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763BBD" w:rsidRPr="00220238" w14:paraId="403663E3" w14:textId="77777777" w:rsidTr="00973B1B">
        <w:trPr>
          <w:ins w:id="0" w:author="만든 이"/>
        </w:trPr>
        <w:tc>
          <w:tcPr>
            <w:tcW w:w="993" w:type="dxa"/>
          </w:tcPr>
          <w:p w14:paraId="763EDFC9" w14:textId="77777777" w:rsidR="00763BBD" w:rsidRPr="00220238" w:rsidRDefault="00763BBD" w:rsidP="00973B1B">
            <w:pPr>
              <w:outlineLvl w:val="0"/>
              <w:rPr>
                <w:ins w:id="1" w:author="만든 이"/>
              </w:rPr>
            </w:pPr>
            <w:ins w:id="2" w:author="만든 이">
              <w:r w:rsidRPr="00220238">
                <w:t>SV</w:t>
              </w:r>
            </w:ins>
          </w:p>
        </w:tc>
        <w:tc>
          <w:tcPr>
            <w:tcW w:w="8363" w:type="dxa"/>
          </w:tcPr>
          <w:p w14:paraId="651C0EBD" w14:textId="77777777" w:rsidR="00763BBD" w:rsidRPr="00220238" w:rsidRDefault="00763BBD" w:rsidP="00973B1B">
            <w:pPr>
              <w:widowControl w:val="0"/>
              <w:rPr>
                <w:ins w:id="3" w:author="만든 이"/>
              </w:rPr>
            </w:pPr>
            <w:ins w:id="4" w:author="만든 이">
              <w:r w:rsidRPr="00220238">
                <w:t xml:space="preserve">Detta dokument är den godkända produktinformationen för </w:t>
              </w:r>
              <w:proofErr w:type="spellStart"/>
              <w:r w:rsidRPr="00CC187B">
                <w:rPr>
                  <w:rFonts w:hint="eastAsia"/>
                  <w:lang w:val="en-GB"/>
                </w:rPr>
                <w:t>Omlyclo</w:t>
              </w:r>
              <w:proofErr w:type="spellEnd"/>
              <w:r w:rsidRPr="00220238">
                <w:t xml:space="preserve">. De ändringar som har gjorts sedan tidigare procedur och som rör produktinformationen </w:t>
              </w:r>
              <w:r>
                <w:rPr>
                  <w:rFonts w:eastAsia="맑은 고딕" w:hint="eastAsia"/>
                  <w:lang w:eastAsia="ko-KR"/>
                </w:rPr>
                <w:t>(</w:t>
              </w:r>
              <w:r w:rsidRPr="00CC187B">
                <w:rPr>
                  <w:lang w:val="en-GB"/>
                </w:rPr>
                <w:t>VR/0000285784</w:t>
              </w:r>
              <w:r w:rsidRPr="00220238">
                <w:t>) har markerats.</w:t>
              </w:r>
            </w:ins>
          </w:p>
          <w:p w14:paraId="006E5815" w14:textId="77777777" w:rsidR="00763BBD" w:rsidRPr="00220238" w:rsidRDefault="00763BBD" w:rsidP="00973B1B">
            <w:pPr>
              <w:widowControl w:val="0"/>
              <w:rPr>
                <w:ins w:id="5" w:author="만든 이"/>
              </w:rPr>
            </w:pPr>
          </w:p>
          <w:p w14:paraId="2435D4EE" w14:textId="77777777" w:rsidR="00763BBD" w:rsidRPr="00220238" w:rsidRDefault="00763BBD" w:rsidP="00973B1B">
            <w:pPr>
              <w:rPr>
                <w:ins w:id="6" w:author="만든 이"/>
              </w:rPr>
            </w:pPr>
            <w:ins w:id="7" w:author="만든 이">
              <w:r w:rsidRPr="00220238">
                <w:t xml:space="preserve">Mer information finns på Europeiska läkemedelsmyndighetens webbplats: </w:t>
              </w:r>
              <w:r>
                <w:fldChar w:fldCharType="begin"/>
              </w:r>
              <w:r>
                <w:instrText>HYPERLINK "https://www.ema.europa.eu/en/medicines/human/EPAR/omlyclo"</w:instrText>
              </w:r>
              <w:r>
                <w:fldChar w:fldCharType="separate"/>
              </w:r>
              <w:r w:rsidRPr="00844280">
                <w:rPr>
                  <w:rStyle w:val="ab"/>
                </w:rPr>
                <w:t>https://www.ema.europa.eu/en/medicines/human/EPAR</w:t>
              </w:r>
              <w:r w:rsidRPr="00844280">
                <w:rPr>
                  <w:rStyle w:val="ab"/>
                  <w:rFonts w:eastAsia="맑은 고딕" w:hint="eastAsia"/>
                  <w:lang w:eastAsia="ko-KR"/>
                </w:rPr>
                <w:t>/omlyclo</w:t>
              </w:r>
              <w:r>
                <w:fldChar w:fldCharType="end"/>
              </w:r>
            </w:ins>
          </w:p>
        </w:tc>
      </w:tr>
    </w:tbl>
    <w:p w14:paraId="1D2F2881" w14:textId="15A0B1A6" w:rsidR="007B0CDF" w:rsidRPr="00D627A6" w:rsidDel="00763BBD" w:rsidRDefault="007B0CDF" w:rsidP="005B507E">
      <w:pPr>
        <w:rPr>
          <w:del w:id="8" w:author="만든 이"/>
          <w:color w:val="000000"/>
          <w:cs/>
          <w:lang w:bidi="th-TH"/>
          <w:rPrChange w:id="9" w:author="만든 이">
            <w:rPr>
              <w:del w:id="10" w:author="만든 이"/>
              <w:rFonts w:cs="Cordia New"/>
              <w:color w:val="000000"/>
              <w:szCs w:val="28"/>
              <w:cs/>
              <w:lang w:bidi="th-TH"/>
            </w:rPr>
          </w:rPrChange>
        </w:rPr>
      </w:pPr>
    </w:p>
    <w:p w14:paraId="35319283" w14:textId="50CBE61A" w:rsidR="007B0CDF" w:rsidRPr="00170D31" w:rsidDel="00763BBD" w:rsidRDefault="007B0CDF" w:rsidP="005B507E">
      <w:pPr>
        <w:rPr>
          <w:del w:id="11" w:author="만든 이"/>
          <w:color w:val="000000"/>
        </w:rPr>
      </w:pPr>
    </w:p>
    <w:p w14:paraId="49CE8787" w14:textId="39474126" w:rsidR="007B0CDF" w:rsidRPr="00170D31" w:rsidDel="00763BBD" w:rsidRDefault="007B0CDF" w:rsidP="005B507E">
      <w:pPr>
        <w:rPr>
          <w:del w:id="12" w:author="만든 이"/>
          <w:color w:val="000000"/>
        </w:rPr>
      </w:pPr>
    </w:p>
    <w:p w14:paraId="13321B04" w14:textId="7D9B1024" w:rsidR="007B0CDF" w:rsidRPr="00170D31" w:rsidDel="00763BBD" w:rsidRDefault="007B0CDF" w:rsidP="005B507E">
      <w:pPr>
        <w:rPr>
          <w:del w:id="13" w:author="만든 이"/>
          <w:color w:val="000000"/>
        </w:rPr>
      </w:pPr>
    </w:p>
    <w:p w14:paraId="04431B2F" w14:textId="40C71DE7" w:rsidR="007B0CDF" w:rsidRPr="00170D31" w:rsidDel="00763BBD" w:rsidRDefault="007B0CDF" w:rsidP="005B507E">
      <w:pPr>
        <w:rPr>
          <w:del w:id="14" w:author="만든 이"/>
          <w:color w:val="000000"/>
        </w:rPr>
      </w:pPr>
    </w:p>
    <w:p w14:paraId="1D768C6E" w14:textId="31D30541" w:rsidR="007B0CDF" w:rsidRPr="00170D31" w:rsidDel="00763BBD" w:rsidRDefault="007B0CDF" w:rsidP="005B507E">
      <w:pPr>
        <w:rPr>
          <w:del w:id="15" w:author="만든 이"/>
          <w:color w:val="000000"/>
        </w:rPr>
      </w:pPr>
    </w:p>
    <w:p w14:paraId="67F60DD5" w14:textId="77777777" w:rsidR="007B0CDF" w:rsidRPr="00170D31" w:rsidRDefault="007B0CDF" w:rsidP="005B507E">
      <w:pPr>
        <w:rPr>
          <w:color w:val="000000"/>
        </w:rPr>
      </w:pPr>
    </w:p>
    <w:p w14:paraId="657D9538" w14:textId="77777777" w:rsidR="007B0CDF" w:rsidRPr="00170D31" w:rsidRDefault="007B0CDF" w:rsidP="005B507E">
      <w:pPr>
        <w:rPr>
          <w:color w:val="000000"/>
        </w:rPr>
      </w:pPr>
    </w:p>
    <w:p w14:paraId="1DD27451" w14:textId="77777777" w:rsidR="007B0CDF" w:rsidRPr="00170D31" w:rsidRDefault="007B0CDF" w:rsidP="005B507E">
      <w:pPr>
        <w:rPr>
          <w:color w:val="000000"/>
        </w:rPr>
      </w:pPr>
    </w:p>
    <w:p w14:paraId="2DC4FB47" w14:textId="77777777" w:rsidR="007B0CDF" w:rsidRPr="00170D31" w:rsidRDefault="007B0CDF" w:rsidP="005B507E">
      <w:pPr>
        <w:rPr>
          <w:color w:val="000000"/>
        </w:rPr>
      </w:pPr>
    </w:p>
    <w:p w14:paraId="78E8A0F1" w14:textId="77777777" w:rsidR="007B0CDF" w:rsidRPr="00170D31" w:rsidRDefault="007B0CDF" w:rsidP="005B507E">
      <w:pPr>
        <w:rPr>
          <w:color w:val="000000"/>
        </w:rPr>
      </w:pPr>
    </w:p>
    <w:p w14:paraId="0F7328B4" w14:textId="77777777" w:rsidR="007B0CDF" w:rsidRPr="00170D31" w:rsidRDefault="007B0CDF" w:rsidP="005B507E">
      <w:pPr>
        <w:rPr>
          <w:color w:val="000000"/>
        </w:rPr>
      </w:pPr>
    </w:p>
    <w:p w14:paraId="4FED2B46" w14:textId="77777777" w:rsidR="007B0CDF" w:rsidRPr="00170D31" w:rsidRDefault="007B0CDF" w:rsidP="005B507E">
      <w:pPr>
        <w:rPr>
          <w:color w:val="000000"/>
        </w:rPr>
      </w:pPr>
    </w:p>
    <w:p w14:paraId="58A20ADF" w14:textId="77777777" w:rsidR="007B0CDF" w:rsidRPr="00170D31" w:rsidRDefault="007B0CDF" w:rsidP="005B507E">
      <w:pPr>
        <w:rPr>
          <w:color w:val="000000"/>
        </w:rPr>
      </w:pPr>
    </w:p>
    <w:p w14:paraId="5B88032C" w14:textId="77777777" w:rsidR="007B0CDF" w:rsidRPr="00170D31" w:rsidRDefault="007B0CDF" w:rsidP="005B507E">
      <w:pPr>
        <w:rPr>
          <w:color w:val="000000"/>
        </w:rPr>
      </w:pPr>
    </w:p>
    <w:p w14:paraId="0BEE99FC" w14:textId="77777777" w:rsidR="007B0CDF" w:rsidRPr="00170D31" w:rsidRDefault="007B0CDF" w:rsidP="005B507E">
      <w:pPr>
        <w:rPr>
          <w:color w:val="000000"/>
        </w:rPr>
      </w:pPr>
    </w:p>
    <w:p w14:paraId="5B961AB5" w14:textId="77777777" w:rsidR="007B0CDF" w:rsidRPr="00170D31" w:rsidRDefault="007B0CDF" w:rsidP="005B507E">
      <w:pPr>
        <w:rPr>
          <w:color w:val="000000"/>
        </w:rPr>
      </w:pPr>
    </w:p>
    <w:p w14:paraId="288B7A81" w14:textId="77777777" w:rsidR="007B0CDF" w:rsidRPr="00170D31" w:rsidRDefault="007B0CDF" w:rsidP="005B507E">
      <w:pPr>
        <w:rPr>
          <w:color w:val="000000"/>
        </w:rPr>
      </w:pPr>
    </w:p>
    <w:p w14:paraId="09E77E29" w14:textId="77777777" w:rsidR="007B0CDF" w:rsidRPr="00170D31" w:rsidRDefault="007B0CDF" w:rsidP="005B507E">
      <w:pPr>
        <w:rPr>
          <w:color w:val="000000"/>
        </w:rPr>
      </w:pPr>
    </w:p>
    <w:p w14:paraId="10DF8F76" w14:textId="77777777" w:rsidR="007B0CDF" w:rsidRPr="00170D31" w:rsidRDefault="007B0CDF" w:rsidP="005B507E">
      <w:pPr>
        <w:rPr>
          <w:color w:val="000000"/>
        </w:rPr>
      </w:pPr>
    </w:p>
    <w:p w14:paraId="6B8F6DEB" w14:textId="77777777" w:rsidR="007B0CDF" w:rsidRPr="00170D31" w:rsidRDefault="007B0CDF" w:rsidP="005B507E">
      <w:pPr>
        <w:rPr>
          <w:color w:val="000000"/>
        </w:rPr>
      </w:pPr>
    </w:p>
    <w:p w14:paraId="7878B838" w14:textId="77777777" w:rsidR="007B0CDF" w:rsidRPr="00170D31" w:rsidRDefault="007B0CDF" w:rsidP="005B507E">
      <w:pPr>
        <w:rPr>
          <w:color w:val="000000"/>
        </w:rPr>
      </w:pPr>
    </w:p>
    <w:p w14:paraId="4A403341" w14:textId="77777777" w:rsidR="007B0CDF" w:rsidRPr="00170D31" w:rsidRDefault="007B0CDF" w:rsidP="005B507E">
      <w:pPr>
        <w:rPr>
          <w:color w:val="000000"/>
        </w:rPr>
      </w:pPr>
    </w:p>
    <w:p w14:paraId="1BFB28A5" w14:textId="77777777" w:rsidR="007B0CDF" w:rsidRPr="00170D31" w:rsidRDefault="002D20CF" w:rsidP="005B507E">
      <w:pPr>
        <w:pStyle w:val="aa"/>
        <w:rPr>
          <w:color w:val="000000"/>
        </w:rPr>
      </w:pPr>
      <w:r w:rsidRPr="00170D31">
        <w:rPr>
          <w:color w:val="000000"/>
        </w:rPr>
        <w:t>BILAGA I</w:t>
      </w:r>
    </w:p>
    <w:p w14:paraId="0D53083A" w14:textId="77777777" w:rsidR="007B0CDF" w:rsidRPr="00170D31" w:rsidRDefault="007B0CDF" w:rsidP="005B507E">
      <w:pPr>
        <w:pStyle w:val="NormalKeep"/>
        <w:rPr>
          <w:color w:val="000000"/>
        </w:rPr>
      </w:pPr>
    </w:p>
    <w:p w14:paraId="456F5B15" w14:textId="77777777" w:rsidR="007B0CDF" w:rsidRPr="00170D31" w:rsidRDefault="002D20CF" w:rsidP="005B507E">
      <w:pPr>
        <w:pStyle w:val="TitleA"/>
        <w:rPr>
          <w:color w:val="000000"/>
        </w:rPr>
      </w:pPr>
      <w:r w:rsidRPr="00170D31">
        <w:rPr>
          <w:color w:val="000000"/>
        </w:rPr>
        <w:t>PRODUKTRESUMÉ</w:t>
      </w:r>
    </w:p>
    <w:p w14:paraId="5C060F71" w14:textId="502AF459" w:rsidR="00141E57" w:rsidRPr="00170D31" w:rsidRDefault="002D20CF" w:rsidP="005B507E">
      <w:pPr>
        <w:suppressAutoHyphens w:val="0"/>
      </w:pPr>
      <w:r w:rsidRPr="00170D31">
        <w:rPr>
          <w:color w:val="000000"/>
        </w:rPr>
        <w:br w:type="page"/>
      </w:r>
      <w:r w:rsidR="00763BBD">
        <w:lastRenderedPageBreak/>
        <w:pict w14:anchorId="2890A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T_1000x858px" style="width:15pt;height:14.4pt;visibility:visible;mso-wrap-style:square">
            <v:imagedata r:id="rId8" o:title="BT_1000x858px"/>
          </v:shape>
        </w:pict>
      </w:r>
      <w:r w:rsidRPr="00170D31">
        <w:t>Detta läkemedel är föremål för utökad övervakning. Detta kommer att göra det möjligt att snabbt identifiera ny säkerhetsinformation. Hälso- och sjukvårdspersonal uppmanas att rapportera varje misstänkt biverkning. Se avsnitt</w:t>
      </w:r>
      <w:r w:rsidRPr="00170D31">
        <w:rPr>
          <w:b/>
        </w:rPr>
        <w:t> </w:t>
      </w:r>
      <w:r w:rsidRPr="00170D31">
        <w:t>4.8 om hur man rapporterar biverkningar.</w:t>
      </w:r>
    </w:p>
    <w:p w14:paraId="61024625" w14:textId="77777777" w:rsidR="0007361A" w:rsidRPr="00170D31" w:rsidRDefault="0007361A" w:rsidP="005B507E">
      <w:pPr>
        <w:suppressAutoHyphens w:val="0"/>
        <w:rPr>
          <w:color w:val="000000"/>
        </w:rPr>
      </w:pPr>
    </w:p>
    <w:p w14:paraId="6F8B4195" w14:textId="77777777" w:rsidR="00F77A0B" w:rsidRPr="00170D31" w:rsidRDefault="00F77A0B" w:rsidP="005B507E">
      <w:pPr>
        <w:pStyle w:val="NormalKeep"/>
      </w:pPr>
    </w:p>
    <w:p w14:paraId="4C5FE1AC" w14:textId="77777777" w:rsidR="007B0CDF" w:rsidRPr="00170D31" w:rsidRDefault="002D20CF" w:rsidP="005B507E">
      <w:pPr>
        <w:pStyle w:val="1"/>
        <w:rPr>
          <w:color w:val="000000"/>
        </w:rPr>
      </w:pPr>
      <w:r w:rsidRPr="00170D31">
        <w:rPr>
          <w:color w:val="000000"/>
        </w:rPr>
        <w:t>1.</w:t>
      </w:r>
      <w:r w:rsidRPr="00170D31">
        <w:rPr>
          <w:color w:val="000000"/>
        </w:rPr>
        <w:tab/>
        <w:t>LÄKEMEDLETS NAMN</w:t>
      </w:r>
    </w:p>
    <w:p w14:paraId="156156BC" w14:textId="77777777" w:rsidR="00E010E0" w:rsidRPr="00170D31" w:rsidRDefault="00E010E0" w:rsidP="005B507E">
      <w:pPr>
        <w:pStyle w:val="NormalKeep"/>
        <w:rPr>
          <w:color w:val="000000"/>
        </w:rPr>
      </w:pPr>
    </w:p>
    <w:p w14:paraId="52491634" w14:textId="77777777" w:rsidR="004B5C3A" w:rsidRPr="00170D31" w:rsidRDefault="002D20CF" w:rsidP="005B507E">
      <w:pPr>
        <w:rPr>
          <w:color w:val="000000"/>
        </w:rPr>
      </w:pPr>
      <w:r w:rsidRPr="00170D31">
        <w:rPr>
          <w:color w:val="000000"/>
        </w:rPr>
        <w:t>Omlyclo 75 mg injektionsvätska, lösning i förfylld spruta</w:t>
      </w:r>
    </w:p>
    <w:p w14:paraId="58E5B3AA" w14:textId="77777777" w:rsidR="00D914FD" w:rsidRPr="00170D31" w:rsidRDefault="00D914FD" w:rsidP="005B507E">
      <w:pPr>
        <w:rPr>
          <w:color w:val="000000"/>
        </w:rPr>
      </w:pPr>
      <w:r w:rsidRPr="00170D31">
        <w:rPr>
          <w:color w:val="000000"/>
        </w:rPr>
        <w:t>Omlyclo 75 mg injektionsvätska, lösning i förfylld penna</w:t>
      </w:r>
    </w:p>
    <w:p w14:paraId="7F2A5460" w14:textId="77777777" w:rsidR="007B0CDF" w:rsidRPr="00170D31" w:rsidRDefault="007B0CDF" w:rsidP="005B507E">
      <w:pPr>
        <w:rPr>
          <w:color w:val="000000"/>
        </w:rPr>
      </w:pPr>
    </w:p>
    <w:p w14:paraId="15F3DBFE" w14:textId="77777777" w:rsidR="00F77A0B" w:rsidRPr="00170D31" w:rsidRDefault="00F77A0B" w:rsidP="005B507E">
      <w:pPr>
        <w:pStyle w:val="NormalKeep"/>
        <w:rPr>
          <w:color w:val="000000"/>
          <w:u w:val="single"/>
        </w:rPr>
      </w:pPr>
    </w:p>
    <w:p w14:paraId="474B4F27" w14:textId="77777777" w:rsidR="007B0CDF" w:rsidRPr="00170D31" w:rsidRDefault="002D20CF" w:rsidP="005B507E">
      <w:pPr>
        <w:pStyle w:val="1"/>
        <w:rPr>
          <w:color w:val="000000"/>
        </w:rPr>
      </w:pPr>
      <w:r w:rsidRPr="00170D31">
        <w:rPr>
          <w:color w:val="000000"/>
        </w:rPr>
        <w:t>2.</w:t>
      </w:r>
      <w:r w:rsidRPr="00170D31">
        <w:rPr>
          <w:color w:val="000000"/>
        </w:rPr>
        <w:tab/>
        <w:t>KVALITATIV OCH KVANTITATIV SAMMANSÄTTNING</w:t>
      </w:r>
    </w:p>
    <w:p w14:paraId="2F2867A1" w14:textId="77777777" w:rsidR="007B0CDF" w:rsidRPr="00170D31" w:rsidRDefault="007B0CDF" w:rsidP="005B507E">
      <w:pPr>
        <w:pStyle w:val="NormalKeep"/>
        <w:rPr>
          <w:color w:val="000000"/>
        </w:rPr>
      </w:pPr>
    </w:p>
    <w:p w14:paraId="3C1C6ADF" w14:textId="77777777" w:rsidR="00D914FD" w:rsidRPr="00170D31" w:rsidRDefault="00D914FD" w:rsidP="005B507E">
      <w:pPr>
        <w:rPr>
          <w:color w:val="000000"/>
          <w:u w:val="single"/>
        </w:rPr>
      </w:pPr>
      <w:r w:rsidRPr="00170D31">
        <w:rPr>
          <w:color w:val="000000"/>
          <w:u w:val="single"/>
        </w:rPr>
        <w:t>Omlyclo 75 mg injektionsvätska, lösning i förfylld spruta</w:t>
      </w:r>
    </w:p>
    <w:p w14:paraId="293CCF9E" w14:textId="77777777" w:rsidR="00D914FD" w:rsidRPr="00170D31" w:rsidRDefault="00D914FD" w:rsidP="005B507E">
      <w:pPr>
        <w:rPr>
          <w:color w:val="000000"/>
        </w:rPr>
      </w:pPr>
    </w:p>
    <w:p w14:paraId="1CF5BBBD" w14:textId="77777777" w:rsidR="0066609F" w:rsidRPr="00170D31" w:rsidRDefault="002D20CF" w:rsidP="005B507E">
      <w:pPr>
        <w:rPr>
          <w:color w:val="000000"/>
        </w:rPr>
      </w:pPr>
      <w:r w:rsidRPr="00170D31">
        <w:rPr>
          <w:color w:val="000000"/>
        </w:rPr>
        <w:t>Varje förfylld spruta med 0,5 ml lösning innehåller 75 mg omalizumab* i 0,5 ml lösning.</w:t>
      </w:r>
    </w:p>
    <w:p w14:paraId="1A300540" w14:textId="77777777" w:rsidR="0066609F" w:rsidRPr="00170D31" w:rsidRDefault="0066609F" w:rsidP="005B507E">
      <w:pPr>
        <w:rPr>
          <w:color w:val="000000"/>
        </w:rPr>
      </w:pPr>
    </w:p>
    <w:p w14:paraId="3F461595" w14:textId="77777777" w:rsidR="00D914FD" w:rsidRPr="00170D31" w:rsidRDefault="00D914FD" w:rsidP="005B507E">
      <w:pPr>
        <w:rPr>
          <w:color w:val="000000"/>
          <w:u w:val="single"/>
        </w:rPr>
      </w:pPr>
      <w:r w:rsidRPr="00170D31">
        <w:rPr>
          <w:color w:val="000000"/>
          <w:u w:val="single"/>
        </w:rPr>
        <w:t>Omlyclo 75 mg injektionsvätska, lösning i förfylld penna</w:t>
      </w:r>
    </w:p>
    <w:p w14:paraId="7EB6CAD8" w14:textId="77777777" w:rsidR="00D914FD" w:rsidRPr="00170D31" w:rsidRDefault="00D914FD" w:rsidP="005B507E">
      <w:pPr>
        <w:pStyle w:val="af0"/>
        <w:spacing w:after="0"/>
        <w:rPr>
          <w:rStyle w:val="Char3"/>
          <w:color w:val="000000"/>
        </w:rPr>
      </w:pPr>
    </w:p>
    <w:p w14:paraId="4590B8E1" w14:textId="77777777" w:rsidR="00D914FD" w:rsidRPr="00170D31" w:rsidRDefault="00D914FD" w:rsidP="005B507E">
      <w:pPr>
        <w:rPr>
          <w:color w:val="000000"/>
        </w:rPr>
      </w:pPr>
      <w:r w:rsidRPr="00170D31">
        <w:rPr>
          <w:color w:val="000000"/>
        </w:rPr>
        <w:t>Varje förfylld penna  med 0,5 ml lösning innehåller 75 mg omalizumab* i 0,5 ml lösning.</w:t>
      </w:r>
    </w:p>
    <w:p w14:paraId="5C1165AE" w14:textId="77777777" w:rsidR="00D914FD" w:rsidRPr="00170D31" w:rsidRDefault="00D914FD" w:rsidP="005B507E">
      <w:pPr>
        <w:rPr>
          <w:color w:val="000000"/>
        </w:rPr>
      </w:pPr>
    </w:p>
    <w:p w14:paraId="2276AB2A" w14:textId="77777777" w:rsidR="00E1000F" w:rsidRPr="00170D31" w:rsidRDefault="002D20CF" w:rsidP="005B507E">
      <w:pPr>
        <w:pStyle w:val="af0"/>
        <w:spacing w:after="0"/>
        <w:rPr>
          <w:color w:val="000000"/>
        </w:rPr>
      </w:pPr>
      <w:r w:rsidRPr="00170D31">
        <w:rPr>
          <w:rStyle w:val="Char3"/>
          <w:color w:val="000000"/>
        </w:rPr>
        <w:t>*Omalizumab är en humaniserad monoklonal antikropp, tillverkad genom rekombinant DNA-teknik i en CHO (Chinese hamster ovary)- cellinje.</w:t>
      </w:r>
    </w:p>
    <w:p w14:paraId="3D9133C3" w14:textId="77777777" w:rsidR="007B0CDF" w:rsidRPr="00170D31" w:rsidRDefault="007B0CDF" w:rsidP="005B507E">
      <w:pPr>
        <w:rPr>
          <w:color w:val="000000"/>
        </w:rPr>
      </w:pPr>
    </w:p>
    <w:p w14:paraId="067BA0F3" w14:textId="77777777" w:rsidR="00D914FD" w:rsidRPr="00170D31" w:rsidRDefault="00D914FD" w:rsidP="005B507E">
      <w:pPr>
        <w:pStyle w:val="af0"/>
        <w:spacing w:after="0"/>
        <w:rPr>
          <w:rStyle w:val="Char3"/>
          <w:color w:val="000000"/>
          <w:u w:val="single"/>
        </w:rPr>
      </w:pPr>
      <w:r w:rsidRPr="00170D31">
        <w:rPr>
          <w:rStyle w:val="Char3"/>
          <w:color w:val="000000"/>
          <w:u w:val="single"/>
        </w:rPr>
        <w:t>Hjälpämne med känd effekt</w:t>
      </w:r>
    </w:p>
    <w:p w14:paraId="4FDA4D56" w14:textId="77777777" w:rsidR="00D914FD" w:rsidRPr="00170D31" w:rsidRDefault="00D914FD" w:rsidP="005B507E">
      <w:pPr>
        <w:pStyle w:val="af0"/>
        <w:spacing w:after="0"/>
        <w:rPr>
          <w:rStyle w:val="Char3"/>
          <w:color w:val="000000"/>
        </w:rPr>
      </w:pPr>
    </w:p>
    <w:p w14:paraId="04D5CBE4" w14:textId="77777777" w:rsidR="00D914FD" w:rsidRPr="00170D31" w:rsidRDefault="00D914FD" w:rsidP="005B507E">
      <w:pPr>
        <w:tabs>
          <w:tab w:val="left" w:pos="567"/>
        </w:tabs>
        <w:rPr>
          <w:rStyle w:val="Char3"/>
        </w:rPr>
      </w:pPr>
      <w:r w:rsidRPr="00170D31">
        <w:t xml:space="preserve">Detta läkemedel innehåller 0,40 mg polysorbat 20 (E 432) i varje ml lösning. </w:t>
      </w:r>
    </w:p>
    <w:p w14:paraId="18FB8FAB" w14:textId="77777777" w:rsidR="00D914FD" w:rsidRPr="00170D31" w:rsidRDefault="00D914FD" w:rsidP="005B507E">
      <w:pPr>
        <w:pStyle w:val="af0"/>
        <w:spacing w:after="0"/>
        <w:rPr>
          <w:rStyle w:val="Char3"/>
          <w:color w:val="000000"/>
        </w:rPr>
      </w:pPr>
    </w:p>
    <w:p w14:paraId="05C3628D" w14:textId="77777777" w:rsidR="00E1000F" w:rsidRPr="00170D31" w:rsidRDefault="002D20CF" w:rsidP="005B507E">
      <w:pPr>
        <w:pStyle w:val="af0"/>
        <w:spacing w:after="0"/>
        <w:rPr>
          <w:color w:val="000000"/>
        </w:rPr>
      </w:pPr>
      <w:r w:rsidRPr="00170D31">
        <w:rPr>
          <w:rStyle w:val="Char3"/>
          <w:color w:val="000000"/>
        </w:rPr>
        <w:t>För fullständig förteckning över hjälpämnen, se avsnitt 6.1.</w:t>
      </w:r>
    </w:p>
    <w:p w14:paraId="33A85D04" w14:textId="77777777" w:rsidR="007B0CDF" w:rsidRPr="00170D31" w:rsidRDefault="007B0CDF" w:rsidP="005B507E">
      <w:pPr>
        <w:rPr>
          <w:color w:val="000000"/>
        </w:rPr>
      </w:pPr>
    </w:p>
    <w:p w14:paraId="5D053938" w14:textId="77777777" w:rsidR="007B0CDF" w:rsidRPr="00170D31" w:rsidRDefault="002D20CF" w:rsidP="005B507E">
      <w:pPr>
        <w:pStyle w:val="1"/>
        <w:rPr>
          <w:color w:val="000000"/>
        </w:rPr>
      </w:pPr>
      <w:r w:rsidRPr="00170D31">
        <w:rPr>
          <w:color w:val="000000"/>
        </w:rPr>
        <w:t>3.</w:t>
      </w:r>
      <w:r w:rsidRPr="00170D31">
        <w:rPr>
          <w:color w:val="000000"/>
        </w:rPr>
        <w:tab/>
        <w:t>LÄKEMEDELSFORM</w:t>
      </w:r>
    </w:p>
    <w:p w14:paraId="2C710039" w14:textId="77777777" w:rsidR="007B0CDF" w:rsidRPr="00170D31" w:rsidRDefault="007B0CDF" w:rsidP="005B507E">
      <w:pPr>
        <w:pStyle w:val="NormalKeep"/>
        <w:rPr>
          <w:color w:val="000000"/>
        </w:rPr>
      </w:pPr>
    </w:p>
    <w:p w14:paraId="06224D3F" w14:textId="157CED32" w:rsidR="00E1000F" w:rsidRPr="00170D31" w:rsidRDefault="002D20CF" w:rsidP="005B507E">
      <w:pPr>
        <w:pStyle w:val="af0"/>
        <w:spacing w:after="0"/>
        <w:rPr>
          <w:color w:val="000000"/>
        </w:rPr>
      </w:pPr>
      <w:r w:rsidRPr="00170D31">
        <w:rPr>
          <w:rStyle w:val="Char3"/>
          <w:color w:val="000000"/>
        </w:rPr>
        <w:t>Injektionsvätska, lösning (injektionsvätska).</w:t>
      </w:r>
    </w:p>
    <w:p w14:paraId="6CFA28C0" w14:textId="77777777" w:rsidR="007B0CDF" w:rsidRPr="00170D31" w:rsidRDefault="007B0CDF" w:rsidP="005B507E">
      <w:pPr>
        <w:rPr>
          <w:color w:val="000000"/>
        </w:rPr>
      </w:pPr>
    </w:p>
    <w:p w14:paraId="53FA36CC" w14:textId="77777777" w:rsidR="00E1000F" w:rsidRPr="00170D31" w:rsidRDefault="002D20CF" w:rsidP="005B507E">
      <w:pPr>
        <w:pStyle w:val="af0"/>
        <w:spacing w:after="0"/>
        <w:rPr>
          <w:color w:val="000000"/>
        </w:rPr>
      </w:pPr>
      <w:r w:rsidRPr="00170D31">
        <w:rPr>
          <w:rStyle w:val="Char3"/>
          <w:color w:val="000000"/>
        </w:rPr>
        <w:t>Klar till opalskimrande, ofärgad till svagt brun-gul lösning.</w:t>
      </w:r>
    </w:p>
    <w:p w14:paraId="4115236D" w14:textId="77777777" w:rsidR="007B0CDF" w:rsidRPr="00170D31" w:rsidRDefault="007B0CDF" w:rsidP="005B507E">
      <w:pPr>
        <w:rPr>
          <w:color w:val="000000"/>
        </w:rPr>
      </w:pPr>
    </w:p>
    <w:p w14:paraId="62FCD4FA" w14:textId="77777777" w:rsidR="007B0CDF" w:rsidRPr="00170D31" w:rsidRDefault="002D20CF" w:rsidP="005B507E">
      <w:pPr>
        <w:pStyle w:val="1"/>
        <w:rPr>
          <w:color w:val="000000"/>
        </w:rPr>
      </w:pPr>
      <w:r w:rsidRPr="00170D31">
        <w:rPr>
          <w:color w:val="000000"/>
        </w:rPr>
        <w:t>4.</w:t>
      </w:r>
      <w:r w:rsidRPr="00170D31">
        <w:rPr>
          <w:color w:val="000000"/>
        </w:rPr>
        <w:tab/>
        <w:t>KLINISKA UPPGIFTER</w:t>
      </w:r>
    </w:p>
    <w:p w14:paraId="1883667F" w14:textId="77777777" w:rsidR="007B0CDF" w:rsidRPr="00170D31" w:rsidRDefault="007B0CDF" w:rsidP="005B507E">
      <w:pPr>
        <w:pStyle w:val="NormalKeep"/>
        <w:rPr>
          <w:color w:val="000000"/>
        </w:rPr>
      </w:pPr>
    </w:p>
    <w:p w14:paraId="03FFCA4A" w14:textId="77777777" w:rsidR="007B0CDF" w:rsidRPr="00170D31" w:rsidRDefault="002D20CF" w:rsidP="005B507E">
      <w:pPr>
        <w:pStyle w:val="21"/>
        <w:rPr>
          <w:color w:val="000000"/>
        </w:rPr>
      </w:pPr>
      <w:r w:rsidRPr="00170D31">
        <w:rPr>
          <w:color w:val="000000"/>
        </w:rPr>
        <w:t>4.1</w:t>
      </w:r>
      <w:r w:rsidRPr="00170D31">
        <w:rPr>
          <w:color w:val="000000"/>
        </w:rPr>
        <w:tab/>
        <w:t>Terapeutiska indikationer</w:t>
      </w:r>
    </w:p>
    <w:p w14:paraId="07003C8C" w14:textId="77777777" w:rsidR="007B0CDF" w:rsidRPr="00170D31" w:rsidRDefault="007B0CDF" w:rsidP="005B507E">
      <w:pPr>
        <w:pStyle w:val="NormalKeep"/>
        <w:rPr>
          <w:color w:val="000000"/>
        </w:rPr>
      </w:pPr>
    </w:p>
    <w:p w14:paraId="2F1F7B29" w14:textId="77777777" w:rsidR="00E1000F" w:rsidRPr="00170D31" w:rsidRDefault="002D20CF" w:rsidP="005B507E">
      <w:pPr>
        <w:pStyle w:val="af0"/>
        <w:keepNext/>
        <w:spacing w:after="0"/>
        <w:rPr>
          <w:color w:val="000000"/>
        </w:rPr>
      </w:pPr>
      <w:r w:rsidRPr="00170D31">
        <w:rPr>
          <w:rStyle w:val="Char3"/>
          <w:color w:val="000000"/>
          <w:u w:val="single"/>
        </w:rPr>
        <w:t>Allergisk astma</w:t>
      </w:r>
    </w:p>
    <w:p w14:paraId="65C4A57D" w14:textId="77777777" w:rsidR="007B0CDF" w:rsidRPr="00170D31" w:rsidRDefault="007B0CDF" w:rsidP="005B507E">
      <w:pPr>
        <w:pStyle w:val="NormalKeep"/>
        <w:rPr>
          <w:color w:val="000000"/>
        </w:rPr>
      </w:pPr>
    </w:p>
    <w:p w14:paraId="440DA532" w14:textId="77777777" w:rsidR="00E1000F" w:rsidRPr="00170D31" w:rsidRDefault="002D20CF" w:rsidP="005B507E">
      <w:pPr>
        <w:pStyle w:val="af0"/>
        <w:spacing w:after="0"/>
        <w:rPr>
          <w:color w:val="000000"/>
        </w:rPr>
      </w:pPr>
      <w:r w:rsidRPr="00170D31">
        <w:rPr>
          <w:rStyle w:val="Char3"/>
          <w:color w:val="000000"/>
        </w:rPr>
        <w:t>Omlyclo är avsett för vuxna, ungdomar och barn (6 till &lt;12 år).</w:t>
      </w:r>
    </w:p>
    <w:p w14:paraId="5A874182" w14:textId="77777777" w:rsidR="007B0CDF" w:rsidRPr="00170D31" w:rsidRDefault="007B0CDF" w:rsidP="005B507E">
      <w:pPr>
        <w:rPr>
          <w:color w:val="000000"/>
        </w:rPr>
      </w:pPr>
    </w:p>
    <w:p w14:paraId="11E909F9" w14:textId="77777777" w:rsidR="00E1000F" w:rsidRPr="00170D31" w:rsidRDefault="002D20CF" w:rsidP="005B507E">
      <w:pPr>
        <w:pStyle w:val="af0"/>
        <w:spacing w:after="0"/>
        <w:rPr>
          <w:color w:val="000000"/>
        </w:rPr>
      </w:pPr>
      <w:r w:rsidRPr="00170D31">
        <w:rPr>
          <w:rStyle w:val="Char3"/>
          <w:color w:val="000000"/>
        </w:rPr>
        <w:t>Behandling med Omlyclo är endast avsedd för patienter med tydlig IgE (immunglobulin E)-medierad astma (se avsnitt 4.2).</w:t>
      </w:r>
    </w:p>
    <w:p w14:paraId="34303E98" w14:textId="77777777" w:rsidR="007B0CDF" w:rsidRPr="00170D31" w:rsidRDefault="007B0CDF" w:rsidP="005B507E">
      <w:pPr>
        <w:rPr>
          <w:color w:val="000000"/>
        </w:rPr>
      </w:pPr>
    </w:p>
    <w:p w14:paraId="39DE1C58" w14:textId="77777777" w:rsidR="00E1000F" w:rsidRPr="00170D31" w:rsidRDefault="002D20CF" w:rsidP="005B507E">
      <w:pPr>
        <w:pStyle w:val="af0"/>
        <w:keepNext/>
        <w:spacing w:after="0"/>
        <w:rPr>
          <w:color w:val="000000"/>
        </w:rPr>
      </w:pPr>
      <w:r w:rsidRPr="00170D31">
        <w:rPr>
          <w:rStyle w:val="Char3"/>
          <w:i/>
          <w:color w:val="000000"/>
          <w:u w:val="single"/>
        </w:rPr>
        <w:t>Vuxna och ungdomar (från 12 års ålder)</w:t>
      </w:r>
    </w:p>
    <w:p w14:paraId="18F22E9E" w14:textId="77777777" w:rsidR="00E1000F" w:rsidRPr="00170D31" w:rsidRDefault="002D20CF" w:rsidP="005B507E">
      <w:pPr>
        <w:pStyle w:val="af0"/>
        <w:spacing w:after="0"/>
        <w:rPr>
          <w:color w:val="000000"/>
        </w:rPr>
      </w:pPr>
      <w:r w:rsidRPr="00170D31">
        <w:rPr>
          <w:rStyle w:val="Char3"/>
          <w:color w:val="000000"/>
        </w:rPr>
        <w:t xml:space="preserve">Omlyclo är indicerat som tilläggsbehandling för bättre kontroll av astma hos patienter med svår, allergisk astma, som visat positivt hudtest eller </w:t>
      </w:r>
      <w:r w:rsidRPr="00170D31">
        <w:rPr>
          <w:rStyle w:val="Char3"/>
          <w:i/>
          <w:color w:val="000000"/>
        </w:rPr>
        <w:t>in vitro</w:t>
      </w:r>
      <w:r w:rsidRPr="00170D31">
        <w:rPr>
          <w:rStyle w:val="Char3"/>
          <w:color w:val="000000"/>
        </w:rPr>
        <w:t xml:space="preserve"> reaktion på perenn luftvägsallergen och som har nedsatt lungfunktion (FEV</w:t>
      </w:r>
      <w:r w:rsidRPr="00170D31">
        <w:rPr>
          <w:rStyle w:val="Char3"/>
          <w:color w:val="000000"/>
          <w:vertAlign w:val="superscript"/>
        </w:rPr>
        <w:t>1</w:t>
      </w:r>
      <w:r w:rsidRPr="00170D31">
        <w:rPr>
          <w:rStyle w:val="Char3"/>
          <w:color w:val="000000"/>
        </w:rPr>
        <w:t xml:space="preserve"> &lt;80 %) samt frekventa symtom dagtid eller nattliga uppvakningar och som upplevt flera svåra dokumenterade astmaexacerbationer, trots en daglig hög dos av inhalationssteroider plus en långverkande inhalations-beta2-agonist.</w:t>
      </w:r>
    </w:p>
    <w:p w14:paraId="1DF3244A" w14:textId="77777777" w:rsidR="007B0CDF" w:rsidRPr="00170D31" w:rsidRDefault="007B0CDF" w:rsidP="005B507E">
      <w:pPr>
        <w:rPr>
          <w:color w:val="000000"/>
        </w:rPr>
      </w:pPr>
    </w:p>
    <w:p w14:paraId="13C3E9E7" w14:textId="77777777" w:rsidR="00E1000F" w:rsidRPr="00170D31" w:rsidRDefault="002D20CF" w:rsidP="005B507E">
      <w:pPr>
        <w:pStyle w:val="af0"/>
        <w:keepNext/>
        <w:spacing w:after="0"/>
        <w:rPr>
          <w:color w:val="000000"/>
        </w:rPr>
      </w:pPr>
      <w:r w:rsidRPr="00170D31">
        <w:rPr>
          <w:rStyle w:val="Char3"/>
          <w:i/>
          <w:color w:val="000000"/>
          <w:u w:val="single"/>
        </w:rPr>
        <w:t>Barn (från 6 till &lt;12 års ålder)</w:t>
      </w:r>
    </w:p>
    <w:p w14:paraId="5DF0ED2D" w14:textId="77777777" w:rsidR="00E1000F" w:rsidRPr="00170D31" w:rsidRDefault="002D20CF" w:rsidP="005B507E">
      <w:pPr>
        <w:pStyle w:val="af0"/>
        <w:spacing w:after="0"/>
        <w:rPr>
          <w:color w:val="000000"/>
        </w:rPr>
      </w:pPr>
      <w:r w:rsidRPr="00170D31">
        <w:rPr>
          <w:rStyle w:val="Char3"/>
          <w:color w:val="000000"/>
        </w:rPr>
        <w:t xml:space="preserve">Omlyclo är indicerat som tilläggsbehandling för bättre kontroll av astma hos patienter med svår, allergisk astma, som visat positivt hudtest eller </w:t>
      </w:r>
      <w:r w:rsidRPr="00170D31">
        <w:rPr>
          <w:rStyle w:val="Char3"/>
          <w:i/>
          <w:color w:val="000000"/>
        </w:rPr>
        <w:t>in vitro</w:t>
      </w:r>
      <w:r w:rsidRPr="00170D31">
        <w:rPr>
          <w:rStyle w:val="Char3"/>
          <w:color w:val="000000"/>
        </w:rPr>
        <w:t xml:space="preserve">-reaktion på perenn luftvägsallergen samt </w:t>
      </w:r>
      <w:r w:rsidRPr="00170D31">
        <w:rPr>
          <w:rStyle w:val="Char3"/>
          <w:color w:val="000000"/>
        </w:rPr>
        <w:lastRenderedPageBreak/>
        <w:t>frekventa symtom dagtid eller nattliga uppvakningar och som upplevt flera svåra dokumenterade astmaexacerbationer, trots en daglig hög dos av inhalationssteroider plus en långverkande inhalations- beta2-agonist.</w:t>
      </w:r>
    </w:p>
    <w:p w14:paraId="7EC7C244" w14:textId="77777777" w:rsidR="008A7AC6" w:rsidRPr="00170D31" w:rsidRDefault="008A7AC6" w:rsidP="005B507E">
      <w:pPr>
        <w:rPr>
          <w:color w:val="000000"/>
        </w:rPr>
      </w:pPr>
    </w:p>
    <w:p w14:paraId="5074B29F" w14:textId="77777777" w:rsidR="00E1000F" w:rsidRPr="00170D31" w:rsidRDefault="002D20CF" w:rsidP="005B507E">
      <w:pPr>
        <w:pStyle w:val="af0"/>
        <w:keepNext/>
        <w:spacing w:after="0"/>
        <w:rPr>
          <w:color w:val="000000"/>
        </w:rPr>
      </w:pPr>
      <w:r w:rsidRPr="00170D31">
        <w:rPr>
          <w:rStyle w:val="Char3"/>
          <w:color w:val="000000"/>
          <w:u w:val="single"/>
        </w:rPr>
        <w:t>Kronisk rinosinuit med näspolyper</w:t>
      </w:r>
    </w:p>
    <w:p w14:paraId="27F56AC9" w14:textId="77777777" w:rsidR="007B0CDF" w:rsidRPr="00170D31" w:rsidRDefault="007B0CDF" w:rsidP="005B507E">
      <w:pPr>
        <w:pStyle w:val="NormalKeep"/>
        <w:rPr>
          <w:color w:val="000000"/>
        </w:rPr>
      </w:pPr>
    </w:p>
    <w:p w14:paraId="0D0E5F83" w14:textId="77777777" w:rsidR="00E1000F" w:rsidRPr="00170D31" w:rsidRDefault="002D20CF" w:rsidP="005B507E">
      <w:pPr>
        <w:pStyle w:val="af0"/>
        <w:spacing w:after="0"/>
        <w:rPr>
          <w:color w:val="000000"/>
        </w:rPr>
      </w:pPr>
      <w:r w:rsidRPr="00170D31">
        <w:rPr>
          <w:rStyle w:val="Char3"/>
          <w:color w:val="000000"/>
        </w:rPr>
        <w:t>Omlyclo är indicerat som tilläggsbehandling tillsammans med intranasala kortikosteroider hos vuxna (från 18 års ålder) med svår kronisk rinosinuit med näspolyper och för vilka behandling med intranasala kortikosteroider inte leder till tillfredsställande sjukdomskontroll.</w:t>
      </w:r>
    </w:p>
    <w:p w14:paraId="7B72EACB" w14:textId="77777777" w:rsidR="007B0CDF" w:rsidRPr="00170D31" w:rsidRDefault="007B0CDF" w:rsidP="005B507E">
      <w:pPr>
        <w:rPr>
          <w:color w:val="000000"/>
        </w:rPr>
      </w:pPr>
    </w:p>
    <w:p w14:paraId="02A67585" w14:textId="77777777" w:rsidR="007B0CDF" w:rsidRPr="00170D31" w:rsidRDefault="002D20CF" w:rsidP="005B507E">
      <w:pPr>
        <w:pStyle w:val="21"/>
        <w:rPr>
          <w:color w:val="000000"/>
        </w:rPr>
      </w:pPr>
      <w:r w:rsidRPr="00170D31">
        <w:rPr>
          <w:color w:val="000000"/>
        </w:rPr>
        <w:t>4.2</w:t>
      </w:r>
      <w:r w:rsidRPr="00170D31">
        <w:rPr>
          <w:color w:val="000000"/>
        </w:rPr>
        <w:tab/>
        <w:t>Dosering och administreringssätt</w:t>
      </w:r>
    </w:p>
    <w:p w14:paraId="46F727E3" w14:textId="77777777" w:rsidR="007B0CDF" w:rsidRPr="00170D31" w:rsidRDefault="007B0CDF" w:rsidP="005B507E">
      <w:pPr>
        <w:pStyle w:val="NormalKeep"/>
        <w:rPr>
          <w:color w:val="000000"/>
        </w:rPr>
      </w:pPr>
    </w:p>
    <w:p w14:paraId="12C20EA1" w14:textId="77777777" w:rsidR="0054458D" w:rsidRPr="00170D31" w:rsidRDefault="002D20CF" w:rsidP="005B507E">
      <w:pPr>
        <w:pStyle w:val="af0"/>
        <w:spacing w:after="0"/>
        <w:rPr>
          <w:color w:val="000000"/>
        </w:rPr>
      </w:pPr>
      <w:r w:rsidRPr="00170D31">
        <w:rPr>
          <w:rStyle w:val="Char3"/>
          <w:color w:val="000000"/>
        </w:rPr>
        <w:t>Behandling skall initieras av läkare med erfarenhet av diagnostisering och behandling av svår astma eller kronisk rinosinuit med näspolyper.</w:t>
      </w:r>
    </w:p>
    <w:p w14:paraId="39B7F4D4" w14:textId="77777777" w:rsidR="007B0CDF" w:rsidRPr="00170D31" w:rsidRDefault="007B0CDF" w:rsidP="005B507E">
      <w:pPr>
        <w:rPr>
          <w:color w:val="000000"/>
        </w:rPr>
      </w:pPr>
    </w:p>
    <w:p w14:paraId="613847A6" w14:textId="77777777" w:rsidR="0054458D" w:rsidRPr="00170D31" w:rsidRDefault="002D20CF" w:rsidP="005B507E">
      <w:pPr>
        <w:pStyle w:val="af0"/>
        <w:keepNext/>
        <w:spacing w:after="0"/>
        <w:rPr>
          <w:color w:val="000000"/>
        </w:rPr>
      </w:pPr>
      <w:r w:rsidRPr="00170D31">
        <w:rPr>
          <w:rStyle w:val="Char3"/>
          <w:color w:val="000000"/>
          <w:u w:val="single"/>
        </w:rPr>
        <w:t>Dosering</w:t>
      </w:r>
    </w:p>
    <w:p w14:paraId="472194F4" w14:textId="77777777" w:rsidR="007B0CDF" w:rsidRPr="00170D31" w:rsidRDefault="007B0CDF" w:rsidP="005B507E">
      <w:pPr>
        <w:pStyle w:val="NormalKeep"/>
        <w:rPr>
          <w:color w:val="000000"/>
        </w:rPr>
      </w:pPr>
    </w:p>
    <w:p w14:paraId="6E5C32D3" w14:textId="77777777" w:rsidR="006A0C8B" w:rsidRPr="00170D31" w:rsidRDefault="002D20CF" w:rsidP="005B507E">
      <w:pPr>
        <w:pStyle w:val="af0"/>
        <w:spacing w:after="0"/>
        <w:rPr>
          <w:color w:val="000000"/>
        </w:rPr>
      </w:pPr>
      <w:r w:rsidRPr="00170D31">
        <w:rPr>
          <w:rStyle w:val="Char3"/>
          <w:color w:val="000000"/>
        </w:rPr>
        <w:t>Dosering av allergisk astma och kronisk rinosinuit med näspolyper följer samma doseringsprinciper. Lämplig dos och doseringsintervall av omalizumab vid dessa sjukdomar bestäms utifrån utgångsvärdet av IgE (IE/ml), uppmätt före behandlingsstart, samt kroppsvikten (kg). Innan den första dosen ges skall patienten få sitt IgE-värde uppmätt med någon kommersiellt tillgänglig analysmetod för total-IgE i serum för dosbestämning. Baserat på dessa resultat kan 75 till 600 mg omalizumab behöva ges i form av 1-4 injektioner vid varje administreringstillfälle.</w:t>
      </w:r>
    </w:p>
    <w:p w14:paraId="6216AEDA" w14:textId="77777777" w:rsidR="007B0CDF" w:rsidRPr="00170D31" w:rsidRDefault="007B0CDF" w:rsidP="005B507E">
      <w:pPr>
        <w:rPr>
          <w:color w:val="000000"/>
        </w:rPr>
      </w:pPr>
    </w:p>
    <w:p w14:paraId="1B3ED81C" w14:textId="77777777" w:rsidR="006A0C8B" w:rsidRPr="00170D31" w:rsidRDefault="002D20CF" w:rsidP="005B507E">
      <w:pPr>
        <w:pStyle w:val="af0"/>
        <w:spacing w:after="0"/>
        <w:rPr>
          <w:color w:val="000000"/>
        </w:rPr>
      </w:pPr>
      <w:r w:rsidRPr="00170D31">
        <w:rPr>
          <w:rStyle w:val="Char3"/>
          <w:color w:val="000000"/>
        </w:rPr>
        <w:t xml:space="preserve">Patienter med allergisk astma som hade ett utgångsvärde för IgE under 76 IE/ml hade lägre sannolikhet att ha nytta av behandlingen (se avsnitt 5.1). Förskrivande läkare skall före behandling säkerställa att vuxna och ungdomar med IgE-värde under 76 IE/ml och barn (från 6 till &lt;12 års ålder) med IgE-värde under 200 IE/ml visar en tydlig </w:t>
      </w:r>
      <w:r w:rsidRPr="00170D31">
        <w:rPr>
          <w:rStyle w:val="Char3"/>
          <w:i/>
          <w:color w:val="000000"/>
        </w:rPr>
        <w:t>in vitro</w:t>
      </w:r>
      <w:r w:rsidRPr="00170D31">
        <w:rPr>
          <w:rStyle w:val="Char3"/>
          <w:color w:val="000000"/>
        </w:rPr>
        <w:t>-reaktion (RAST eller motsvarande) mot ett perenn allergen.</w:t>
      </w:r>
    </w:p>
    <w:p w14:paraId="54F567C3" w14:textId="77777777" w:rsidR="007B0CDF" w:rsidRPr="00170D31" w:rsidRDefault="007B0CDF" w:rsidP="005B507E">
      <w:pPr>
        <w:rPr>
          <w:color w:val="000000"/>
        </w:rPr>
      </w:pPr>
    </w:p>
    <w:p w14:paraId="659A8984" w14:textId="77777777" w:rsidR="006A0C8B" w:rsidRPr="00170D31" w:rsidRDefault="002D20CF" w:rsidP="005B507E">
      <w:pPr>
        <w:pStyle w:val="af0"/>
        <w:spacing w:after="0"/>
        <w:rPr>
          <w:color w:val="000000"/>
        </w:rPr>
      </w:pPr>
      <w:r w:rsidRPr="00170D31">
        <w:rPr>
          <w:rStyle w:val="Char3"/>
          <w:color w:val="000000"/>
        </w:rPr>
        <w:t>Se tabell 1 för omräkning och tabell 2 och 3 för dosering.</w:t>
      </w:r>
    </w:p>
    <w:p w14:paraId="749A7972" w14:textId="77777777" w:rsidR="007B0CDF" w:rsidRPr="00170D31" w:rsidRDefault="007B0CDF" w:rsidP="005B507E">
      <w:pPr>
        <w:rPr>
          <w:color w:val="000000"/>
        </w:rPr>
      </w:pPr>
    </w:p>
    <w:p w14:paraId="65320B37" w14:textId="77777777" w:rsidR="006A0C8B" w:rsidRPr="00170D31" w:rsidRDefault="002D20CF" w:rsidP="005B507E">
      <w:pPr>
        <w:pStyle w:val="af0"/>
        <w:spacing w:after="0"/>
        <w:rPr>
          <w:color w:val="000000"/>
        </w:rPr>
      </w:pPr>
      <w:r w:rsidRPr="00170D31">
        <w:rPr>
          <w:rStyle w:val="Char3"/>
          <w:color w:val="000000"/>
        </w:rPr>
        <w:t>Patienter vars utgångsvärde för IgE eller kroppsvikt i kilogram är utanför gränserna i doseringstabellen skall inte behandlas med omalizumab.</w:t>
      </w:r>
    </w:p>
    <w:p w14:paraId="4BE5201C" w14:textId="77777777" w:rsidR="007B0CDF" w:rsidRPr="00170D31" w:rsidRDefault="007B0CDF" w:rsidP="005B507E">
      <w:pPr>
        <w:rPr>
          <w:color w:val="000000"/>
        </w:rPr>
      </w:pPr>
    </w:p>
    <w:p w14:paraId="300DB7ED" w14:textId="77777777" w:rsidR="006A0C8B" w:rsidRPr="00170D31" w:rsidRDefault="002D20CF" w:rsidP="005B507E">
      <w:pPr>
        <w:pStyle w:val="af0"/>
        <w:spacing w:after="0"/>
        <w:rPr>
          <w:color w:val="000000"/>
        </w:rPr>
      </w:pPr>
      <w:r w:rsidRPr="00170D31">
        <w:rPr>
          <w:rStyle w:val="Char3"/>
          <w:color w:val="000000"/>
        </w:rPr>
        <w:t>Den högsta rekommenderade dosen är 600 mg omalizumab varannan vecka.</w:t>
      </w:r>
    </w:p>
    <w:p w14:paraId="1955CC34" w14:textId="77777777" w:rsidR="008A7AC6" w:rsidRPr="00170D31" w:rsidRDefault="008A7AC6" w:rsidP="005B507E">
      <w:pPr>
        <w:rPr>
          <w:color w:val="000000"/>
        </w:rPr>
      </w:pPr>
    </w:p>
    <w:p w14:paraId="0B8796D9" w14:textId="74A44A0A" w:rsidR="007B0CDF" w:rsidRPr="00170D31" w:rsidRDefault="002D20CF" w:rsidP="005B507E">
      <w:pPr>
        <w:pStyle w:val="NormalKeep"/>
        <w:ind w:left="1134" w:hanging="1134"/>
        <w:rPr>
          <w:b/>
          <w:color w:val="000000"/>
        </w:rPr>
      </w:pPr>
      <w:r w:rsidRPr="00170D31">
        <w:rPr>
          <w:b/>
          <w:color w:val="000000"/>
        </w:rPr>
        <w:t>Tabell 1</w:t>
      </w:r>
      <w:r w:rsidRPr="00170D31">
        <w:rPr>
          <w:b/>
          <w:color w:val="000000"/>
        </w:rPr>
        <w:tab/>
        <w:t>Omräkning från dos till antal förfyllda injektionssprutor/pennor*, antal injektioner** och total injektionsvolym vid varje administreringstillfälle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637"/>
        <w:gridCol w:w="1532"/>
        <w:gridCol w:w="1620"/>
        <w:gridCol w:w="1439"/>
        <w:gridCol w:w="1776"/>
      </w:tblGrid>
      <w:tr w:rsidR="001C256B" w:rsidRPr="00170D31" w14:paraId="7AED7134" w14:textId="77777777" w:rsidTr="00865B57">
        <w:trPr>
          <w:trHeight w:val="769"/>
        </w:trPr>
        <w:tc>
          <w:tcPr>
            <w:tcW w:w="584" w:type="pct"/>
            <w:vAlign w:val="center"/>
            <w:cellMerge w:id="16" w:author="만든 이" w:date="1900-01-14T11:38:00Z" w:vMergeOrig="cont" w:vMerge="rest"/>
          </w:tcPr>
          <w:p w14:paraId="6BB2BFE5" w14:textId="77777777" w:rsidR="000F7FC0" w:rsidRPr="00170D31" w:rsidRDefault="000F7FC0" w:rsidP="005B507E">
            <w:pPr>
              <w:pStyle w:val="NormalCentred"/>
              <w:rPr>
                <w:color w:val="000000"/>
              </w:rPr>
            </w:pPr>
            <w:r w:rsidRPr="00170D31">
              <w:rPr>
                <w:color w:val="000000"/>
              </w:rPr>
              <w:t>Dos (mg)</w:t>
            </w:r>
          </w:p>
        </w:tc>
        <w:tc>
          <w:tcPr>
            <w:tcW w:w="2642" w:type="pct"/>
            <w:gridSpan w:val="3"/>
            <w:vAlign w:val="center"/>
          </w:tcPr>
          <w:p w14:paraId="3A197DE0" w14:textId="77777777" w:rsidR="000F7FC0" w:rsidRPr="00170D31" w:rsidRDefault="000F7FC0" w:rsidP="005B507E">
            <w:pPr>
              <w:pStyle w:val="NormalCentred"/>
              <w:rPr>
                <w:ins w:id="17" w:author="만든 이"/>
                <w:color w:val="000000"/>
              </w:rPr>
            </w:pPr>
            <w:r w:rsidRPr="00170D31">
              <w:t>Antal injektionssprutor/pennor*</w:t>
            </w:r>
          </w:p>
          <w:p w14:paraId="4378B5D1" w14:textId="1636B9CD" w:rsidR="000F7FC0" w:rsidRPr="00170D31" w:rsidRDefault="000F7FC0" w:rsidP="005B507E">
            <w:pPr>
              <w:pStyle w:val="NormalCentred"/>
              <w:rPr>
                <w:color w:val="000000"/>
              </w:rPr>
            </w:pPr>
          </w:p>
        </w:tc>
        <w:tc>
          <w:tcPr>
            <w:tcW w:w="794" w:type="pct"/>
            <w:vAlign w:val="center"/>
            <w:cellMerge w:id="18" w:author="만든 이" w:date="1900-01-14T11:38:00Z" w:vMergeOrig="cont" w:vMerge="rest"/>
          </w:tcPr>
          <w:p w14:paraId="08E3F60F" w14:textId="3D139F7D" w:rsidR="000F7FC0" w:rsidRPr="00170D31" w:rsidRDefault="000F7FC0" w:rsidP="005B507E">
            <w:pPr>
              <w:pStyle w:val="NormalCentred"/>
              <w:rPr>
                <w:color w:val="000000"/>
                <w:lang w:eastAsia="ko-KR"/>
              </w:rPr>
            </w:pPr>
            <w:r w:rsidRPr="00170D31">
              <w:t>Antal injektioner</w:t>
            </w:r>
            <w:ins w:id="19" w:author="만든 이">
              <w:r w:rsidR="00E05082">
                <w:rPr>
                  <w:rFonts w:hint="eastAsia"/>
                  <w:lang w:eastAsia="ko-KR"/>
                </w:rPr>
                <w:t>**</w:t>
              </w:r>
            </w:ins>
          </w:p>
        </w:tc>
        <w:tc>
          <w:tcPr>
            <w:tcW w:w="980" w:type="pct"/>
            <w:vAlign w:val="center"/>
            <w:cellMerge w:id="20" w:author="만든 이" w:date="1900-01-14T11:38:00Z" w:vMergeOrig="cont"/>
          </w:tcPr>
          <w:p w14:paraId="2C635CD7" w14:textId="77777777" w:rsidR="000F7FC0" w:rsidRPr="00170D31" w:rsidRDefault="000F7FC0" w:rsidP="005B507E">
            <w:pPr>
              <w:pStyle w:val="NormalCentred"/>
              <w:rPr>
                <w:color w:val="000000"/>
              </w:rPr>
            </w:pPr>
            <w:r w:rsidRPr="00170D31">
              <w:t>Total injektionsvolym (ml)</w:t>
            </w:r>
          </w:p>
        </w:tc>
      </w:tr>
      <w:tr w:rsidR="003A13BF" w:rsidRPr="00170D31" w14:paraId="5BC3E071" w14:textId="77777777" w:rsidTr="00865B57">
        <w:tc>
          <w:tcPr>
            <w:tcW w:w="584" w:type="pct"/>
            <w:cellMerge w:id="21" w:author="만든 이" w:date="1900-01-14T11:38:00Z" w:vMergeOrig="cont" w:vMerge="rest"/>
          </w:tcPr>
          <w:p w14:paraId="513F315F" w14:textId="77777777" w:rsidR="000F7FC0" w:rsidRPr="00170D31" w:rsidRDefault="000F7FC0" w:rsidP="005B507E">
            <w:pPr>
              <w:pStyle w:val="NormalCentred"/>
              <w:rPr>
                <w:color w:val="000000"/>
              </w:rPr>
            </w:pPr>
          </w:p>
        </w:tc>
        <w:tc>
          <w:tcPr>
            <w:tcW w:w="903" w:type="pct"/>
          </w:tcPr>
          <w:p w14:paraId="0055EBF9" w14:textId="0A15A46A" w:rsidR="000F7FC0" w:rsidRPr="00170D31" w:rsidRDefault="000F7FC0" w:rsidP="005B507E">
            <w:pPr>
              <w:pStyle w:val="NormalCentred"/>
              <w:rPr>
                <w:color w:val="000000"/>
              </w:rPr>
            </w:pPr>
            <w:r w:rsidRPr="00170D31">
              <w:rPr>
                <w:color w:val="000000"/>
              </w:rPr>
              <w:t>75mg</w:t>
            </w:r>
          </w:p>
        </w:tc>
        <w:tc>
          <w:tcPr>
            <w:tcW w:w="845" w:type="pct"/>
          </w:tcPr>
          <w:p w14:paraId="7B4A567E" w14:textId="7B512662" w:rsidR="000F7FC0" w:rsidRPr="00170D31" w:rsidRDefault="000F7FC0" w:rsidP="005B507E">
            <w:pPr>
              <w:pStyle w:val="NormalCentred"/>
              <w:rPr>
                <w:color w:val="000000"/>
              </w:rPr>
            </w:pPr>
            <w:r w:rsidRPr="00170D31">
              <w:rPr>
                <w:color w:val="000000"/>
              </w:rPr>
              <w:t>150mg</w:t>
            </w:r>
          </w:p>
        </w:tc>
        <w:tc>
          <w:tcPr>
            <w:tcW w:w="894" w:type="pct"/>
            <w:cellMerge w:id="22" w:author="만든 이" w:date="1900-01-14T11:38:00Z" w:vMergeOrig="cont"/>
          </w:tcPr>
          <w:p w14:paraId="6DE511F7" w14:textId="0FC478C9" w:rsidR="000F7FC0" w:rsidRPr="00170D31" w:rsidRDefault="007203F9" w:rsidP="005B507E">
            <w:pPr>
              <w:pStyle w:val="NormalCentred"/>
              <w:rPr>
                <w:color w:val="000000"/>
              </w:rPr>
            </w:pPr>
            <w:ins w:id="23" w:author="만든 이">
              <w:r w:rsidRPr="00170D31">
                <w:t>300 mg *</w:t>
              </w:r>
            </w:ins>
          </w:p>
        </w:tc>
        <w:tc>
          <w:tcPr>
            <w:tcW w:w="794" w:type="pct"/>
            <w:cellMerge w:id="24" w:author="만든 이" w:date="1900-01-14T11:38:00Z" w:vMergeOrig="cont" w:vMerge="rest"/>
          </w:tcPr>
          <w:p w14:paraId="07EF1211" w14:textId="77777777" w:rsidR="000F7FC0" w:rsidRPr="00170D31" w:rsidRDefault="000F7FC0" w:rsidP="005B507E">
            <w:pPr>
              <w:pStyle w:val="NormalCentred"/>
              <w:rPr>
                <w:color w:val="000000"/>
              </w:rPr>
            </w:pPr>
          </w:p>
        </w:tc>
        <w:tc>
          <w:tcPr>
            <w:tcW w:w="980" w:type="pct"/>
            <w:cellIns w:id="25" w:author="만든 이" w:date="1900-01-14T11:38:00Z"/>
          </w:tcPr>
          <w:p w14:paraId="7994C7DA" w14:textId="77777777" w:rsidR="000F7FC0" w:rsidRPr="00170D31" w:rsidRDefault="000F7FC0" w:rsidP="005B507E">
            <w:pPr>
              <w:pStyle w:val="NormalCentred"/>
              <w:rPr>
                <w:color w:val="000000"/>
              </w:rPr>
            </w:pPr>
          </w:p>
        </w:tc>
      </w:tr>
      <w:tr w:rsidR="00865B57" w:rsidRPr="00170D31" w14:paraId="263BF428" w14:textId="77777777" w:rsidTr="00865B57">
        <w:tc>
          <w:tcPr>
            <w:tcW w:w="584" w:type="pct"/>
          </w:tcPr>
          <w:p w14:paraId="10648995" w14:textId="77777777" w:rsidR="000F7FC0" w:rsidRPr="00170D31" w:rsidRDefault="000F7FC0" w:rsidP="005B507E">
            <w:pPr>
              <w:pStyle w:val="NormalCentred"/>
              <w:rPr>
                <w:color w:val="000000"/>
              </w:rPr>
            </w:pPr>
            <w:r w:rsidRPr="00170D31">
              <w:rPr>
                <w:color w:val="000000"/>
              </w:rPr>
              <w:t>75</w:t>
            </w:r>
          </w:p>
        </w:tc>
        <w:tc>
          <w:tcPr>
            <w:tcW w:w="903" w:type="pct"/>
          </w:tcPr>
          <w:p w14:paraId="7BFED658" w14:textId="77777777" w:rsidR="000F7FC0" w:rsidRPr="00170D31" w:rsidRDefault="000F7FC0" w:rsidP="005B507E">
            <w:pPr>
              <w:pStyle w:val="NormalCentred"/>
              <w:rPr>
                <w:color w:val="000000"/>
              </w:rPr>
            </w:pPr>
            <w:r w:rsidRPr="00170D31">
              <w:rPr>
                <w:color w:val="000000"/>
              </w:rPr>
              <w:t>1</w:t>
            </w:r>
          </w:p>
        </w:tc>
        <w:tc>
          <w:tcPr>
            <w:tcW w:w="845" w:type="pct"/>
          </w:tcPr>
          <w:p w14:paraId="7A71D72A" w14:textId="77777777" w:rsidR="000F7FC0" w:rsidRPr="00170D31" w:rsidRDefault="000F7FC0" w:rsidP="005B507E">
            <w:pPr>
              <w:pStyle w:val="NormalCentred"/>
              <w:rPr>
                <w:color w:val="000000"/>
              </w:rPr>
            </w:pPr>
            <w:r w:rsidRPr="00170D31">
              <w:rPr>
                <w:color w:val="000000"/>
              </w:rPr>
              <w:t>0</w:t>
            </w:r>
          </w:p>
        </w:tc>
        <w:tc>
          <w:tcPr>
            <w:tcW w:w="894" w:type="pct"/>
            <w:cellIns w:id="26" w:author="만든 이" w:date="1900-01-14T11:38:00Z"/>
          </w:tcPr>
          <w:p w14:paraId="0C56323D" w14:textId="7F574467" w:rsidR="000F7FC0" w:rsidRPr="00170D31" w:rsidRDefault="000F7FC0" w:rsidP="005B507E">
            <w:pPr>
              <w:pStyle w:val="NormalCentred"/>
              <w:rPr>
                <w:color w:val="000000"/>
              </w:rPr>
            </w:pPr>
            <w:ins w:id="27" w:author="만든 이">
              <w:r w:rsidRPr="00170D31">
                <w:t>0</w:t>
              </w:r>
            </w:ins>
          </w:p>
        </w:tc>
        <w:tc>
          <w:tcPr>
            <w:tcW w:w="794" w:type="pct"/>
          </w:tcPr>
          <w:p w14:paraId="7C58675B" w14:textId="209B9956" w:rsidR="000F7FC0" w:rsidRPr="00170D31" w:rsidRDefault="000F7FC0" w:rsidP="005B507E">
            <w:pPr>
              <w:pStyle w:val="NormalCentred"/>
              <w:rPr>
                <w:color w:val="000000"/>
              </w:rPr>
            </w:pPr>
            <w:r w:rsidRPr="00170D31">
              <w:rPr>
                <w:color w:val="000000"/>
              </w:rPr>
              <w:t>1</w:t>
            </w:r>
          </w:p>
        </w:tc>
        <w:tc>
          <w:tcPr>
            <w:tcW w:w="980" w:type="pct"/>
          </w:tcPr>
          <w:p w14:paraId="66820D0F" w14:textId="77777777" w:rsidR="000F7FC0" w:rsidRPr="00170D31" w:rsidRDefault="000F7FC0" w:rsidP="005B507E">
            <w:pPr>
              <w:pStyle w:val="NormalCentred"/>
              <w:rPr>
                <w:color w:val="000000"/>
              </w:rPr>
            </w:pPr>
            <w:r w:rsidRPr="00170D31">
              <w:rPr>
                <w:color w:val="000000"/>
              </w:rPr>
              <w:t>0,5</w:t>
            </w:r>
          </w:p>
        </w:tc>
      </w:tr>
      <w:tr w:rsidR="00865B57" w:rsidRPr="00170D31" w14:paraId="0B9ED73C" w14:textId="77777777" w:rsidTr="00865B57">
        <w:tc>
          <w:tcPr>
            <w:tcW w:w="584" w:type="pct"/>
          </w:tcPr>
          <w:p w14:paraId="65127819" w14:textId="77777777" w:rsidR="000F7FC0" w:rsidRPr="00170D31" w:rsidRDefault="000F7FC0" w:rsidP="005B507E">
            <w:pPr>
              <w:pStyle w:val="NormalCentred"/>
              <w:rPr>
                <w:color w:val="000000"/>
              </w:rPr>
            </w:pPr>
            <w:r w:rsidRPr="00170D31">
              <w:rPr>
                <w:color w:val="000000"/>
              </w:rPr>
              <w:t>150</w:t>
            </w:r>
          </w:p>
        </w:tc>
        <w:tc>
          <w:tcPr>
            <w:tcW w:w="903" w:type="pct"/>
          </w:tcPr>
          <w:p w14:paraId="1096418F" w14:textId="77777777" w:rsidR="000F7FC0" w:rsidRPr="00170D31" w:rsidRDefault="000F7FC0" w:rsidP="005B507E">
            <w:pPr>
              <w:pStyle w:val="NormalCentred"/>
              <w:rPr>
                <w:color w:val="000000"/>
              </w:rPr>
            </w:pPr>
            <w:r w:rsidRPr="00170D31">
              <w:rPr>
                <w:color w:val="000000"/>
              </w:rPr>
              <w:t>0</w:t>
            </w:r>
          </w:p>
        </w:tc>
        <w:tc>
          <w:tcPr>
            <w:tcW w:w="845" w:type="pct"/>
          </w:tcPr>
          <w:p w14:paraId="6F5DC2B1" w14:textId="77777777" w:rsidR="000F7FC0" w:rsidRPr="00170D31" w:rsidRDefault="000F7FC0" w:rsidP="005B507E">
            <w:pPr>
              <w:pStyle w:val="NormalCentred"/>
              <w:rPr>
                <w:color w:val="000000"/>
              </w:rPr>
            </w:pPr>
            <w:r w:rsidRPr="00170D31">
              <w:rPr>
                <w:color w:val="000000"/>
              </w:rPr>
              <w:t>1</w:t>
            </w:r>
          </w:p>
        </w:tc>
        <w:tc>
          <w:tcPr>
            <w:tcW w:w="894" w:type="pct"/>
            <w:cellIns w:id="28" w:author="만든 이" w:date="1900-01-14T11:38:00Z"/>
          </w:tcPr>
          <w:p w14:paraId="4AD34FCF" w14:textId="51E829D7" w:rsidR="000F7FC0" w:rsidRPr="00170D31" w:rsidRDefault="000F7FC0" w:rsidP="005B507E">
            <w:pPr>
              <w:pStyle w:val="NormalCentred"/>
              <w:rPr>
                <w:color w:val="000000"/>
              </w:rPr>
            </w:pPr>
            <w:ins w:id="29" w:author="만든 이">
              <w:r w:rsidRPr="00170D31">
                <w:t>0</w:t>
              </w:r>
            </w:ins>
          </w:p>
        </w:tc>
        <w:tc>
          <w:tcPr>
            <w:tcW w:w="794" w:type="pct"/>
          </w:tcPr>
          <w:p w14:paraId="7B0305E5" w14:textId="0E681AA8" w:rsidR="000F7FC0" w:rsidRPr="00170D31" w:rsidRDefault="000F7FC0" w:rsidP="005B507E">
            <w:pPr>
              <w:pStyle w:val="NormalCentred"/>
              <w:rPr>
                <w:color w:val="000000"/>
              </w:rPr>
            </w:pPr>
            <w:r w:rsidRPr="00170D31">
              <w:rPr>
                <w:color w:val="000000"/>
              </w:rPr>
              <w:t>1</w:t>
            </w:r>
          </w:p>
        </w:tc>
        <w:tc>
          <w:tcPr>
            <w:tcW w:w="980" w:type="pct"/>
          </w:tcPr>
          <w:p w14:paraId="3E061D4D" w14:textId="77777777" w:rsidR="000F7FC0" w:rsidRPr="00170D31" w:rsidRDefault="000F7FC0" w:rsidP="005B507E">
            <w:pPr>
              <w:pStyle w:val="NormalCentred"/>
              <w:rPr>
                <w:color w:val="000000"/>
              </w:rPr>
            </w:pPr>
            <w:r w:rsidRPr="00170D31">
              <w:rPr>
                <w:color w:val="000000"/>
              </w:rPr>
              <w:t>1,0</w:t>
            </w:r>
          </w:p>
        </w:tc>
      </w:tr>
      <w:tr w:rsidR="00865B57" w:rsidRPr="00170D31" w14:paraId="3F7BDBF2" w14:textId="77777777" w:rsidTr="00865B57">
        <w:tc>
          <w:tcPr>
            <w:tcW w:w="584" w:type="pct"/>
          </w:tcPr>
          <w:p w14:paraId="67B3DE7A" w14:textId="77777777" w:rsidR="000F7FC0" w:rsidRPr="00170D31" w:rsidRDefault="000F7FC0" w:rsidP="005B507E">
            <w:pPr>
              <w:pStyle w:val="NormalCentred"/>
              <w:rPr>
                <w:color w:val="000000"/>
              </w:rPr>
            </w:pPr>
            <w:r w:rsidRPr="00170D31">
              <w:rPr>
                <w:color w:val="000000"/>
              </w:rPr>
              <w:t>225</w:t>
            </w:r>
          </w:p>
        </w:tc>
        <w:tc>
          <w:tcPr>
            <w:tcW w:w="903" w:type="pct"/>
          </w:tcPr>
          <w:p w14:paraId="7A6AEBAC" w14:textId="77777777" w:rsidR="000F7FC0" w:rsidRPr="00170D31" w:rsidRDefault="000F7FC0" w:rsidP="005B507E">
            <w:pPr>
              <w:pStyle w:val="NormalCentred"/>
              <w:rPr>
                <w:color w:val="000000"/>
              </w:rPr>
            </w:pPr>
            <w:r w:rsidRPr="00170D31">
              <w:rPr>
                <w:color w:val="000000"/>
              </w:rPr>
              <w:t>1</w:t>
            </w:r>
          </w:p>
        </w:tc>
        <w:tc>
          <w:tcPr>
            <w:tcW w:w="845" w:type="pct"/>
          </w:tcPr>
          <w:p w14:paraId="72E02143" w14:textId="77777777" w:rsidR="000F7FC0" w:rsidRPr="00170D31" w:rsidRDefault="000F7FC0" w:rsidP="005B507E">
            <w:pPr>
              <w:pStyle w:val="NormalCentred"/>
              <w:rPr>
                <w:color w:val="000000"/>
              </w:rPr>
            </w:pPr>
            <w:r w:rsidRPr="00170D31">
              <w:rPr>
                <w:color w:val="000000"/>
              </w:rPr>
              <w:t>1</w:t>
            </w:r>
          </w:p>
        </w:tc>
        <w:tc>
          <w:tcPr>
            <w:tcW w:w="894" w:type="pct"/>
            <w:cellIns w:id="30" w:author="만든 이" w:date="1900-01-14T11:38:00Z"/>
          </w:tcPr>
          <w:p w14:paraId="3887BED7" w14:textId="5299F1D9" w:rsidR="000F7FC0" w:rsidRPr="00170D31" w:rsidRDefault="000F7FC0" w:rsidP="005B507E">
            <w:pPr>
              <w:pStyle w:val="NormalCentred"/>
              <w:rPr>
                <w:color w:val="000000"/>
              </w:rPr>
            </w:pPr>
            <w:ins w:id="31" w:author="만든 이">
              <w:r w:rsidRPr="00170D31">
                <w:t>0</w:t>
              </w:r>
            </w:ins>
          </w:p>
        </w:tc>
        <w:tc>
          <w:tcPr>
            <w:tcW w:w="794" w:type="pct"/>
          </w:tcPr>
          <w:p w14:paraId="1B690A3E" w14:textId="541EB161" w:rsidR="000F7FC0" w:rsidRPr="00170D31" w:rsidRDefault="000F7FC0" w:rsidP="005B507E">
            <w:pPr>
              <w:pStyle w:val="NormalCentred"/>
              <w:rPr>
                <w:color w:val="000000"/>
              </w:rPr>
            </w:pPr>
            <w:r w:rsidRPr="00170D31">
              <w:rPr>
                <w:color w:val="000000"/>
              </w:rPr>
              <w:t>2</w:t>
            </w:r>
          </w:p>
        </w:tc>
        <w:tc>
          <w:tcPr>
            <w:tcW w:w="980" w:type="pct"/>
          </w:tcPr>
          <w:p w14:paraId="27BAAC97" w14:textId="77777777" w:rsidR="000F7FC0" w:rsidRPr="00170D31" w:rsidRDefault="000F7FC0" w:rsidP="005B507E">
            <w:pPr>
              <w:pStyle w:val="NormalCentred"/>
              <w:rPr>
                <w:color w:val="000000"/>
              </w:rPr>
            </w:pPr>
            <w:r w:rsidRPr="00170D31">
              <w:rPr>
                <w:color w:val="000000"/>
              </w:rPr>
              <w:t>1,5</w:t>
            </w:r>
          </w:p>
        </w:tc>
      </w:tr>
      <w:tr w:rsidR="00865B57" w:rsidRPr="00170D31" w14:paraId="64321252" w14:textId="77777777" w:rsidTr="00865B57">
        <w:tc>
          <w:tcPr>
            <w:tcW w:w="584" w:type="pct"/>
          </w:tcPr>
          <w:p w14:paraId="0DB1AA82" w14:textId="77777777" w:rsidR="000F7FC0" w:rsidRPr="00170D31" w:rsidRDefault="000F7FC0" w:rsidP="005B507E">
            <w:pPr>
              <w:pStyle w:val="NormalCentred"/>
              <w:rPr>
                <w:color w:val="000000"/>
              </w:rPr>
            </w:pPr>
            <w:r w:rsidRPr="00170D31">
              <w:rPr>
                <w:color w:val="000000"/>
              </w:rPr>
              <w:t>300</w:t>
            </w:r>
          </w:p>
        </w:tc>
        <w:tc>
          <w:tcPr>
            <w:tcW w:w="903" w:type="pct"/>
          </w:tcPr>
          <w:p w14:paraId="73E6FDA9" w14:textId="77777777" w:rsidR="000F7FC0" w:rsidRPr="00170D31" w:rsidRDefault="000F7FC0" w:rsidP="005B507E">
            <w:pPr>
              <w:pStyle w:val="NormalCentred"/>
              <w:rPr>
                <w:color w:val="000000"/>
              </w:rPr>
            </w:pPr>
            <w:r w:rsidRPr="00170D31">
              <w:rPr>
                <w:color w:val="000000"/>
              </w:rPr>
              <w:t>0</w:t>
            </w:r>
          </w:p>
        </w:tc>
        <w:tc>
          <w:tcPr>
            <w:tcW w:w="845" w:type="pct"/>
          </w:tcPr>
          <w:p w14:paraId="7F9E44AF" w14:textId="3102C0D7" w:rsidR="000F7FC0" w:rsidRPr="00170D31" w:rsidRDefault="002D20CF" w:rsidP="005B507E">
            <w:pPr>
              <w:pStyle w:val="NormalCentred"/>
              <w:rPr>
                <w:color w:val="000000"/>
              </w:rPr>
            </w:pPr>
            <w:del w:id="32" w:author="만든 이">
              <w:r w:rsidRPr="00170D31">
                <w:rPr>
                  <w:color w:val="000000"/>
                </w:rPr>
                <w:delText>2</w:delText>
              </w:r>
            </w:del>
            <w:ins w:id="33" w:author="만든 이">
              <w:r w:rsidR="000F7FC0" w:rsidRPr="00170D31">
                <w:t>0</w:t>
              </w:r>
            </w:ins>
          </w:p>
        </w:tc>
        <w:tc>
          <w:tcPr>
            <w:tcW w:w="894" w:type="pct"/>
          </w:tcPr>
          <w:p w14:paraId="5D77DCE5" w14:textId="51ACCDF9" w:rsidR="000F7FC0" w:rsidRPr="00170D31" w:rsidRDefault="002D20CF" w:rsidP="005B507E">
            <w:pPr>
              <w:pStyle w:val="NormalCentred"/>
              <w:rPr>
                <w:color w:val="000000"/>
              </w:rPr>
            </w:pPr>
            <w:del w:id="34" w:author="만든 이">
              <w:r w:rsidRPr="00170D31">
                <w:rPr>
                  <w:color w:val="000000"/>
                </w:rPr>
                <w:delText>2</w:delText>
              </w:r>
            </w:del>
            <w:ins w:id="35" w:author="만든 이">
              <w:r w:rsidR="000F7FC0" w:rsidRPr="00170D31">
                <w:t>1</w:t>
              </w:r>
            </w:ins>
          </w:p>
        </w:tc>
        <w:tc>
          <w:tcPr>
            <w:tcW w:w="794" w:type="pct"/>
            <w:cellIns w:id="36" w:author="만든 이" w:date="1900-01-14T11:38:00Z"/>
          </w:tcPr>
          <w:p w14:paraId="75BDFD5C" w14:textId="2FF0F601" w:rsidR="000F7FC0" w:rsidRPr="00170D31" w:rsidRDefault="000F7FC0" w:rsidP="005B507E">
            <w:pPr>
              <w:pStyle w:val="NormalCentred"/>
              <w:rPr>
                <w:color w:val="000000"/>
              </w:rPr>
            </w:pPr>
            <w:ins w:id="37" w:author="만든 이">
              <w:r w:rsidRPr="00170D31">
                <w:t>1</w:t>
              </w:r>
            </w:ins>
          </w:p>
        </w:tc>
        <w:tc>
          <w:tcPr>
            <w:tcW w:w="980" w:type="pct"/>
          </w:tcPr>
          <w:p w14:paraId="14ADA225" w14:textId="77777777" w:rsidR="000F7FC0" w:rsidRPr="00170D31" w:rsidRDefault="000F7FC0" w:rsidP="005B507E">
            <w:pPr>
              <w:pStyle w:val="NormalCentred"/>
              <w:rPr>
                <w:color w:val="000000"/>
              </w:rPr>
            </w:pPr>
            <w:r w:rsidRPr="00170D31">
              <w:rPr>
                <w:color w:val="000000"/>
              </w:rPr>
              <w:t>2,0</w:t>
            </w:r>
          </w:p>
        </w:tc>
      </w:tr>
      <w:tr w:rsidR="00865B57" w:rsidRPr="00170D31" w14:paraId="1337A9CF" w14:textId="77777777" w:rsidTr="00865B57">
        <w:tc>
          <w:tcPr>
            <w:tcW w:w="584" w:type="pct"/>
          </w:tcPr>
          <w:p w14:paraId="6FF5CC6C" w14:textId="77777777" w:rsidR="000F7FC0" w:rsidRPr="00170D31" w:rsidRDefault="000F7FC0" w:rsidP="005B507E">
            <w:pPr>
              <w:pStyle w:val="NormalCentred"/>
              <w:rPr>
                <w:color w:val="000000"/>
              </w:rPr>
            </w:pPr>
            <w:r w:rsidRPr="00170D31">
              <w:rPr>
                <w:color w:val="000000"/>
              </w:rPr>
              <w:t>375</w:t>
            </w:r>
          </w:p>
        </w:tc>
        <w:tc>
          <w:tcPr>
            <w:tcW w:w="903" w:type="pct"/>
          </w:tcPr>
          <w:p w14:paraId="43B03602" w14:textId="77777777" w:rsidR="000F7FC0" w:rsidRPr="00170D31" w:rsidRDefault="000F7FC0" w:rsidP="005B507E">
            <w:pPr>
              <w:pStyle w:val="NormalCentred"/>
              <w:rPr>
                <w:color w:val="000000"/>
              </w:rPr>
            </w:pPr>
            <w:r w:rsidRPr="00170D31">
              <w:rPr>
                <w:color w:val="000000"/>
              </w:rPr>
              <w:t>1</w:t>
            </w:r>
          </w:p>
        </w:tc>
        <w:tc>
          <w:tcPr>
            <w:tcW w:w="845" w:type="pct"/>
          </w:tcPr>
          <w:p w14:paraId="5A14BE6C" w14:textId="6D66A970" w:rsidR="000F7FC0" w:rsidRPr="00170D31" w:rsidRDefault="002D20CF" w:rsidP="005B507E">
            <w:pPr>
              <w:pStyle w:val="NormalCentred"/>
              <w:rPr>
                <w:color w:val="000000"/>
              </w:rPr>
            </w:pPr>
            <w:del w:id="38" w:author="만든 이">
              <w:r w:rsidRPr="00170D31">
                <w:rPr>
                  <w:color w:val="000000"/>
                </w:rPr>
                <w:delText>2</w:delText>
              </w:r>
            </w:del>
            <w:ins w:id="39" w:author="만든 이">
              <w:r w:rsidR="000F7FC0" w:rsidRPr="00170D31">
                <w:t>0</w:t>
              </w:r>
            </w:ins>
          </w:p>
        </w:tc>
        <w:tc>
          <w:tcPr>
            <w:tcW w:w="894" w:type="pct"/>
          </w:tcPr>
          <w:p w14:paraId="4B0BCA4A" w14:textId="167F21AE" w:rsidR="000F7FC0" w:rsidRPr="00170D31" w:rsidRDefault="002D20CF" w:rsidP="005B507E">
            <w:pPr>
              <w:pStyle w:val="NormalCentred"/>
              <w:rPr>
                <w:color w:val="000000"/>
              </w:rPr>
            </w:pPr>
            <w:del w:id="40" w:author="만든 이">
              <w:r w:rsidRPr="00170D31">
                <w:rPr>
                  <w:color w:val="000000"/>
                </w:rPr>
                <w:delText>3</w:delText>
              </w:r>
            </w:del>
            <w:ins w:id="41" w:author="만든 이">
              <w:r w:rsidR="000F7FC0" w:rsidRPr="00170D31">
                <w:t>1</w:t>
              </w:r>
            </w:ins>
          </w:p>
        </w:tc>
        <w:tc>
          <w:tcPr>
            <w:tcW w:w="794" w:type="pct"/>
            <w:cellIns w:id="42" w:author="만든 이" w:date="1900-01-14T11:38:00Z"/>
          </w:tcPr>
          <w:p w14:paraId="68DA0AF3" w14:textId="6C66D30F" w:rsidR="000F7FC0" w:rsidRPr="00170D31" w:rsidRDefault="000F7FC0" w:rsidP="005B507E">
            <w:pPr>
              <w:pStyle w:val="NormalCentred"/>
              <w:rPr>
                <w:color w:val="000000"/>
              </w:rPr>
            </w:pPr>
            <w:ins w:id="43" w:author="만든 이">
              <w:r w:rsidRPr="00170D31">
                <w:t>2</w:t>
              </w:r>
            </w:ins>
          </w:p>
        </w:tc>
        <w:tc>
          <w:tcPr>
            <w:tcW w:w="980" w:type="pct"/>
          </w:tcPr>
          <w:p w14:paraId="0FE304B1" w14:textId="77777777" w:rsidR="000F7FC0" w:rsidRPr="00170D31" w:rsidRDefault="000F7FC0" w:rsidP="005B507E">
            <w:pPr>
              <w:pStyle w:val="NormalCentred"/>
              <w:rPr>
                <w:color w:val="000000"/>
              </w:rPr>
            </w:pPr>
            <w:r w:rsidRPr="00170D31">
              <w:rPr>
                <w:color w:val="000000"/>
              </w:rPr>
              <w:t>2,5</w:t>
            </w:r>
          </w:p>
        </w:tc>
      </w:tr>
      <w:tr w:rsidR="00865B57" w:rsidRPr="00170D31" w14:paraId="2A8BE87F" w14:textId="77777777" w:rsidTr="00865B57">
        <w:tc>
          <w:tcPr>
            <w:tcW w:w="584" w:type="pct"/>
          </w:tcPr>
          <w:p w14:paraId="597A23D1" w14:textId="77777777" w:rsidR="000F7FC0" w:rsidRPr="00170D31" w:rsidRDefault="000F7FC0" w:rsidP="005B507E">
            <w:pPr>
              <w:pStyle w:val="NormalCentred"/>
              <w:rPr>
                <w:color w:val="000000"/>
              </w:rPr>
            </w:pPr>
            <w:r w:rsidRPr="00170D31">
              <w:rPr>
                <w:color w:val="000000"/>
              </w:rPr>
              <w:t>450</w:t>
            </w:r>
          </w:p>
        </w:tc>
        <w:tc>
          <w:tcPr>
            <w:tcW w:w="903" w:type="pct"/>
          </w:tcPr>
          <w:p w14:paraId="3DBCFCEA" w14:textId="77777777" w:rsidR="000F7FC0" w:rsidRPr="00170D31" w:rsidRDefault="000F7FC0" w:rsidP="005B507E">
            <w:pPr>
              <w:pStyle w:val="NormalCentred"/>
              <w:rPr>
                <w:color w:val="000000"/>
              </w:rPr>
            </w:pPr>
            <w:r w:rsidRPr="00170D31">
              <w:rPr>
                <w:color w:val="000000"/>
              </w:rPr>
              <w:t>0</w:t>
            </w:r>
          </w:p>
        </w:tc>
        <w:tc>
          <w:tcPr>
            <w:tcW w:w="845" w:type="pct"/>
          </w:tcPr>
          <w:p w14:paraId="163F7DBE" w14:textId="263BCA95" w:rsidR="000F7FC0" w:rsidRPr="00170D31" w:rsidRDefault="002D20CF" w:rsidP="005B507E">
            <w:pPr>
              <w:pStyle w:val="NormalCentred"/>
              <w:rPr>
                <w:color w:val="000000"/>
              </w:rPr>
            </w:pPr>
            <w:del w:id="44" w:author="만든 이">
              <w:r w:rsidRPr="00170D31">
                <w:rPr>
                  <w:color w:val="000000"/>
                </w:rPr>
                <w:delText>3</w:delText>
              </w:r>
            </w:del>
            <w:ins w:id="45" w:author="만든 이">
              <w:r w:rsidR="000F7FC0" w:rsidRPr="00170D31">
                <w:t>1</w:t>
              </w:r>
            </w:ins>
          </w:p>
        </w:tc>
        <w:tc>
          <w:tcPr>
            <w:tcW w:w="894" w:type="pct"/>
          </w:tcPr>
          <w:p w14:paraId="7861E8E9" w14:textId="5ED77CB6" w:rsidR="000F7FC0" w:rsidRPr="00170D31" w:rsidRDefault="002D20CF" w:rsidP="005B507E">
            <w:pPr>
              <w:pStyle w:val="NormalCentred"/>
              <w:rPr>
                <w:color w:val="000000"/>
              </w:rPr>
            </w:pPr>
            <w:del w:id="46" w:author="만든 이">
              <w:r w:rsidRPr="00170D31">
                <w:rPr>
                  <w:color w:val="000000"/>
                </w:rPr>
                <w:delText>3</w:delText>
              </w:r>
            </w:del>
            <w:ins w:id="47" w:author="만든 이">
              <w:r w:rsidR="000F7FC0" w:rsidRPr="00170D31">
                <w:t>1</w:t>
              </w:r>
            </w:ins>
          </w:p>
        </w:tc>
        <w:tc>
          <w:tcPr>
            <w:tcW w:w="794" w:type="pct"/>
            <w:cellIns w:id="48" w:author="만든 이" w:date="1900-01-14T11:38:00Z"/>
          </w:tcPr>
          <w:p w14:paraId="1CC7A89C" w14:textId="225C36BB" w:rsidR="000F7FC0" w:rsidRPr="00170D31" w:rsidRDefault="000F7FC0" w:rsidP="005B507E">
            <w:pPr>
              <w:pStyle w:val="NormalCentred"/>
              <w:rPr>
                <w:color w:val="000000"/>
              </w:rPr>
            </w:pPr>
            <w:ins w:id="49" w:author="만든 이">
              <w:r w:rsidRPr="00170D31">
                <w:t>2</w:t>
              </w:r>
            </w:ins>
          </w:p>
        </w:tc>
        <w:tc>
          <w:tcPr>
            <w:tcW w:w="980" w:type="pct"/>
          </w:tcPr>
          <w:p w14:paraId="329C2032" w14:textId="77777777" w:rsidR="000F7FC0" w:rsidRPr="00170D31" w:rsidRDefault="000F7FC0" w:rsidP="005B507E">
            <w:pPr>
              <w:pStyle w:val="NormalCentred"/>
              <w:rPr>
                <w:color w:val="000000"/>
              </w:rPr>
            </w:pPr>
            <w:r w:rsidRPr="00170D31">
              <w:rPr>
                <w:color w:val="000000"/>
              </w:rPr>
              <w:t>3,0</w:t>
            </w:r>
          </w:p>
        </w:tc>
      </w:tr>
      <w:tr w:rsidR="00865B57" w:rsidRPr="00170D31" w14:paraId="1A031A44" w14:textId="77777777" w:rsidTr="00865B57">
        <w:tc>
          <w:tcPr>
            <w:tcW w:w="584" w:type="pct"/>
          </w:tcPr>
          <w:p w14:paraId="54630ACE" w14:textId="77777777" w:rsidR="000F7FC0" w:rsidRPr="00170D31" w:rsidRDefault="000F7FC0" w:rsidP="005B507E">
            <w:pPr>
              <w:pStyle w:val="NormalCentred"/>
              <w:rPr>
                <w:color w:val="000000"/>
              </w:rPr>
            </w:pPr>
            <w:r w:rsidRPr="00170D31">
              <w:rPr>
                <w:color w:val="000000"/>
              </w:rPr>
              <w:t>525</w:t>
            </w:r>
          </w:p>
        </w:tc>
        <w:tc>
          <w:tcPr>
            <w:tcW w:w="903" w:type="pct"/>
          </w:tcPr>
          <w:p w14:paraId="76A2634A" w14:textId="77777777" w:rsidR="000F7FC0" w:rsidRPr="00170D31" w:rsidRDefault="000F7FC0" w:rsidP="005B507E">
            <w:pPr>
              <w:pStyle w:val="NormalCentred"/>
              <w:rPr>
                <w:color w:val="000000"/>
              </w:rPr>
            </w:pPr>
            <w:r w:rsidRPr="00170D31">
              <w:rPr>
                <w:color w:val="000000"/>
              </w:rPr>
              <w:t>1</w:t>
            </w:r>
          </w:p>
        </w:tc>
        <w:tc>
          <w:tcPr>
            <w:tcW w:w="845" w:type="pct"/>
          </w:tcPr>
          <w:p w14:paraId="4EC801A5" w14:textId="0BD83001" w:rsidR="000F7FC0" w:rsidRPr="00170D31" w:rsidRDefault="002D20CF" w:rsidP="005B507E">
            <w:pPr>
              <w:pStyle w:val="NormalCentred"/>
              <w:rPr>
                <w:color w:val="000000"/>
              </w:rPr>
            </w:pPr>
            <w:del w:id="50" w:author="만든 이">
              <w:r w:rsidRPr="00170D31">
                <w:rPr>
                  <w:color w:val="000000"/>
                </w:rPr>
                <w:delText>3</w:delText>
              </w:r>
            </w:del>
            <w:ins w:id="51" w:author="만든 이">
              <w:r w:rsidR="000F7FC0" w:rsidRPr="00170D31">
                <w:t>1</w:t>
              </w:r>
            </w:ins>
          </w:p>
        </w:tc>
        <w:tc>
          <w:tcPr>
            <w:tcW w:w="894" w:type="pct"/>
          </w:tcPr>
          <w:p w14:paraId="465FB269" w14:textId="7FB660B0" w:rsidR="000F7FC0" w:rsidRPr="00170D31" w:rsidRDefault="002D20CF" w:rsidP="005B507E">
            <w:pPr>
              <w:pStyle w:val="NormalCentred"/>
              <w:rPr>
                <w:color w:val="000000"/>
              </w:rPr>
            </w:pPr>
            <w:del w:id="52" w:author="만든 이">
              <w:r w:rsidRPr="00170D31">
                <w:rPr>
                  <w:color w:val="000000"/>
                </w:rPr>
                <w:delText>4</w:delText>
              </w:r>
            </w:del>
            <w:ins w:id="53" w:author="만든 이">
              <w:r w:rsidR="000F7FC0" w:rsidRPr="00170D31">
                <w:t>1</w:t>
              </w:r>
            </w:ins>
          </w:p>
        </w:tc>
        <w:tc>
          <w:tcPr>
            <w:tcW w:w="794" w:type="pct"/>
            <w:cellIns w:id="54" w:author="만든 이" w:date="1900-01-14T11:38:00Z"/>
          </w:tcPr>
          <w:p w14:paraId="69F40934" w14:textId="5F0C2D02" w:rsidR="000F7FC0" w:rsidRPr="00170D31" w:rsidRDefault="000F7FC0" w:rsidP="005B507E">
            <w:pPr>
              <w:pStyle w:val="NormalCentred"/>
              <w:rPr>
                <w:color w:val="000000"/>
              </w:rPr>
            </w:pPr>
            <w:ins w:id="55" w:author="만든 이">
              <w:r w:rsidRPr="00170D31">
                <w:t>3</w:t>
              </w:r>
            </w:ins>
          </w:p>
        </w:tc>
        <w:tc>
          <w:tcPr>
            <w:tcW w:w="980" w:type="pct"/>
          </w:tcPr>
          <w:p w14:paraId="5212102B" w14:textId="77777777" w:rsidR="000F7FC0" w:rsidRPr="00170D31" w:rsidRDefault="000F7FC0" w:rsidP="005B507E">
            <w:pPr>
              <w:pStyle w:val="NormalCentred"/>
              <w:rPr>
                <w:color w:val="000000"/>
              </w:rPr>
            </w:pPr>
            <w:r w:rsidRPr="00170D31">
              <w:rPr>
                <w:color w:val="000000"/>
              </w:rPr>
              <w:t>3,5</w:t>
            </w:r>
          </w:p>
        </w:tc>
      </w:tr>
      <w:tr w:rsidR="00865B57" w:rsidRPr="00170D31" w14:paraId="57729472" w14:textId="77777777" w:rsidTr="00865B57">
        <w:tc>
          <w:tcPr>
            <w:tcW w:w="584" w:type="pct"/>
          </w:tcPr>
          <w:p w14:paraId="0413519D" w14:textId="77777777" w:rsidR="000F7FC0" w:rsidRPr="00170D31" w:rsidRDefault="000F7FC0" w:rsidP="005B507E">
            <w:pPr>
              <w:pStyle w:val="NormalCentred"/>
              <w:rPr>
                <w:color w:val="000000"/>
              </w:rPr>
            </w:pPr>
            <w:r w:rsidRPr="00170D31">
              <w:rPr>
                <w:color w:val="000000"/>
              </w:rPr>
              <w:t>600</w:t>
            </w:r>
          </w:p>
        </w:tc>
        <w:tc>
          <w:tcPr>
            <w:tcW w:w="903" w:type="pct"/>
          </w:tcPr>
          <w:p w14:paraId="742E9C45" w14:textId="77777777" w:rsidR="000F7FC0" w:rsidRPr="00170D31" w:rsidRDefault="000F7FC0" w:rsidP="005B507E">
            <w:pPr>
              <w:pStyle w:val="NormalCentred"/>
              <w:rPr>
                <w:color w:val="000000"/>
              </w:rPr>
            </w:pPr>
            <w:r w:rsidRPr="00170D31">
              <w:rPr>
                <w:color w:val="000000"/>
              </w:rPr>
              <w:t>0</w:t>
            </w:r>
          </w:p>
        </w:tc>
        <w:tc>
          <w:tcPr>
            <w:tcW w:w="845" w:type="pct"/>
          </w:tcPr>
          <w:p w14:paraId="3B2DF1A9" w14:textId="12A84756" w:rsidR="000F7FC0" w:rsidRPr="00170D31" w:rsidRDefault="002D20CF" w:rsidP="005B507E">
            <w:pPr>
              <w:pStyle w:val="NormalCentred"/>
              <w:rPr>
                <w:color w:val="000000"/>
              </w:rPr>
            </w:pPr>
            <w:del w:id="56" w:author="만든 이">
              <w:r w:rsidRPr="00170D31">
                <w:rPr>
                  <w:color w:val="000000"/>
                </w:rPr>
                <w:delText>4</w:delText>
              </w:r>
            </w:del>
            <w:ins w:id="57" w:author="만든 이">
              <w:r w:rsidR="000F7FC0" w:rsidRPr="00170D31">
                <w:t>0</w:t>
              </w:r>
            </w:ins>
          </w:p>
        </w:tc>
        <w:tc>
          <w:tcPr>
            <w:tcW w:w="894" w:type="pct"/>
          </w:tcPr>
          <w:p w14:paraId="025D289B" w14:textId="5CC56A68" w:rsidR="000F7FC0" w:rsidRPr="00170D31" w:rsidRDefault="002D20CF" w:rsidP="005B507E">
            <w:pPr>
              <w:pStyle w:val="NormalCentred"/>
              <w:rPr>
                <w:color w:val="000000"/>
              </w:rPr>
            </w:pPr>
            <w:del w:id="58" w:author="만든 이">
              <w:r w:rsidRPr="00170D31">
                <w:rPr>
                  <w:color w:val="000000"/>
                </w:rPr>
                <w:delText>4</w:delText>
              </w:r>
            </w:del>
            <w:ins w:id="59" w:author="만든 이">
              <w:r w:rsidR="000F7FC0" w:rsidRPr="00170D31">
                <w:t>2</w:t>
              </w:r>
            </w:ins>
          </w:p>
        </w:tc>
        <w:tc>
          <w:tcPr>
            <w:tcW w:w="794" w:type="pct"/>
            <w:cellIns w:id="60" w:author="만든 이" w:date="1900-01-14T11:38:00Z"/>
          </w:tcPr>
          <w:p w14:paraId="6C9CBE21" w14:textId="18775440" w:rsidR="000F7FC0" w:rsidRPr="00170D31" w:rsidRDefault="000F7FC0" w:rsidP="005B507E">
            <w:pPr>
              <w:pStyle w:val="NormalCentred"/>
              <w:rPr>
                <w:color w:val="000000"/>
              </w:rPr>
            </w:pPr>
            <w:ins w:id="61" w:author="만든 이">
              <w:r w:rsidRPr="00170D31">
                <w:t>2</w:t>
              </w:r>
            </w:ins>
          </w:p>
        </w:tc>
        <w:tc>
          <w:tcPr>
            <w:tcW w:w="980" w:type="pct"/>
          </w:tcPr>
          <w:p w14:paraId="5436DABE" w14:textId="77777777" w:rsidR="000F7FC0" w:rsidRPr="00170D31" w:rsidRDefault="000F7FC0" w:rsidP="005B507E">
            <w:pPr>
              <w:pStyle w:val="NormalCentred"/>
              <w:rPr>
                <w:color w:val="000000"/>
              </w:rPr>
            </w:pPr>
            <w:r w:rsidRPr="00170D31">
              <w:rPr>
                <w:color w:val="000000"/>
              </w:rPr>
              <w:t>4,0</w:t>
            </w:r>
          </w:p>
        </w:tc>
      </w:tr>
    </w:tbl>
    <w:p w14:paraId="61B5C90E" w14:textId="7872F789" w:rsidR="00CD1650" w:rsidRPr="00170D31" w:rsidRDefault="00CD1650" w:rsidP="005B507E">
      <w:pPr>
        <w:pStyle w:val="NormalKeep"/>
      </w:pPr>
      <w:r w:rsidRPr="00170D31">
        <w:t>*</w:t>
      </w:r>
      <w:del w:id="62" w:author="만든 이">
        <w:r w:rsidRPr="00170D31">
          <w:rPr>
            <w:rFonts w:eastAsia="맑은 고딕"/>
            <w:lang w:eastAsia="ko-KR"/>
          </w:rPr>
          <w:delText xml:space="preserve">Alla </w:delText>
        </w:r>
        <w:r w:rsidR="007F5114" w:rsidRPr="00170D31">
          <w:rPr>
            <w:rFonts w:eastAsia="맑은 고딕"/>
            <w:lang w:eastAsia="ko-KR"/>
          </w:rPr>
          <w:delText>dos</w:delText>
        </w:r>
        <w:r w:rsidR="00977276" w:rsidRPr="00170D31">
          <w:rPr>
            <w:rFonts w:eastAsia="맑은 고딕"/>
            <w:lang w:eastAsia="ko-KR"/>
          </w:rPr>
          <w:delText>er/</w:delText>
        </w:r>
        <w:r w:rsidR="00B02729" w:rsidRPr="00170D31">
          <w:rPr>
            <w:rFonts w:eastAsia="맑은 고딕"/>
            <w:lang w:eastAsia="ko-KR"/>
          </w:rPr>
          <w:delText>styrkor</w:delText>
        </w:r>
        <w:r w:rsidR="007F5114" w:rsidRPr="00170D31">
          <w:rPr>
            <w:rFonts w:eastAsia="맑은 고딕"/>
            <w:lang w:eastAsia="ko-KR"/>
          </w:rPr>
          <w:delText xml:space="preserve"> på </w:delText>
        </w:r>
      </w:del>
      <w:ins w:id="63" w:author="만든 이">
        <w:r w:rsidRPr="00170D31">
          <w:t xml:space="preserve">Omlyclo 300 mg förfylld spruta </w:t>
        </w:r>
        <w:r w:rsidR="00B934EC">
          <w:rPr>
            <w:rFonts w:hint="eastAsia"/>
            <w:lang w:eastAsia="ko-KR"/>
          </w:rPr>
          <w:t>samt</w:t>
        </w:r>
        <w:r w:rsidRPr="00170D31">
          <w:t xml:space="preserve"> alla dosstyrkor (75 mg och 150 mg) av </w:t>
        </w:r>
      </w:ins>
      <w:del w:id="64" w:author="만든 이">
        <w:r w:rsidRPr="00170D31" w:rsidDel="004A067D">
          <w:delText xml:space="preserve">Omlyclo </w:delText>
        </w:r>
      </w:del>
      <w:r w:rsidRPr="00170D31">
        <w:t>förfylld penna är inte avsedda för patienter i åldern &lt;12 år.</w:t>
      </w:r>
    </w:p>
    <w:p w14:paraId="15EF10A7" w14:textId="0D00B60C" w:rsidR="00F2391A" w:rsidRPr="00170D31" w:rsidRDefault="00CD1650" w:rsidP="005B507E">
      <w:pPr>
        <w:pStyle w:val="NormalKeep"/>
        <w:keepNext w:val="0"/>
        <w:rPr>
          <w:b/>
          <w:color w:val="000000"/>
        </w:rPr>
      </w:pPr>
      <w:r w:rsidRPr="00170D31">
        <w:t>**Denna tabell visar minsta antalet injektioner för patienten. Det finns dock andra kombinationer av sprutor/pennor för att uppnå önskad dos.</w:t>
      </w:r>
    </w:p>
    <w:p w14:paraId="0F5EA618" w14:textId="77777777" w:rsidR="007B0CDF" w:rsidRPr="00170D31" w:rsidRDefault="002D20CF" w:rsidP="005B507E">
      <w:pPr>
        <w:pStyle w:val="TableTitle"/>
        <w:rPr>
          <w:color w:val="000000"/>
        </w:rPr>
      </w:pPr>
      <w:r w:rsidRPr="00170D31">
        <w:rPr>
          <w:color w:val="000000"/>
        </w:rPr>
        <w:lastRenderedPageBreak/>
        <w:t>Tabell 2</w:t>
      </w:r>
      <w:r w:rsidRPr="00170D31">
        <w:rPr>
          <w:color w:val="000000"/>
        </w:rPr>
        <w:tab/>
        <w:t>ADMINISTRERING VAR FJÄRDE VECKA. Dosering av omalizumab (milligram per dos) givet som subkutan injektion var fjärde vecka</w:t>
      </w:r>
    </w:p>
    <w:p w14:paraId="3D16AEE0" w14:textId="77777777" w:rsidR="009A41CE" w:rsidRPr="00170D31" w:rsidRDefault="009A41CE"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65" w:author="만든 이">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1452"/>
        <w:gridCol w:w="684"/>
        <w:gridCol w:w="711"/>
        <w:gridCol w:w="718"/>
        <w:gridCol w:w="780"/>
        <w:gridCol w:w="780"/>
        <w:gridCol w:w="781"/>
        <w:gridCol w:w="781"/>
        <w:gridCol w:w="781"/>
        <w:gridCol w:w="781"/>
        <w:gridCol w:w="814"/>
        <w:tblGridChange w:id="66">
          <w:tblGrid>
            <w:gridCol w:w="1452"/>
            <w:gridCol w:w="684"/>
            <w:gridCol w:w="711"/>
            <w:gridCol w:w="718"/>
            <w:gridCol w:w="780"/>
            <w:gridCol w:w="780"/>
            <w:gridCol w:w="781"/>
            <w:gridCol w:w="781"/>
            <w:gridCol w:w="781"/>
            <w:gridCol w:w="781"/>
            <w:gridCol w:w="814"/>
          </w:tblGrid>
        </w:tblGridChange>
      </w:tblGrid>
      <w:tr w:rsidR="00EA1418" w:rsidRPr="00170D31" w14:paraId="4C7A815C" w14:textId="77777777" w:rsidTr="00D627A6">
        <w:trPr>
          <w:cantSplit/>
          <w:trHeight w:val="567"/>
          <w:tblHeader/>
          <w:trPrChange w:id="67" w:author="만든 이">
            <w:trPr>
              <w:cantSplit/>
              <w:tblHeader/>
            </w:trPr>
          </w:trPrChange>
        </w:trPr>
        <w:tc>
          <w:tcPr>
            <w:tcW w:w="1348" w:type="dxa"/>
            <w:tcPrChange w:id="68" w:author="만든 이">
              <w:tcPr>
                <w:tcW w:w="1348" w:type="dxa"/>
              </w:tcPr>
            </w:tcPrChange>
          </w:tcPr>
          <w:p w14:paraId="2A3F9E25" w14:textId="77777777" w:rsidR="00790E63" w:rsidRPr="00170D31" w:rsidRDefault="00790E63" w:rsidP="005B507E">
            <w:pPr>
              <w:pStyle w:val="NormalKeep"/>
              <w:rPr>
                <w:color w:val="000000"/>
              </w:rPr>
            </w:pPr>
          </w:p>
          <w:p w14:paraId="65A2B1F4" w14:textId="77777777" w:rsidR="00854496" w:rsidRPr="00170D31" w:rsidRDefault="00854496" w:rsidP="005B507E">
            <w:pPr>
              <w:pStyle w:val="NormalKeep"/>
              <w:rPr>
                <w:color w:val="000000"/>
              </w:rPr>
            </w:pPr>
          </w:p>
        </w:tc>
        <w:tc>
          <w:tcPr>
            <w:tcW w:w="7869" w:type="dxa"/>
            <w:gridSpan w:val="10"/>
            <w:tcBorders>
              <w:bottom w:val="single" w:sz="4" w:space="0" w:color="auto"/>
            </w:tcBorders>
            <w:vAlign w:val="bottom"/>
            <w:tcPrChange w:id="69" w:author="만든 이">
              <w:tcPr>
                <w:tcW w:w="7869" w:type="dxa"/>
                <w:gridSpan w:val="10"/>
                <w:tcBorders>
                  <w:bottom w:val="single" w:sz="4" w:space="0" w:color="auto"/>
                </w:tcBorders>
                <w:vAlign w:val="bottom"/>
              </w:tcPr>
            </w:tcPrChange>
          </w:tcPr>
          <w:p w14:paraId="2D91C68B" w14:textId="77777777" w:rsidR="00790E63" w:rsidRPr="00170D31" w:rsidRDefault="002D20CF" w:rsidP="005B507E">
            <w:pPr>
              <w:pStyle w:val="aa"/>
              <w:rPr>
                <w:color w:val="000000"/>
              </w:rPr>
            </w:pPr>
            <w:r w:rsidRPr="00170D31">
              <w:rPr>
                <w:rStyle w:val="Other"/>
                <w:rFonts w:eastAsia="바탕"/>
                <w:color w:val="000000"/>
              </w:rPr>
              <w:t>Kroppsvikt (kg)</w:t>
            </w:r>
          </w:p>
        </w:tc>
      </w:tr>
      <w:tr w:rsidR="00EA1418" w:rsidRPr="00170D31" w14:paraId="4D455B96" w14:textId="77777777" w:rsidTr="00D627A6">
        <w:trPr>
          <w:cantSplit/>
          <w:trHeight w:val="567"/>
          <w:tblHeader/>
          <w:trPrChange w:id="70" w:author="만든 이">
            <w:trPr>
              <w:cantSplit/>
              <w:tblHeader/>
            </w:trPr>
          </w:trPrChange>
        </w:trPr>
        <w:tc>
          <w:tcPr>
            <w:tcW w:w="1348" w:type="dxa"/>
            <w:tcBorders>
              <w:bottom w:val="single" w:sz="4" w:space="0" w:color="auto"/>
            </w:tcBorders>
            <w:vAlign w:val="bottom"/>
            <w:tcPrChange w:id="71" w:author="만든 이">
              <w:tcPr>
                <w:tcW w:w="1348" w:type="dxa"/>
                <w:tcBorders>
                  <w:bottom w:val="single" w:sz="4" w:space="0" w:color="auto"/>
                </w:tcBorders>
                <w:vAlign w:val="bottom"/>
              </w:tcPr>
            </w:tcPrChange>
          </w:tcPr>
          <w:p w14:paraId="12C18F79" w14:textId="77777777" w:rsidR="00790E63" w:rsidRPr="00170D31" w:rsidRDefault="002D20CF" w:rsidP="005B507E">
            <w:pPr>
              <w:pStyle w:val="HeadingStrong"/>
              <w:rPr>
                <w:color w:val="000000"/>
              </w:rPr>
            </w:pPr>
            <w:r w:rsidRPr="00170D31">
              <w:rPr>
                <w:rStyle w:val="Other"/>
                <w:rFonts w:eastAsia="바탕"/>
                <w:color w:val="000000"/>
              </w:rPr>
              <w:t>Utgångsvärde för IgE (IE/ml)</w:t>
            </w:r>
          </w:p>
        </w:tc>
        <w:tc>
          <w:tcPr>
            <w:tcW w:w="688" w:type="dxa"/>
            <w:tcBorders>
              <w:bottom w:val="single" w:sz="4" w:space="0" w:color="auto"/>
              <w:right w:val="nil"/>
            </w:tcBorders>
            <w:vAlign w:val="bottom"/>
            <w:tcPrChange w:id="72" w:author="만든 이">
              <w:tcPr>
                <w:tcW w:w="688" w:type="dxa"/>
                <w:tcBorders>
                  <w:bottom w:val="single" w:sz="4" w:space="0" w:color="auto"/>
                  <w:right w:val="nil"/>
                </w:tcBorders>
                <w:vAlign w:val="bottom"/>
              </w:tcPr>
            </w:tcPrChange>
          </w:tcPr>
          <w:p w14:paraId="26A9E1C3" w14:textId="77777777" w:rsidR="00790E63" w:rsidRPr="00170D31" w:rsidRDefault="002D20CF" w:rsidP="005B507E">
            <w:pPr>
              <w:pStyle w:val="NormalCentred"/>
              <w:rPr>
                <w:color w:val="000000"/>
              </w:rPr>
            </w:pPr>
            <w:r w:rsidRPr="00170D31">
              <w:rPr>
                <w:rFonts w:hint="eastAsia"/>
                <w:color w:val="000000"/>
              </w:rPr>
              <w:t>≥</w:t>
            </w:r>
            <w:r w:rsidRPr="00170D31">
              <w:rPr>
                <w:color w:val="000000"/>
              </w:rPr>
              <w:t> 20-25*</w:t>
            </w:r>
          </w:p>
        </w:tc>
        <w:tc>
          <w:tcPr>
            <w:tcW w:w="730" w:type="dxa"/>
            <w:tcBorders>
              <w:left w:val="nil"/>
              <w:bottom w:val="single" w:sz="4" w:space="0" w:color="auto"/>
              <w:right w:val="nil"/>
            </w:tcBorders>
            <w:vAlign w:val="bottom"/>
            <w:tcPrChange w:id="73" w:author="만든 이">
              <w:tcPr>
                <w:tcW w:w="730" w:type="dxa"/>
                <w:tcBorders>
                  <w:left w:val="nil"/>
                  <w:bottom w:val="single" w:sz="4" w:space="0" w:color="auto"/>
                  <w:right w:val="nil"/>
                </w:tcBorders>
                <w:vAlign w:val="bottom"/>
              </w:tcPr>
            </w:tcPrChange>
          </w:tcPr>
          <w:p w14:paraId="5E46B048" w14:textId="77777777" w:rsidR="00790E63" w:rsidRPr="00170D31" w:rsidRDefault="002D20CF" w:rsidP="005B507E">
            <w:pPr>
              <w:pStyle w:val="NormalCentred"/>
              <w:rPr>
                <w:color w:val="000000"/>
              </w:rPr>
            </w:pPr>
            <w:r w:rsidRPr="00170D31">
              <w:rPr>
                <w:color w:val="000000"/>
              </w:rPr>
              <w:t>&gt; 25-30*</w:t>
            </w:r>
          </w:p>
        </w:tc>
        <w:tc>
          <w:tcPr>
            <w:tcW w:w="738" w:type="dxa"/>
            <w:tcBorders>
              <w:left w:val="nil"/>
              <w:bottom w:val="single" w:sz="4" w:space="0" w:color="auto"/>
              <w:right w:val="nil"/>
            </w:tcBorders>
            <w:vAlign w:val="bottom"/>
            <w:tcPrChange w:id="74" w:author="만든 이">
              <w:tcPr>
                <w:tcW w:w="738" w:type="dxa"/>
                <w:tcBorders>
                  <w:left w:val="nil"/>
                  <w:bottom w:val="single" w:sz="4" w:space="0" w:color="auto"/>
                  <w:right w:val="nil"/>
                </w:tcBorders>
                <w:vAlign w:val="bottom"/>
              </w:tcPr>
            </w:tcPrChange>
          </w:tcPr>
          <w:p w14:paraId="58E5AE12" w14:textId="77777777" w:rsidR="00790E63" w:rsidRPr="00170D31" w:rsidRDefault="002D20CF" w:rsidP="005B507E">
            <w:pPr>
              <w:pStyle w:val="NormalCentred"/>
              <w:rPr>
                <w:color w:val="000000"/>
              </w:rPr>
            </w:pPr>
            <w:r w:rsidRPr="00170D31">
              <w:rPr>
                <w:color w:val="000000"/>
              </w:rPr>
              <w:t>&gt; 30-40</w:t>
            </w:r>
          </w:p>
        </w:tc>
        <w:tc>
          <w:tcPr>
            <w:tcW w:w="813" w:type="dxa"/>
            <w:tcBorders>
              <w:left w:val="nil"/>
              <w:bottom w:val="single" w:sz="4" w:space="0" w:color="auto"/>
              <w:right w:val="nil"/>
            </w:tcBorders>
            <w:vAlign w:val="bottom"/>
            <w:tcPrChange w:id="75" w:author="만든 이">
              <w:tcPr>
                <w:tcW w:w="813" w:type="dxa"/>
                <w:tcBorders>
                  <w:left w:val="nil"/>
                  <w:bottom w:val="single" w:sz="4" w:space="0" w:color="auto"/>
                  <w:right w:val="nil"/>
                </w:tcBorders>
                <w:vAlign w:val="bottom"/>
              </w:tcPr>
            </w:tcPrChange>
          </w:tcPr>
          <w:p w14:paraId="7E53C24D" w14:textId="77777777" w:rsidR="00790E63" w:rsidRPr="00170D31" w:rsidRDefault="002D20CF" w:rsidP="005B507E">
            <w:pPr>
              <w:pStyle w:val="NormalCentred"/>
              <w:rPr>
                <w:color w:val="000000"/>
              </w:rPr>
            </w:pPr>
            <w:r w:rsidRPr="00170D31">
              <w:rPr>
                <w:color w:val="000000"/>
              </w:rPr>
              <w:t>&gt; 40-50</w:t>
            </w:r>
          </w:p>
        </w:tc>
        <w:tc>
          <w:tcPr>
            <w:tcW w:w="813" w:type="dxa"/>
            <w:tcBorders>
              <w:left w:val="nil"/>
              <w:bottom w:val="single" w:sz="4" w:space="0" w:color="auto"/>
              <w:right w:val="nil"/>
            </w:tcBorders>
            <w:vAlign w:val="bottom"/>
            <w:tcPrChange w:id="76" w:author="만든 이">
              <w:tcPr>
                <w:tcW w:w="813" w:type="dxa"/>
                <w:tcBorders>
                  <w:left w:val="nil"/>
                  <w:bottom w:val="single" w:sz="4" w:space="0" w:color="auto"/>
                  <w:right w:val="nil"/>
                </w:tcBorders>
                <w:vAlign w:val="bottom"/>
              </w:tcPr>
            </w:tcPrChange>
          </w:tcPr>
          <w:p w14:paraId="6E51F509" w14:textId="77777777" w:rsidR="00790E63" w:rsidRPr="00170D31" w:rsidRDefault="002D20CF" w:rsidP="005B507E">
            <w:pPr>
              <w:pStyle w:val="NormalCentred"/>
              <w:rPr>
                <w:color w:val="000000"/>
              </w:rPr>
            </w:pPr>
            <w:r w:rsidRPr="00170D31">
              <w:rPr>
                <w:color w:val="000000"/>
              </w:rPr>
              <w:t>&gt; 50-60</w:t>
            </w:r>
          </w:p>
        </w:tc>
        <w:tc>
          <w:tcPr>
            <w:tcW w:w="814" w:type="dxa"/>
            <w:tcBorders>
              <w:left w:val="nil"/>
              <w:bottom w:val="single" w:sz="4" w:space="0" w:color="auto"/>
              <w:right w:val="nil"/>
            </w:tcBorders>
            <w:vAlign w:val="bottom"/>
            <w:tcPrChange w:id="77" w:author="만든 이">
              <w:tcPr>
                <w:tcW w:w="814" w:type="dxa"/>
                <w:tcBorders>
                  <w:left w:val="nil"/>
                  <w:bottom w:val="single" w:sz="4" w:space="0" w:color="auto"/>
                  <w:right w:val="nil"/>
                </w:tcBorders>
                <w:vAlign w:val="bottom"/>
              </w:tcPr>
            </w:tcPrChange>
          </w:tcPr>
          <w:p w14:paraId="59325E38" w14:textId="77777777" w:rsidR="00790E63" w:rsidRPr="00170D31" w:rsidRDefault="002D20CF" w:rsidP="005B507E">
            <w:pPr>
              <w:pStyle w:val="NormalCentred"/>
              <w:rPr>
                <w:color w:val="000000"/>
              </w:rPr>
            </w:pPr>
            <w:r w:rsidRPr="00170D31">
              <w:rPr>
                <w:color w:val="000000"/>
              </w:rPr>
              <w:t>&gt; 60-70</w:t>
            </w:r>
          </w:p>
        </w:tc>
        <w:tc>
          <w:tcPr>
            <w:tcW w:w="814" w:type="dxa"/>
            <w:tcBorders>
              <w:left w:val="nil"/>
              <w:bottom w:val="single" w:sz="4" w:space="0" w:color="auto"/>
              <w:right w:val="nil"/>
            </w:tcBorders>
            <w:vAlign w:val="bottom"/>
            <w:tcPrChange w:id="78" w:author="만든 이">
              <w:tcPr>
                <w:tcW w:w="814" w:type="dxa"/>
                <w:tcBorders>
                  <w:left w:val="nil"/>
                  <w:bottom w:val="single" w:sz="4" w:space="0" w:color="auto"/>
                  <w:right w:val="nil"/>
                </w:tcBorders>
                <w:vAlign w:val="bottom"/>
              </w:tcPr>
            </w:tcPrChange>
          </w:tcPr>
          <w:p w14:paraId="7C555F3C" w14:textId="77777777" w:rsidR="00790E63" w:rsidRPr="00170D31" w:rsidRDefault="002D20CF" w:rsidP="005B507E">
            <w:pPr>
              <w:pStyle w:val="NormalCentred"/>
              <w:rPr>
                <w:color w:val="000000"/>
              </w:rPr>
            </w:pPr>
            <w:r w:rsidRPr="00170D31">
              <w:rPr>
                <w:color w:val="000000"/>
              </w:rPr>
              <w:t>&gt; 70-80</w:t>
            </w:r>
          </w:p>
        </w:tc>
        <w:tc>
          <w:tcPr>
            <w:tcW w:w="814" w:type="dxa"/>
            <w:tcBorders>
              <w:left w:val="nil"/>
              <w:bottom w:val="single" w:sz="4" w:space="0" w:color="auto"/>
              <w:right w:val="nil"/>
            </w:tcBorders>
            <w:vAlign w:val="bottom"/>
            <w:tcPrChange w:id="79" w:author="만든 이">
              <w:tcPr>
                <w:tcW w:w="814" w:type="dxa"/>
                <w:tcBorders>
                  <w:left w:val="nil"/>
                  <w:bottom w:val="single" w:sz="4" w:space="0" w:color="auto"/>
                  <w:right w:val="nil"/>
                </w:tcBorders>
                <w:vAlign w:val="bottom"/>
              </w:tcPr>
            </w:tcPrChange>
          </w:tcPr>
          <w:p w14:paraId="72337947" w14:textId="77777777" w:rsidR="00790E63" w:rsidRPr="00170D31" w:rsidRDefault="002D20CF" w:rsidP="005B507E">
            <w:pPr>
              <w:pStyle w:val="NormalCentred"/>
              <w:rPr>
                <w:color w:val="000000"/>
              </w:rPr>
            </w:pPr>
            <w:r w:rsidRPr="00170D31">
              <w:rPr>
                <w:color w:val="000000"/>
              </w:rPr>
              <w:t>&gt; 80-90</w:t>
            </w:r>
          </w:p>
        </w:tc>
        <w:tc>
          <w:tcPr>
            <w:tcW w:w="814" w:type="dxa"/>
            <w:tcBorders>
              <w:left w:val="nil"/>
              <w:bottom w:val="single" w:sz="4" w:space="0" w:color="auto"/>
              <w:right w:val="nil"/>
            </w:tcBorders>
            <w:vAlign w:val="bottom"/>
            <w:tcPrChange w:id="80" w:author="만든 이">
              <w:tcPr>
                <w:tcW w:w="814" w:type="dxa"/>
                <w:tcBorders>
                  <w:left w:val="nil"/>
                  <w:bottom w:val="single" w:sz="4" w:space="0" w:color="auto"/>
                  <w:right w:val="nil"/>
                </w:tcBorders>
                <w:vAlign w:val="bottom"/>
              </w:tcPr>
            </w:tcPrChange>
          </w:tcPr>
          <w:p w14:paraId="3BC09BFE" w14:textId="77777777" w:rsidR="00790E63" w:rsidRPr="00170D31" w:rsidRDefault="002D20CF" w:rsidP="005B507E">
            <w:pPr>
              <w:pStyle w:val="NormalCentred"/>
              <w:rPr>
                <w:color w:val="000000"/>
              </w:rPr>
            </w:pPr>
            <w:r w:rsidRPr="00170D31">
              <w:rPr>
                <w:color w:val="000000"/>
              </w:rPr>
              <w:t>&gt; 90-125</w:t>
            </w:r>
          </w:p>
        </w:tc>
        <w:tc>
          <w:tcPr>
            <w:tcW w:w="831" w:type="dxa"/>
            <w:tcBorders>
              <w:left w:val="nil"/>
              <w:bottom w:val="single" w:sz="4" w:space="0" w:color="auto"/>
            </w:tcBorders>
            <w:vAlign w:val="bottom"/>
            <w:tcPrChange w:id="81" w:author="만든 이">
              <w:tcPr>
                <w:tcW w:w="831" w:type="dxa"/>
                <w:tcBorders>
                  <w:left w:val="nil"/>
                  <w:bottom w:val="single" w:sz="4" w:space="0" w:color="auto"/>
                </w:tcBorders>
                <w:vAlign w:val="bottom"/>
              </w:tcPr>
            </w:tcPrChange>
          </w:tcPr>
          <w:p w14:paraId="672D3B35" w14:textId="77777777" w:rsidR="00790E63" w:rsidRPr="00170D31" w:rsidRDefault="002D20CF" w:rsidP="005B507E">
            <w:pPr>
              <w:pStyle w:val="NormalCentred"/>
              <w:rPr>
                <w:color w:val="000000"/>
              </w:rPr>
            </w:pPr>
            <w:r w:rsidRPr="00170D31">
              <w:rPr>
                <w:color w:val="000000"/>
              </w:rPr>
              <w:t>&gt; 125-150</w:t>
            </w:r>
          </w:p>
        </w:tc>
      </w:tr>
      <w:tr w:rsidR="00EA1418" w:rsidRPr="00170D31" w14:paraId="63956642" w14:textId="77777777" w:rsidTr="00D627A6">
        <w:trPr>
          <w:cantSplit/>
          <w:trHeight w:val="567"/>
          <w:trPrChange w:id="82" w:author="만든 이">
            <w:trPr>
              <w:cantSplit/>
            </w:trPr>
          </w:trPrChange>
        </w:trPr>
        <w:tc>
          <w:tcPr>
            <w:tcW w:w="1348" w:type="dxa"/>
            <w:tcBorders>
              <w:bottom w:val="nil"/>
            </w:tcBorders>
            <w:vAlign w:val="center"/>
            <w:tcPrChange w:id="83" w:author="만든 이">
              <w:tcPr>
                <w:tcW w:w="1348" w:type="dxa"/>
                <w:tcBorders>
                  <w:bottom w:val="nil"/>
                </w:tcBorders>
                <w:vAlign w:val="center"/>
              </w:tcPr>
            </w:tcPrChange>
          </w:tcPr>
          <w:p w14:paraId="78D76294" w14:textId="77777777" w:rsidR="00790E63" w:rsidRPr="00170D31" w:rsidRDefault="002D20CF" w:rsidP="005B507E">
            <w:pPr>
              <w:pStyle w:val="NormalKeep"/>
              <w:rPr>
                <w:color w:val="000000"/>
              </w:rPr>
            </w:pPr>
            <w:r w:rsidRPr="00170D31">
              <w:rPr>
                <w:rFonts w:hint="eastAsia"/>
                <w:color w:val="000000"/>
              </w:rPr>
              <w:t>≥</w:t>
            </w:r>
            <w:r w:rsidRPr="00170D31">
              <w:rPr>
                <w:color w:val="000000"/>
              </w:rPr>
              <w:t> 30-100</w:t>
            </w:r>
          </w:p>
        </w:tc>
        <w:tc>
          <w:tcPr>
            <w:tcW w:w="688" w:type="dxa"/>
            <w:tcBorders>
              <w:bottom w:val="nil"/>
              <w:right w:val="nil"/>
            </w:tcBorders>
            <w:vAlign w:val="center"/>
            <w:tcPrChange w:id="84" w:author="만든 이">
              <w:tcPr>
                <w:tcW w:w="688" w:type="dxa"/>
                <w:tcBorders>
                  <w:bottom w:val="nil"/>
                  <w:right w:val="nil"/>
                </w:tcBorders>
                <w:vAlign w:val="center"/>
              </w:tcPr>
            </w:tcPrChange>
          </w:tcPr>
          <w:p w14:paraId="79EDC6D7" w14:textId="77777777" w:rsidR="00790E63" w:rsidRPr="00170D31" w:rsidRDefault="002D20CF" w:rsidP="005B507E">
            <w:pPr>
              <w:pStyle w:val="NormalCentred"/>
              <w:rPr>
                <w:color w:val="000000"/>
              </w:rPr>
            </w:pPr>
            <w:r w:rsidRPr="00170D31">
              <w:rPr>
                <w:color w:val="000000"/>
              </w:rPr>
              <w:t>75</w:t>
            </w:r>
          </w:p>
        </w:tc>
        <w:tc>
          <w:tcPr>
            <w:tcW w:w="730" w:type="dxa"/>
            <w:tcBorders>
              <w:left w:val="nil"/>
              <w:bottom w:val="nil"/>
              <w:right w:val="nil"/>
            </w:tcBorders>
            <w:vAlign w:val="center"/>
            <w:tcPrChange w:id="85" w:author="만든 이">
              <w:tcPr>
                <w:tcW w:w="730" w:type="dxa"/>
                <w:tcBorders>
                  <w:left w:val="nil"/>
                  <w:bottom w:val="nil"/>
                  <w:right w:val="nil"/>
                </w:tcBorders>
                <w:vAlign w:val="center"/>
              </w:tcPr>
            </w:tcPrChange>
          </w:tcPr>
          <w:p w14:paraId="31F228B5" w14:textId="77777777" w:rsidR="00790E63" w:rsidRPr="00170D31" w:rsidRDefault="002D20CF" w:rsidP="005B507E">
            <w:pPr>
              <w:pStyle w:val="NormalCentred"/>
              <w:rPr>
                <w:color w:val="000000"/>
              </w:rPr>
            </w:pPr>
            <w:r w:rsidRPr="00170D31">
              <w:rPr>
                <w:color w:val="000000"/>
              </w:rPr>
              <w:t>75</w:t>
            </w:r>
          </w:p>
        </w:tc>
        <w:tc>
          <w:tcPr>
            <w:tcW w:w="738" w:type="dxa"/>
            <w:tcBorders>
              <w:left w:val="nil"/>
              <w:bottom w:val="nil"/>
              <w:right w:val="nil"/>
            </w:tcBorders>
            <w:vAlign w:val="center"/>
            <w:tcPrChange w:id="86" w:author="만든 이">
              <w:tcPr>
                <w:tcW w:w="738" w:type="dxa"/>
                <w:tcBorders>
                  <w:left w:val="nil"/>
                  <w:bottom w:val="nil"/>
                  <w:right w:val="nil"/>
                </w:tcBorders>
                <w:vAlign w:val="center"/>
              </w:tcPr>
            </w:tcPrChange>
          </w:tcPr>
          <w:p w14:paraId="3210724F" w14:textId="77777777" w:rsidR="00790E63" w:rsidRPr="00170D31" w:rsidRDefault="002D20CF" w:rsidP="005B507E">
            <w:pPr>
              <w:pStyle w:val="NormalCentred"/>
              <w:rPr>
                <w:color w:val="000000"/>
              </w:rPr>
            </w:pPr>
            <w:r w:rsidRPr="00170D31">
              <w:rPr>
                <w:color w:val="000000"/>
              </w:rPr>
              <w:t>75</w:t>
            </w:r>
          </w:p>
        </w:tc>
        <w:tc>
          <w:tcPr>
            <w:tcW w:w="813" w:type="dxa"/>
            <w:tcBorders>
              <w:left w:val="nil"/>
              <w:bottom w:val="nil"/>
              <w:right w:val="nil"/>
            </w:tcBorders>
            <w:vAlign w:val="center"/>
            <w:tcPrChange w:id="87" w:author="만든 이">
              <w:tcPr>
                <w:tcW w:w="813" w:type="dxa"/>
                <w:tcBorders>
                  <w:left w:val="nil"/>
                  <w:bottom w:val="nil"/>
                  <w:right w:val="nil"/>
                </w:tcBorders>
                <w:vAlign w:val="center"/>
              </w:tcPr>
            </w:tcPrChange>
          </w:tcPr>
          <w:p w14:paraId="3BFE1046" w14:textId="77777777" w:rsidR="00790E63" w:rsidRPr="00170D31" w:rsidRDefault="002D20CF" w:rsidP="005B507E">
            <w:pPr>
              <w:pStyle w:val="NormalCentred"/>
              <w:rPr>
                <w:color w:val="000000"/>
              </w:rPr>
            </w:pPr>
            <w:r w:rsidRPr="00170D31">
              <w:rPr>
                <w:color w:val="000000"/>
              </w:rPr>
              <w:t>150</w:t>
            </w:r>
          </w:p>
        </w:tc>
        <w:tc>
          <w:tcPr>
            <w:tcW w:w="813" w:type="dxa"/>
            <w:tcBorders>
              <w:left w:val="nil"/>
              <w:bottom w:val="nil"/>
              <w:right w:val="nil"/>
            </w:tcBorders>
            <w:vAlign w:val="center"/>
            <w:tcPrChange w:id="88" w:author="만든 이">
              <w:tcPr>
                <w:tcW w:w="813" w:type="dxa"/>
                <w:tcBorders>
                  <w:left w:val="nil"/>
                  <w:bottom w:val="nil"/>
                  <w:right w:val="nil"/>
                </w:tcBorders>
                <w:vAlign w:val="center"/>
              </w:tcPr>
            </w:tcPrChange>
          </w:tcPr>
          <w:p w14:paraId="1CC32386" w14:textId="77777777" w:rsidR="00790E63" w:rsidRPr="00170D31" w:rsidRDefault="002D20CF" w:rsidP="005B507E">
            <w:pPr>
              <w:pStyle w:val="NormalCentred"/>
              <w:rPr>
                <w:color w:val="000000"/>
              </w:rPr>
            </w:pPr>
            <w:r w:rsidRPr="00170D31">
              <w:rPr>
                <w:color w:val="000000"/>
              </w:rPr>
              <w:t>150</w:t>
            </w:r>
          </w:p>
        </w:tc>
        <w:tc>
          <w:tcPr>
            <w:tcW w:w="814" w:type="dxa"/>
            <w:tcBorders>
              <w:left w:val="nil"/>
              <w:bottom w:val="nil"/>
              <w:right w:val="nil"/>
            </w:tcBorders>
            <w:vAlign w:val="center"/>
            <w:tcPrChange w:id="89" w:author="만든 이">
              <w:tcPr>
                <w:tcW w:w="814" w:type="dxa"/>
                <w:tcBorders>
                  <w:left w:val="nil"/>
                  <w:bottom w:val="nil"/>
                  <w:right w:val="nil"/>
                </w:tcBorders>
                <w:vAlign w:val="center"/>
              </w:tcPr>
            </w:tcPrChange>
          </w:tcPr>
          <w:p w14:paraId="05369A35" w14:textId="77777777" w:rsidR="00790E63" w:rsidRPr="00170D31" w:rsidRDefault="002D20CF" w:rsidP="005B507E">
            <w:pPr>
              <w:pStyle w:val="NormalCentred"/>
              <w:rPr>
                <w:color w:val="000000"/>
              </w:rPr>
            </w:pPr>
            <w:r w:rsidRPr="00170D31">
              <w:rPr>
                <w:color w:val="000000"/>
              </w:rPr>
              <w:t>150</w:t>
            </w:r>
          </w:p>
        </w:tc>
        <w:tc>
          <w:tcPr>
            <w:tcW w:w="814" w:type="dxa"/>
            <w:tcBorders>
              <w:left w:val="nil"/>
              <w:bottom w:val="nil"/>
              <w:right w:val="nil"/>
            </w:tcBorders>
            <w:vAlign w:val="center"/>
            <w:tcPrChange w:id="90" w:author="만든 이">
              <w:tcPr>
                <w:tcW w:w="814" w:type="dxa"/>
                <w:tcBorders>
                  <w:left w:val="nil"/>
                  <w:bottom w:val="nil"/>
                  <w:right w:val="nil"/>
                </w:tcBorders>
                <w:vAlign w:val="center"/>
              </w:tcPr>
            </w:tcPrChange>
          </w:tcPr>
          <w:p w14:paraId="1AC6A485" w14:textId="77777777" w:rsidR="00790E63" w:rsidRPr="00170D31" w:rsidRDefault="002D20CF" w:rsidP="005B507E">
            <w:pPr>
              <w:pStyle w:val="NormalCentred"/>
              <w:rPr>
                <w:color w:val="000000"/>
              </w:rPr>
            </w:pPr>
            <w:r w:rsidRPr="00170D31">
              <w:rPr>
                <w:color w:val="000000"/>
              </w:rPr>
              <w:t>150</w:t>
            </w:r>
          </w:p>
        </w:tc>
        <w:tc>
          <w:tcPr>
            <w:tcW w:w="814" w:type="dxa"/>
            <w:tcBorders>
              <w:left w:val="nil"/>
              <w:bottom w:val="nil"/>
              <w:right w:val="nil"/>
            </w:tcBorders>
            <w:vAlign w:val="center"/>
            <w:tcPrChange w:id="91" w:author="만든 이">
              <w:tcPr>
                <w:tcW w:w="814" w:type="dxa"/>
                <w:tcBorders>
                  <w:left w:val="nil"/>
                  <w:bottom w:val="nil"/>
                  <w:right w:val="nil"/>
                </w:tcBorders>
                <w:vAlign w:val="center"/>
              </w:tcPr>
            </w:tcPrChange>
          </w:tcPr>
          <w:p w14:paraId="51A23DCF" w14:textId="77777777" w:rsidR="00790E63" w:rsidRPr="00170D31" w:rsidRDefault="002D20CF" w:rsidP="005B507E">
            <w:pPr>
              <w:pStyle w:val="NormalCentred"/>
              <w:rPr>
                <w:color w:val="000000"/>
              </w:rPr>
            </w:pPr>
            <w:r w:rsidRPr="00170D31">
              <w:rPr>
                <w:color w:val="000000"/>
              </w:rPr>
              <w:t>150</w:t>
            </w:r>
          </w:p>
        </w:tc>
        <w:tc>
          <w:tcPr>
            <w:tcW w:w="814" w:type="dxa"/>
            <w:tcBorders>
              <w:left w:val="nil"/>
              <w:bottom w:val="nil"/>
              <w:right w:val="nil"/>
            </w:tcBorders>
            <w:vAlign w:val="center"/>
            <w:tcPrChange w:id="92" w:author="만든 이">
              <w:tcPr>
                <w:tcW w:w="814" w:type="dxa"/>
                <w:tcBorders>
                  <w:left w:val="nil"/>
                  <w:bottom w:val="nil"/>
                  <w:right w:val="nil"/>
                </w:tcBorders>
                <w:vAlign w:val="center"/>
              </w:tcPr>
            </w:tcPrChange>
          </w:tcPr>
          <w:p w14:paraId="582A1094" w14:textId="77777777" w:rsidR="00790E63" w:rsidRPr="00170D31" w:rsidRDefault="002D20CF" w:rsidP="005B507E">
            <w:pPr>
              <w:pStyle w:val="NormalCentred"/>
              <w:rPr>
                <w:color w:val="000000"/>
              </w:rPr>
            </w:pPr>
            <w:r w:rsidRPr="00170D31">
              <w:rPr>
                <w:color w:val="000000"/>
              </w:rPr>
              <w:t>300</w:t>
            </w:r>
          </w:p>
        </w:tc>
        <w:tc>
          <w:tcPr>
            <w:tcW w:w="831" w:type="dxa"/>
            <w:tcBorders>
              <w:left w:val="nil"/>
              <w:bottom w:val="nil"/>
            </w:tcBorders>
            <w:vAlign w:val="center"/>
            <w:tcPrChange w:id="93" w:author="만든 이">
              <w:tcPr>
                <w:tcW w:w="831" w:type="dxa"/>
                <w:tcBorders>
                  <w:left w:val="nil"/>
                  <w:bottom w:val="nil"/>
                </w:tcBorders>
                <w:vAlign w:val="center"/>
              </w:tcPr>
            </w:tcPrChange>
          </w:tcPr>
          <w:p w14:paraId="60CAEA8F" w14:textId="77777777" w:rsidR="00790E63" w:rsidRPr="00170D31" w:rsidRDefault="002D20CF" w:rsidP="005B507E">
            <w:pPr>
              <w:pStyle w:val="NormalCentred"/>
              <w:rPr>
                <w:color w:val="000000"/>
              </w:rPr>
            </w:pPr>
            <w:r w:rsidRPr="00170D31">
              <w:rPr>
                <w:color w:val="000000"/>
              </w:rPr>
              <w:t>300</w:t>
            </w:r>
          </w:p>
        </w:tc>
      </w:tr>
      <w:tr w:rsidR="00EA1418" w:rsidRPr="00170D31" w14:paraId="4237E05E" w14:textId="77777777" w:rsidTr="00D627A6">
        <w:trPr>
          <w:cantSplit/>
          <w:trHeight w:val="567"/>
          <w:trPrChange w:id="94" w:author="만든 이">
            <w:trPr>
              <w:cantSplit/>
            </w:trPr>
          </w:trPrChange>
        </w:trPr>
        <w:tc>
          <w:tcPr>
            <w:tcW w:w="1348" w:type="dxa"/>
            <w:tcBorders>
              <w:top w:val="nil"/>
              <w:bottom w:val="nil"/>
            </w:tcBorders>
            <w:vAlign w:val="center"/>
            <w:tcPrChange w:id="95" w:author="만든 이">
              <w:tcPr>
                <w:tcW w:w="1348" w:type="dxa"/>
                <w:tcBorders>
                  <w:top w:val="nil"/>
                  <w:bottom w:val="nil"/>
                </w:tcBorders>
                <w:vAlign w:val="center"/>
              </w:tcPr>
            </w:tcPrChange>
          </w:tcPr>
          <w:p w14:paraId="7580EAE8" w14:textId="77777777" w:rsidR="00790E63" w:rsidRPr="00170D31" w:rsidRDefault="002D20CF" w:rsidP="005B507E">
            <w:pPr>
              <w:pStyle w:val="NormalKeep"/>
              <w:rPr>
                <w:color w:val="000000"/>
              </w:rPr>
            </w:pPr>
            <w:r w:rsidRPr="00170D31">
              <w:rPr>
                <w:color w:val="000000"/>
              </w:rPr>
              <w:t>&gt; 100-200</w:t>
            </w:r>
          </w:p>
        </w:tc>
        <w:tc>
          <w:tcPr>
            <w:tcW w:w="688" w:type="dxa"/>
            <w:tcBorders>
              <w:top w:val="nil"/>
              <w:bottom w:val="nil"/>
              <w:right w:val="nil"/>
            </w:tcBorders>
            <w:vAlign w:val="center"/>
            <w:tcPrChange w:id="96" w:author="만든 이">
              <w:tcPr>
                <w:tcW w:w="688" w:type="dxa"/>
                <w:tcBorders>
                  <w:top w:val="nil"/>
                  <w:bottom w:val="nil"/>
                  <w:right w:val="nil"/>
                </w:tcBorders>
                <w:vAlign w:val="center"/>
              </w:tcPr>
            </w:tcPrChange>
          </w:tcPr>
          <w:p w14:paraId="6DC0CCED" w14:textId="77777777" w:rsidR="00790E63" w:rsidRPr="00170D31" w:rsidRDefault="002D20CF" w:rsidP="005B507E">
            <w:pPr>
              <w:pStyle w:val="NormalCentred"/>
              <w:rPr>
                <w:color w:val="000000"/>
              </w:rPr>
            </w:pPr>
            <w:r w:rsidRPr="00170D31">
              <w:rPr>
                <w:color w:val="000000"/>
              </w:rPr>
              <w:t>150</w:t>
            </w:r>
          </w:p>
        </w:tc>
        <w:tc>
          <w:tcPr>
            <w:tcW w:w="730" w:type="dxa"/>
            <w:tcBorders>
              <w:top w:val="nil"/>
              <w:left w:val="nil"/>
              <w:bottom w:val="nil"/>
              <w:right w:val="nil"/>
            </w:tcBorders>
            <w:vAlign w:val="center"/>
            <w:tcPrChange w:id="97" w:author="만든 이">
              <w:tcPr>
                <w:tcW w:w="730" w:type="dxa"/>
                <w:tcBorders>
                  <w:top w:val="nil"/>
                  <w:left w:val="nil"/>
                  <w:bottom w:val="nil"/>
                  <w:right w:val="nil"/>
                </w:tcBorders>
                <w:vAlign w:val="center"/>
              </w:tcPr>
            </w:tcPrChange>
          </w:tcPr>
          <w:p w14:paraId="188289AD" w14:textId="77777777" w:rsidR="00790E63" w:rsidRPr="00170D31" w:rsidRDefault="002D20CF" w:rsidP="005B507E">
            <w:pPr>
              <w:pStyle w:val="NormalCentred"/>
              <w:rPr>
                <w:color w:val="000000"/>
              </w:rPr>
            </w:pPr>
            <w:r w:rsidRPr="00170D31">
              <w:rPr>
                <w:color w:val="000000"/>
              </w:rPr>
              <w:t>150</w:t>
            </w:r>
          </w:p>
        </w:tc>
        <w:tc>
          <w:tcPr>
            <w:tcW w:w="738" w:type="dxa"/>
            <w:tcBorders>
              <w:top w:val="nil"/>
              <w:left w:val="nil"/>
              <w:bottom w:val="nil"/>
              <w:right w:val="nil"/>
            </w:tcBorders>
            <w:vAlign w:val="center"/>
            <w:tcPrChange w:id="98" w:author="만든 이">
              <w:tcPr>
                <w:tcW w:w="738" w:type="dxa"/>
                <w:tcBorders>
                  <w:top w:val="nil"/>
                  <w:left w:val="nil"/>
                  <w:bottom w:val="nil"/>
                  <w:right w:val="nil"/>
                </w:tcBorders>
                <w:vAlign w:val="center"/>
              </w:tcPr>
            </w:tcPrChange>
          </w:tcPr>
          <w:p w14:paraId="62E862C6" w14:textId="77777777" w:rsidR="00790E63" w:rsidRPr="00170D31" w:rsidRDefault="002D20CF" w:rsidP="005B507E">
            <w:pPr>
              <w:pStyle w:val="NormalCentred"/>
              <w:rPr>
                <w:color w:val="000000"/>
              </w:rPr>
            </w:pPr>
            <w:r w:rsidRPr="00170D31">
              <w:rPr>
                <w:color w:val="000000"/>
              </w:rPr>
              <w:t>150</w:t>
            </w:r>
          </w:p>
        </w:tc>
        <w:tc>
          <w:tcPr>
            <w:tcW w:w="813" w:type="dxa"/>
            <w:tcBorders>
              <w:top w:val="nil"/>
              <w:left w:val="nil"/>
              <w:bottom w:val="nil"/>
              <w:right w:val="nil"/>
            </w:tcBorders>
            <w:vAlign w:val="center"/>
            <w:tcPrChange w:id="99" w:author="만든 이">
              <w:tcPr>
                <w:tcW w:w="813" w:type="dxa"/>
                <w:tcBorders>
                  <w:top w:val="nil"/>
                  <w:left w:val="nil"/>
                  <w:bottom w:val="nil"/>
                  <w:right w:val="nil"/>
                </w:tcBorders>
                <w:vAlign w:val="center"/>
              </w:tcPr>
            </w:tcPrChange>
          </w:tcPr>
          <w:p w14:paraId="0822373A" w14:textId="77777777" w:rsidR="00790E63" w:rsidRPr="00170D31" w:rsidRDefault="002D20CF" w:rsidP="005B507E">
            <w:pPr>
              <w:pStyle w:val="NormalCentred"/>
              <w:rPr>
                <w:color w:val="000000"/>
              </w:rPr>
            </w:pPr>
            <w:r w:rsidRPr="00170D31">
              <w:rPr>
                <w:color w:val="000000"/>
              </w:rPr>
              <w:t>300</w:t>
            </w:r>
          </w:p>
        </w:tc>
        <w:tc>
          <w:tcPr>
            <w:tcW w:w="813" w:type="dxa"/>
            <w:tcBorders>
              <w:top w:val="nil"/>
              <w:left w:val="nil"/>
              <w:bottom w:val="nil"/>
              <w:right w:val="nil"/>
            </w:tcBorders>
            <w:vAlign w:val="center"/>
            <w:tcPrChange w:id="100" w:author="만든 이">
              <w:tcPr>
                <w:tcW w:w="813" w:type="dxa"/>
                <w:tcBorders>
                  <w:top w:val="nil"/>
                  <w:left w:val="nil"/>
                  <w:bottom w:val="nil"/>
                  <w:right w:val="nil"/>
                </w:tcBorders>
                <w:vAlign w:val="center"/>
              </w:tcPr>
            </w:tcPrChange>
          </w:tcPr>
          <w:p w14:paraId="23AD51C3" w14:textId="77777777" w:rsidR="00790E63"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Change w:id="101" w:author="만든 이">
              <w:tcPr>
                <w:tcW w:w="814" w:type="dxa"/>
                <w:tcBorders>
                  <w:top w:val="nil"/>
                  <w:left w:val="nil"/>
                  <w:bottom w:val="nil"/>
                  <w:right w:val="nil"/>
                </w:tcBorders>
                <w:vAlign w:val="center"/>
              </w:tcPr>
            </w:tcPrChange>
          </w:tcPr>
          <w:p w14:paraId="4B266754" w14:textId="77777777" w:rsidR="00790E63"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Change w:id="102" w:author="만든 이">
              <w:tcPr>
                <w:tcW w:w="814" w:type="dxa"/>
                <w:tcBorders>
                  <w:top w:val="nil"/>
                  <w:left w:val="nil"/>
                  <w:bottom w:val="nil"/>
                  <w:right w:val="nil"/>
                </w:tcBorders>
                <w:vAlign w:val="center"/>
              </w:tcPr>
            </w:tcPrChange>
          </w:tcPr>
          <w:p w14:paraId="1B56D1EB" w14:textId="77777777" w:rsidR="00790E63"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Change w:id="103" w:author="만든 이">
              <w:tcPr>
                <w:tcW w:w="814" w:type="dxa"/>
                <w:tcBorders>
                  <w:top w:val="nil"/>
                  <w:left w:val="nil"/>
                  <w:bottom w:val="nil"/>
                  <w:right w:val="nil"/>
                </w:tcBorders>
                <w:vAlign w:val="center"/>
              </w:tcPr>
            </w:tcPrChange>
          </w:tcPr>
          <w:p w14:paraId="6CBFD406" w14:textId="77777777" w:rsidR="00790E63"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Change w:id="104" w:author="만든 이">
              <w:tcPr>
                <w:tcW w:w="814" w:type="dxa"/>
                <w:tcBorders>
                  <w:top w:val="nil"/>
                  <w:left w:val="nil"/>
                  <w:bottom w:val="nil"/>
                  <w:right w:val="nil"/>
                </w:tcBorders>
                <w:vAlign w:val="center"/>
              </w:tcPr>
            </w:tcPrChange>
          </w:tcPr>
          <w:p w14:paraId="1635D81A" w14:textId="77777777" w:rsidR="00790E63" w:rsidRPr="00170D31" w:rsidRDefault="002D20CF" w:rsidP="005B507E">
            <w:pPr>
              <w:pStyle w:val="NormalCentred"/>
              <w:rPr>
                <w:color w:val="000000"/>
              </w:rPr>
            </w:pPr>
            <w:r w:rsidRPr="00170D31">
              <w:rPr>
                <w:color w:val="000000"/>
              </w:rPr>
              <w:t>450</w:t>
            </w:r>
          </w:p>
        </w:tc>
        <w:tc>
          <w:tcPr>
            <w:tcW w:w="831" w:type="dxa"/>
            <w:tcBorders>
              <w:top w:val="nil"/>
              <w:left w:val="nil"/>
              <w:bottom w:val="single" w:sz="4" w:space="0" w:color="auto"/>
            </w:tcBorders>
            <w:vAlign w:val="center"/>
            <w:tcPrChange w:id="105" w:author="만든 이">
              <w:tcPr>
                <w:tcW w:w="831" w:type="dxa"/>
                <w:tcBorders>
                  <w:top w:val="nil"/>
                  <w:left w:val="nil"/>
                  <w:bottom w:val="single" w:sz="4" w:space="0" w:color="auto"/>
                </w:tcBorders>
                <w:vAlign w:val="center"/>
              </w:tcPr>
            </w:tcPrChange>
          </w:tcPr>
          <w:p w14:paraId="2AB022E8" w14:textId="77777777" w:rsidR="00790E63" w:rsidRPr="00170D31" w:rsidRDefault="002D20CF" w:rsidP="005B507E">
            <w:pPr>
              <w:pStyle w:val="NormalCentred"/>
              <w:rPr>
                <w:color w:val="000000"/>
              </w:rPr>
            </w:pPr>
            <w:r w:rsidRPr="00170D31">
              <w:rPr>
                <w:color w:val="000000"/>
              </w:rPr>
              <w:t>600</w:t>
            </w:r>
          </w:p>
        </w:tc>
      </w:tr>
      <w:tr w:rsidR="00EA1418" w:rsidRPr="00170D31" w14:paraId="2C565CB5" w14:textId="77777777" w:rsidTr="00D627A6">
        <w:trPr>
          <w:cantSplit/>
          <w:trHeight w:val="567"/>
          <w:trPrChange w:id="106" w:author="만든 이">
            <w:trPr>
              <w:cantSplit/>
            </w:trPr>
          </w:trPrChange>
        </w:trPr>
        <w:tc>
          <w:tcPr>
            <w:tcW w:w="1348" w:type="dxa"/>
            <w:tcBorders>
              <w:top w:val="nil"/>
              <w:bottom w:val="nil"/>
            </w:tcBorders>
            <w:vAlign w:val="center"/>
            <w:tcPrChange w:id="107" w:author="만든 이">
              <w:tcPr>
                <w:tcW w:w="1348" w:type="dxa"/>
                <w:tcBorders>
                  <w:top w:val="nil"/>
                  <w:bottom w:val="nil"/>
                </w:tcBorders>
                <w:vAlign w:val="center"/>
              </w:tcPr>
            </w:tcPrChange>
          </w:tcPr>
          <w:p w14:paraId="74A757ED" w14:textId="77777777" w:rsidR="00790E63" w:rsidRPr="00170D31" w:rsidRDefault="002D20CF" w:rsidP="005B507E">
            <w:pPr>
              <w:pStyle w:val="NormalKeep"/>
              <w:rPr>
                <w:color w:val="000000"/>
              </w:rPr>
            </w:pPr>
            <w:r w:rsidRPr="00170D31">
              <w:rPr>
                <w:color w:val="000000"/>
              </w:rPr>
              <w:t>&gt; 200-300</w:t>
            </w:r>
          </w:p>
        </w:tc>
        <w:tc>
          <w:tcPr>
            <w:tcW w:w="688" w:type="dxa"/>
            <w:tcBorders>
              <w:top w:val="nil"/>
              <w:bottom w:val="nil"/>
              <w:right w:val="nil"/>
            </w:tcBorders>
            <w:vAlign w:val="center"/>
            <w:tcPrChange w:id="108" w:author="만든 이">
              <w:tcPr>
                <w:tcW w:w="688" w:type="dxa"/>
                <w:tcBorders>
                  <w:top w:val="nil"/>
                  <w:bottom w:val="nil"/>
                  <w:right w:val="nil"/>
                </w:tcBorders>
                <w:vAlign w:val="center"/>
              </w:tcPr>
            </w:tcPrChange>
          </w:tcPr>
          <w:p w14:paraId="52E520DF" w14:textId="77777777" w:rsidR="00790E63" w:rsidRPr="00170D31" w:rsidRDefault="002D20CF" w:rsidP="005B507E">
            <w:pPr>
              <w:pStyle w:val="NormalCentred"/>
              <w:rPr>
                <w:color w:val="000000"/>
              </w:rPr>
            </w:pPr>
            <w:r w:rsidRPr="00170D31">
              <w:rPr>
                <w:color w:val="000000"/>
              </w:rPr>
              <w:t>150</w:t>
            </w:r>
          </w:p>
        </w:tc>
        <w:tc>
          <w:tcPr>
            <w:tcW w:w="730" w:type="dxa"/>
            <w:tcBorders>
              <w:top w:val="nil"/>
              <w:left w:val="nil"/>
              <w:bottom w:val="nil"/>
              <w:right w:val="nil"/>
            </w:tcBorders>
            <w:vAlign w:val="center"/>
            <w:tcPrChange w:id="109" w:author="만든 이">
              <w:tcPr>
                <w:tcW w:w="730" w:type="dxa"/>
                <w:tcBorders>
                  <w:top w:val="nil"/>
                  <w:left w:val="nil"/>
                  <w:bottom w:val="nil"/>
                  <w:right w:val="nil"/>
                </w:tcBorders>
                <w:vAlign w:val="center"/>
              </w:tcPr>
            </w:tcPrChange>
          </w:tcPr>
          <w:p w14:paraId="3B2AFBEE" w14:textId="77777777" w:rsidR="00790E63" w:rsidRPr="00170D31" w:rsidRDefault="002D20CF" w:rsidP="005B507E">
            <w:pPr>
              <w:pStyle w:val="NormalCentred"/>
              <w:rPr>
                <w:color w:val="000000"/>
              </w:rPr>
            </w:pPr>
            <w:r w:rsidRPr="00170D31">
              <w:rPr>
                <w:color w:val="000000"/>
              </w:rPr>
              <w:t>150</w:t>
            </w:r>
          </w:p>
        </w:tc>
        <w:tc>
          <w:tcPr>
            <w:tcW w:w="738" w:type="dxa"/>
            <w:tcBorders>
              <w:top w:val="nil"/>
              <w:left w:val="nil"/>
              <w:bottom w:val="nil"/>
              <w:right w:val="nil"/>
            </w:tcBorders>
            <w:vAlign w:val="center"/>
            <w:tcPrChange w:id="110" w:author="만든 이">
              <w:tcPr>
                <w:tcW w:w="738" w:type="dxa"/>
                <w:tcBorders>
                  <w:top w:val="nil"/>
                  <w:left w:val="nil"/>
                  <w:bottom w:val="nil"/>
                  <w:right w:val="nil"/>
                </w:tcBorders>
                <w:vAlign w:val="center"/>
              </w:tcPr>
            </w:tcPrChange>
          </w:tcPr>
          <w:p w14:paraId="7B0FA908" w14:textId="77777777" w:rsidR="00790E63" w:rsidRPr="00170D31" w:rsidRDefault="002D20CF" w:rsidP="005B507E">
            <w:pPr>
              <w:pStyle w:val="NormalCentred"/>
              <w:rPr>
                <w:color w:val="000000"/>
              </w:rPr>
            </w:pPr>
            <w:r w:rsidRPr="00170D31">
              <w:rPr>
                <w:color w:val="000000"/>
              </w:rPr>
              <w:t>225</w:t>
            </w:r>
          </w:p>
        </w:tc>
        <w:tc>
          <w:tcPr>
            <w:tcW w:w="813" w:type="dxa"/>
            <w:tcBorders>
              <w:top w:val="nil"/>
              <w:left w:val="nil"/>
              <w:bottom w:val="nil"/>
              <w:right w:val="nil"/>
            </w:tcBorders>
            <w:vAlign w:val="center"/>
            <w:tcPrChange w:id="111" w:author="만든 이">
              <w:tcPr>
                <w:tcW w:w="813" w:type="dxa"/>
                <w:tcBorders>
                  <w:top w:val="nil"/>
                  <w:left w:val="nil"/>
                  <w:bottom w:val="nil"/>
                  <w:right w:val="nil"/>
                </w:tcBorders>
                <w:vAlign w:val="center"/>
              </w:tcPr>
            </w:tcPrChange>
          </w:tcPr>
          <w:p w14:paraId="22D4945D" w14:textId="77777777" w:rsidR="00790E63" w:rsidRPr="00170D31" w:rsidRDefault="002D20CF" w:rsidP="005B507E">
            <w:pPr>
              <w:pStyle w:val="NormalCentred"/>
              <w:rPr>
                <w:color w:val="000000"/>
              </w:rPr>
            </w:pPr>
            <w:r w:rsidRPr="00170D31">
              <w:rPr>
                <w:color w:val="000000"/>
              </w:rPr>
              <w:t>300</w:t>
            </w:r>
          </w:p>
        </w:tc>
        <w:tc>
          <w:tcPr>
            <w:tcW w:w="813" w:type="dxa"/>
            <w:tcBorders>
              <w:top w:val="nil"/>
              <w:left w:val="nil"/>
              <w:bottom w:val="nil"/>
              <w:right w:val="nil"/>
            </w:tcBorders>
            <w:vAlign w:val="center"/>
            <w:tcPrChange w:id="112" w:author="만든 이">
              <w:tcPr>
                <w:tcW w:w="813" w:type="dxa"/>
                <w:tcBorders>
                  <w:top w:val="nil"/>
                  <w:left w:val="nil"/>
                  <w:bottom w:val="nil"/>
                  <w:right w:val="nil"/>
                </w:tcBorders>
                <w:vAlign w:val="center"/>
              </w:tcPr>
            </w:tcPrChange>
          </w:tcPr>
          <w:p w14:paraId="504C8262" w14:textId="77777777" w:rsidR="00790E63"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Change w:id="113" w:author="만든 이">
              <w:tcPr>
                <w:tcW w:w="814" w:type="dxa"/>
                <w:tcBorders>
                  <w:top w:val="nil"/>
                  <w:left w:val="nil"/>
                  <w:bottom w:val="nil"/>
                  <w:right w:val="nil"/>
                </w:tcBorders>
                <w:vAlign w:val="center"/>
              </w:tcPr>
            </w:tcPrChange>
          </w:tcPr>
          <w:p w14:paraId="2232D833" w14:textId="77777777" w:rsidR="00790E63" w:rsidRPr="00170D31" w:rsidRDefault="002D20CF" w:rsidP="005B507E">
            <w:pPr>
              <w:pStyle w:val="NormalCentred"/>
              <w:rPr>
                <w:color w:val="000000"/>
              </w:rPr>
            </w:pPr>
            <w:r w:rsidRPr="00170D31">
              <w:rPr>
                <w:color w:val="000000"/>
              </w:rPr>
              <w:t>450</w:t>
            </w:r>
          </w:p>
        </w:tc>
        <w:tc>
          <w:tcPr>
            <w:tcW w:w="814" w:type="dxa"/>
            <w:tcBorders>
              <w:top w:val="nil"/>
              <w:left w:val="nil"/>
              <w:bottom w:val="nil"/>
              <w:right w:val="nil"/>
            </w:tcBorders>
            <w:vAlign w:val="center"/>
            <w:tcPrChange w:id="114" w:author="만든 이">
              <w:tcPr>
                <w:tcW w:w="814" w:type="dxa"/>
                <w:tcBorders>
                  <w:top w:val="nil"/>
                  <w:left w:val="nil"/>
                  <w:bottom w:val="nil"/>
                  <w:right w:val="nil"/>
                </w:tcBorders>
                <w:vAlign w:val="center"/>
              </w:tcPr>
            </w:tcPrChange>
          </w:tcPr>
          <w:p w14:paraId="139CD3E7" w14:textId="77777777" w:rsidR="00790E63" w:rsidRPr="00170D31" w:rsidRDefault="002D20CF" w:rsidP="005B507E">
            <w:pPr>
              <w:pStyle w:val="NormalCentred"/>
              <w:rPr>
                <w:color w:val="000000"/>
              </w:rPr>
            </w:pPr>
            <w:r w:rsidRPr="00170D31">
              <w:rPr>
                <w:color w:val="000000"/>
              </w:rPr>
              <w:t>450</w:t>
            </w:r>
          </w:p>
        </w:tc>
        <w:tc>
          <w:tcPr>
            <w:tcW w:w="814" w:type="dxa"/>
            <w:tcBorders>
              <w:top w:val="nil"/>
              <w:left w:val="nil"/>
              <w:bottom w:val="nil"/>
              <w:right w:val="nil"/>
            </w:tcBorders>
            <w:vAlign w:val="center"/>
            <w:tcPrChange w:id="115" w:author="만든 이">
              <w:tcPr>
                <w:tcW w:w="814" w:type="dxa"/>
                <w:tcBorders>
                  <w:top w:val="nil"/>
                  <w:left w:val="nil"/>
                  <w:bottom w:val="nil"/>
                  <w:right w:val="nil"/>
                </w:tcBorders>
                <w:vAlign w:val="center"/>
              </w:tcPr>
            </w:tcPrChange>
          </w:tcPr>
          <w:p w14:paraId="027A0150" w14:textId="77777777" w:rsidR="00790E63" w:rsidRPr="00170D31" w:rsidRDefault="002D20CF" w:rsidP="005B507E">
            <w:pPr>
              <w:pStyle w:val="NormalCentred"/>
              <w:rPr>
                <w:color w:val="000000"/>
              </w:rPr>
            </w:pPr>
            <w:r w:rsidRPr="00170D31">
              <w:rPr>
                <w:color w:val="000000"/>
              </w:rPr>
              <w:t>450</w:t>
            </w:r>
          </w:p>
        </w:tc>
        <w:tc>
          <w:tcPr>
            <w:tcW w:w="814" w:type="dxa"/>
            <w:tcBorders>
              <w:top w:val="nil"/>
              <w:left w:val="nil"/>
            </w:tcBorders>
            <w:vAlign w:val="center"/>
            <w:tcPrChange w:id="116" w:author="만든 이">
              <w:tcPr>
                <w:tcW w:w="814" w:type="dxa"/>
                <w:tcBorders>
                  <w:top w:val="nil"/>
                  <w:left w:val="nil"/>
                </w:tcBorders>
                <w:vAlign w:val="center"/>
              </w:tcPr>
            </w:tcPrChange>
          </w:tcPr>
          <w:p w14:paraId="1D911CFA" w14:textId="77777777" w:rsidR="00790E63" w:rsidRPr="00170D31" w:rsidRDefault="002D20CF" w:rsidP="005B507E">
            <w:pPr>
              <w:pStyle w:val="NormalCentred"/>
              <w:rPr>
                <w:color w:val="000000"/>
              </w:rPr>
            </w:pPr>
            <w:r w:rsidRPr="00170D31">
              <w:rPr>
                <w:color w:val="000000"/>
              </w:rPr>
              <w:t>600</w:t>
            </w:r>
          </w:p>
        </w:tc>
        <w:tc>
          <w:tcPr>
            <w:tcW w:w="831" w:type="dxa"/>
            <w:tcBorders>
              <w:bottom w:val="nil"/>
            </w:tcBorders>
            <w:vAlign w:val="center"/>
            <w:tcPrChange w:id="117" w:author="만든 이">
              <w:tcPr>
                <w:tcW w:w="831" w:type="dxa"/>
                <w:tcBorders>
                  <w:bottom w:val="nil"/>
                </w:tcBorders>
                <w:vAlign w:val="center"/>
              </w:tcPr>
            </w:tcPrChange>
          </w:tcPr>
          <w:p w14:paraId="63115E2A" w14:textId="77777777" w:rsidR="00790E63" w:rsidRPr="00170D31" w:rsidRDefault="00790E63" w:rsidP="005B507E">
            <w:pPr>
              <w:pStyle w:val="NormalCentred"/>
              <w:rPr>
                <w:color w:val="000000"/>
              </w:rPr>
            </w:pPr>
          </w:p>
        </w:tc>
      </w:tr>
      <w:tr w:rsidR="00EA1418" w:rsidRPr="00170D31" w14:paraId="7E8606A7" w14:textId="77777777" w:rsidTr="00D627A6">
        <w:trPr>
          <w:cantSplit/>
          <w:trHeight w:val="567"/>
          <w:trPrChange w:id="118" w:author="만든 이">
            <w:trPr>
              <w:cantSplit/>
            </w:trPr>
          </w:trPrChange>
        </w:trPr>
        <w:tc>
          <w:tcPr>
            <w:tcW w:w="1348" w:type="dxa"/>
            <w:tcBorders>
              <w:top w:val="nil"/>
              <w:bottom w:val="nil"/>
            </w:tcBorders>
            <w:vAlign w:val="center"/>
            <w:tcPrChange w:id="119" w:author="만든 이">
              <w:tcPr>
                <w:tcW w:w="1348" w:type="dxa"/>
                <w:tcBorders>
                  <w:top w:val="nil"/>
                  <w:bottom w:val="nil"/>
                </w:tcBorders>
                <w:vAlign w:val="center"/>
              </w:tcPr>
            </w:tcPrChange>
          </w:tcPr>
          <w:p w14:paraId="082F515E" w14:textId="77777777" w:rsidR="00790E63" w:rsidRPr="00170D31" w:rsidRDefault="002D20CF" w:rsidP="005B507E">
            <w:pPr>
              <w:pStyle w:val="NormalKeep"/>
              <w:rPr>
                <w:color w:val="000000"/>
              </w:rPr>
            </w:pPr>
            <w:r w:rsidRPr="00170D31">
              <w:rPr>
                <w:color w:val="000000"/>
              </w:rPr>
              <w:t>&gt; 300-400</w:t>
            </w:r>
          </w:p>
        </w:tc>
        <w:tc>
          <w:tcPr>
            <w:tcW w:w="688" w:type="dxa"/>
            <w:tcBorders>
              <w:top w:val="nil"/>
              <w:bottom w:val="nil"/>
              <w:right w:val="nil"/>
            </w:tcBorders>
            <w:vAlign w:val="center"/>
            <w:tcPrChange w:id="120" w:author="만든 이">
              <w:tcPr>
                <w:tcW w:w="688" w:type="dxa"/>
                <w:tcBorders>
                  <w:top w:val="nil"/>
                  <w:bottom w:val="nil"/>
                  <w:right w:val="nil"/>
                </w:tcBorders>
                <w:vAlign w:val="center"/>
              </w:tcPr>
            </w:tcPrChange>
          </w:tcPr>
          <w:p w14:paraId="1A512CD0" w14:textId="77777777" w:rsidR="00790E63" w:rsidRPr="00170D31" w:rsidRDefault="002D20CF" w:rsidP="005B507E">
            <w:pPr>
              <w:pStyle w:val="NormalCentred"/>
              <w:rPr>
                <w:color w:val="000000"/>
              </w:rPr>
            </w:pPr>
            <w:r w:rsidRPr="00170D31">
              <w:rPr>
                <w:color w:val="000000"/>
              </w:rPr>
              <w:t>225</w:t>
            </w:r>
          </w:p>
        </w:tc>
        <w:tc>
          <w:tcPr>
            <w:tcW w:w="730" w:type="dxa"/>
            <w:tcBorders>
              <w:top w:val="nil"/>
              <w:left w:val="nil"/>
              <w:bottom w:val="nil"/>
              <w:right w:val="nil"/>
            </w:tcBorders>
            <w:vAlign w:val="center"/>
            <w:tcPrChange w:id="121" w:author="만든 이">
              <w:tcPr>
                <w:tcW w:w="730" w:type="dxa"/>
                <w:tcBorders>
                  <w:top w:val="nil"/>
                  <w:left w:val="nil"/>
                  <w:bottom w:val="nil"/>
                  <w:right w:val="nil"/>
                </w:tcBorders>
                <w:vAlign w:val="center"/>
              </w:tcPr>
            </w:tcPrChange>
          </w:tcPr>
          <w:p w14:paraId="3730DABD" w14:textId="77777777" w:rsidR="00790E63" w:rsidRPr="00170D31" w:rsidRDefault="002D20CF" w:rsidP="005B507E">
            <w:pPr>
              <w:pStyle w:val="NormalCentred"/>
              <w:rPr>
                <w:color w:val="000000"/>
              </w:rPr>
            </w:pPr>
            <w:r w:rsidRPr="00170D31">
              <w:rPr>
                <w:color w:val="000000"/>
              </w:rPr>
              <w:t>225</w:t>
            </w:r>
          </w:p>
        </w:tc>
        <w:tc>
          <w:tcPr>
            <w:tcW w:w="738" w:type="dxa"/>
            <w:tcBorders>
              <w:top w:val="nil"/>
              <w:left w:val="nil"/>
              <w:bottom w:val="nil"/>
              <w:right w:val="nil"/>
            </w:tcBorders>
            <w:vAlign w:val="center"/>
            <w:tcPrChange w:id="122" w:author="만든 이">
              <w:tcPr>
                <w:tcW w:w="738" w:type="dxa"/>
                <w:tcBorders>
                  <w:top w:val="nil"/>
                  <w:left w:val="nil"/>
                  <w:bottom w:val="nil"/>
                  <w:right w:val="nil"/>
                </w:tcBorders>
                <w:vAlign w:val="center"/>
              </w:tcPr>
            </w:tcPrChange>
          </w:tcPr>
          <w:p w14:paraId="684460D2" w14:textId="77777777" w:rsidR="00790E63" w:rsidRPr="00170D31" w:rsidRDefault="002D20CF" w:rsidP="005B507E">
            <w:pPr>
              <w:pStyle w:val="NormalCentred"/>
              <w:rPr>
                <w:color w:val="000000"/>
              </w:rPr>
            </w:pPr>
            <w:r w:rsidRPr="00170D31">
              <w:rPr>
                <w:color w:val="000000"/>
              </w:rPr>
              <w:t>300</w:t>
            </w:r>
          </w:p>
        </w:tc>
        <w:tc>
          <w:tcPr>
            <w:tcW w:w="813" w:type="dxa"/>
            <w:tcBorders>
              <w:top w:val="nil"/>
              <w:left w:val="nil"/>
              <w:bottom w:val="nil"/>
              <w:right w:val="nil"/>
            </w:tcBorders>
            <w:vAlign w:val="center"/>
            <w:tcPrChange w:id="123" w:author="만든 이">
              <w:tcPr>
                <w:tcW w:w="813" w:type="dxa"/>
                <w:tcBorders>
                  <w:top w:val="nil"/>
                  <w:left w:val="nil"/>
                  <w:bottom w:val="nil"/>
                  <w:right w:val="nil"/>
                </w:tcBorders>
                <w:vAlign w:val="center"/>
              </w:tcPr>
            </w:tcPrChange>
          </w:tcPr>
          <w:p w14:paraId="2243422A" w14:textId="77777777" w:rsidR="00790E63" w:rsidRPr="00170D31" w:rsidRDefault="002D20CF" w:rsidP="005B507E">
            <w:pPr>
              <w:pStyle w:val="NormalCentred"/>
              <w:rPr>
                <w:color w:val="000000"/>
              </w:rPr>
            </w:pPr>
            <w:r w:rsidRPr="00170D31">
              <w:rPr>
                <w:color w:val="000000"/>
              </w:rPr>
              <w:t>450</w:t>
            </w:r>
          </w:p>
        </w:tc>
        <w:tc>
          <w:tcPr>
            <w:tcW w:w="813" w:type="dxa"/>
            <w:tcBorders>
              <w:top w:val="nil"/>
              <w:left w:val="nil"/>
              <w:bottom w:val="nil"/>
              <w:right w:val="nil"/>
            </w:tcBorders>
            <w:vAlign w:val="center"/>
            <w:tcPrChange w:id="124" w:author="만든 이">
              <w:tcPr>
                <w:tcW w:w="813" w:type="dxa"/>
                <w:tcBorders>
                  <w:top w:val="nil"/>
                  <w:left w:val="nil"/>
                  <w:bottom w:val="nil"/>
                  <w:right w:val="nil"/>
                </w:tcBorders>
                <w:vAlign w:val="center"/>
              </w:tcPr>
            </w:tcPrChange>
          </w:tcPr>
          <w:p w14:paraId="094E11FD" w14:textId="77777777" w:rsidR="00790E63" w:rsidRPr="00170D31" w:rsidRDefault="002D20CF" w:rsidP="005B507E">
            <w:pPr>
              <w:pStyle w:val="NormalCentred"/>
              <w:rPr>
                <w:color w:val="000000"/>
              </w:rPr>
            </w:pPr>
            <w:r w:rsidRPr="00170D31">
              <w:rPr>
                <w:color w:val="000000"/>
              </w:rPr>
              <w:t>450</w:t>
            </w:r>
          </w:p>
        </w:tc>
        <w:tc>
          <w:tcPr>
            <w:tcW w:w="814" w:type="dxa"/>
            <w:tcBorders>
              <w:top w:val="nil"/>
              <w:left w:val="nil"/>
              <w:bottom w:val="nil"/>
              <w:right w:val="nil"/>
            </w:tcBorders>
            <w:vAlign w:val="center"/>
            <w:tcPrChange w:id="125" w:author="만든 이">
              <w:tcPr>
                <w:tcW w:w="814" w:type="dxa"/>
                <w:tcBorders>
                  <w:top w:val="nil"/>
                  <w:left w:val="nil"/>
                  <w:bottom w:val="nil"/>
                  <w:right w:val="nil"/>
                </w:tcBorders>
                <w:vAlign w:val="center"/>
              </w:tcPr>
            </w:tcPrChange>
          </w:tcPr>
          <w:p w14:paraId="1314CA64" w14:textId="77777777" w:rsidR="00790E63" w:rsidRPr="00170D31" w:rsidRDefault="002D20CF" w:rsidP="005B507E">
            <w:pPr>
              <w:pStyle w:val="NormalCentred"/>
              <w:rPr>
                <w:color w:val="000000"/>
              </w:rPr>
            </w:pPr>
            <w:r w:rsidRPr="00170D31">
              <w:rPr>
                <w:color w:val="000000"/>
              </w:rPr>
              <w:t>450</w:t>
            </w:r>
          </w:p>
        </w:tc>
        <w:tc>
          <w:tcPr>
            <w:tcW w:w="814" w:type="dxa"/>
            <w:tcBorders>
              <w:top w:val="nil"/>
              <w:left w:val="nil"/>
              <w:right w:val="nil"/>
            </w:tcBorders>
            <w:vAlign w:val="center"/>
            <w:tcPrChange w:id="126" w:author="만든 이">
              <w:tcPr>
                <w:tcW w:w="814" w:type="dxa"/>
                <w:tcBorders>
                  <w:top w:val="nil"/>
                  <w:left w:val="nil"/>
                  <w:right w:val="nil"/>
                </w:tcBorders>
                <w:vAlign w:val="center"/>
              </w:tcPr>
            </w:tcPrChange>
          </w:tcPr>
          <w:p w14:paraId="1FA509A4" w14:textId="77777777" w:rsidR="00790E63" w:rsidRPr="00170D31" w:rsidRDefault="002D20CF" w:rsidP="005B507E">
            <w:pPr>
              <w:pStyle w:val="NormalCentred"/>
              <w:rPr>
                <w:color w:val="000000"/>
              </w:rPr>
            </w:pPr>
            <w:r w:rsidRPr="00170D31">
              <w:rPr>
                <w:color w:val="000000"/>
              </w:rPr>
              <w:t>600</w:t>
            </w:r>
          </w:p>
        </w:tc>
        <w:tc>
          <w:tcPr>
            <w:tcW w:w="814" w:type="dxa"/>
            <w:tcBorders>
              <w:top w:val="nil"/>
              <w:left w:val="nil"/>
            </w:tcBorders>
            <w:vAlign w:val="center"/>
            <w:tcPrChange w:id="127" w:author="만든 이">
              <w:tcPr>
                <w:tcW w:w="814" w:type="dxa"/>
                <w:tcBorders>
                  <w:top w:val="nil"/>
                  <w:left w:val="nil"/>
                </w:tcBorders>
                <w:vAlign w:val="center"/>
              </w:tcPr>
            </w:tcPrChange>
          </w:tcPr>
          <w:p w14:paraId="196F8B9B" w14:textId="77777777" w:rsidR="00790E63" w:rsidRPr="00170D31" w:rsidRDefault="002D20CF" w:rsidP="005B507E">
            <w:pPr>
              <w:pStyle w:val="NormalCentred"/>
              <w:rPr>
                <w:color w:val="000000"/>
              </w:rPr>
            </w:pPr>
            <w:r w:rsidRPr="00170D31">
              <w:rPr>
                <w:color w:val="000000"/>
              </w:rPr>
              <w:t>600</w:t>
            </w:r>
          </w:p>
        </w:tc>
        <w:tc>
          <w:tcPr>
            <w:tcW w:w="814" w:type="dxa"/>
            <w:tcBorders>
              <w:bottom w:val="nil"/>
              <w:right w:val="nil"/>
            </w:tcBorders>
            <w:vAlign w:val="center"/>
            <w:tcPrChange w:id="128" w:author="만든 이">
              <w:tcPr>
                <w:tcW w:w="814" w:type="dxa"/>
                <w:tcBorders>
                  <w:bottom w:val="nil"/>
                  <w:right w:val="nil"/>
                </w:tcBorders>
                <w:vAlign w:val="center"/>
              </w:tcPr>
            </w:tcPrChange>
          </w:tcPr>
          <w:p w14:paraId="674B8788" w14:textId="77777777" w:rsidR="00790E63" w:rsidRPr="00170D31" w:rsidRDefault="00790E63" w:rsidP="005B507E">
            <w:pPr>
              <w:pStyle w:val="NormalCentred"/>
              <w:rPr>
                <w:color w:val="000000"/>
              </w:rPr>
            </w:pPr>
          </w:p>
        </w:tc>
        <w:tc>
          <w:tcPr>
            <w:tcW w:w="831" w:type="dxa"/>
            <w:tcBorders>
              <w:top w:val="nil"/>
              <w:left w:val="nil"/>
              <w:bottom w:val="nil"/>
            </w:tcBorders>
            <w:vAlign w:val="center"/>
            <w:tcPrChange w:id="129" w:author="만든 이">
              <w:tcPr>
                <w:tcW w:w="831" w:type="dxa"/>
                <w:tcBorders>
                  <w:top w:val="nil"/>
                  <w:left w:val="nil"/>
                  <w:bottom w:val="nil"/>
                </w:tcBorders>
                <w:vAlign w:val="center"/>
              </w:tcPr>
            </w:tcPrChange>
          </w:tcPr>
          <w:p w14:paraId="579B5E85" w14:textId="77777777" w:rsidR="00790E63" w:rsidRPr="00170D31" w:rsidRDefault="00790E63" w:rsidP="005B507E">
            <w:pPr>
              <w:pStyle w:val="NormalCentred"/>
              <w:rPr>
                <w:color w:val="000000"/>
              </w:rPr>
            </w:pPr>
          </w:p>
        </w:tc>
      </w:tr>
      <w:tr w:rsidR="00EA1418" w:rsidRPr="00170D31" w14:paraId="587B95E3" w14:textId="77777777" w:rsidTr="00D627A6">
        <w:trPr>
          <w:cantSplit/>
          <w:trHeight w:val="567"/>
          <w:trPrChange w:id="130" w:author="만든 이">
            <w:trPr>
              <w:cantSplit/>
            </w:trPr>
          </w:trPrChange>
        </w:trPr>
        <w:tc>
          <w:tcPr>
            <w:tcW w:w="1348" w:type="dxa"/>
            <w:tcBorders>
              <w:top w:val="nil"/>
              <w:bottom w:val="nil"/>
            </w:tcBorders>
            <w:vAlign w:val="center"/>
            <w:tcPrChange w:id="131" w:author="만든 이">
              <w:tcPr>
                <w:tcW w:w="1348" w:type="dxa"/>
                <w:tcBorders>
                  <w:top w:val="nil"/>
                  <w:bottom w:val="nil"/>
                </w:tcBorders>
                <w:vAlign w:val="center"/>
              </w:tcPr>
            </w:tcPrChange>
          </w:tcPr>
          <w:p w14:paraId="76BA3BE9" w14:textId="77777777" w:rsidR="00790E63" w:rsidRPr="00170D31" w:rsidRDefault="002D20CF" w:rsidP="005B507E">
            <w:pPr>
              <w:pStyle w:val="NormalKeep"/>
              <w:rPr>
                <w:color w:val="000000"/>
              </w:rPr>
            </w:pPr>
            <w:r w:rsidRPr="00170D31">
              <w:rPr>
                <w:color w:val="000000"/>
              </w:rPr>
              <w:t>&gt; 400-500</w:t>
            </w:r>
          </w:p>
        </w:tc>
        <w:tc>
          <w:tcPr>
            <w:tcW w:w="688" w:type="dxa"/>
            <w:tcBorders>
              <w:top w:val="nil"/>
              <w:bottom w:val="nil"/>
              <w:right w:val="nil"/>
            </w:tcBorders>
            <w:vAlign w:val="center"/>
            <w:tcPrChange w:id="132" w:author="만든 이">
              <w:tcPr>
                <w:tcW w:w="688" w:type="dxa"/>
                <w:tcBorders>
                  <w:top w:val="nil"/>
                  <w:bottom w:val="nil"/>
                  <w:right w:val="nil"/>
                </w:tcBorders>
                <w:vAlign w:val="center"/>
              </w:tcPr>
            </w:tcPrChange>
          </w:tcPr>
          <w:p w14:paraId="6199549A" w14:textId="77777777" w:rsidR="00790E63" w:rsidRPr="00170D31" w:rsidRDefault="002D20CF" w:rsidP="005B507E">
            <w:pPr>
              <w:pStyle w:val="NormalCentred"/>
              <w:rPr>
                <w:color w:val="000000"/>
              </w:rPr>
            </w:pPr>
            <w:r w:rsidRPr="00170D31">
              <w:rPr>
                <w:color w:val="000000"/>
              </w:rPr>
              <w:t>225</w:t>
            </w:r>
          </w:p>
        </w:tc>
        <w:tc>
          <w:tcPr>
            <w:tcW w:w="730" w:type="dxa"/>
            <w:tcBorders>
              <w:top w:val="nil"/>
              <w:left w:val="nil"/>
              <w:bottom w:val="nil"/>
              <w:right w:val="nil"/>
            </w:tcBorders>
            <w:vAlign w:val="center"/>
            <w:tcPrChange w:id="133" w:author="만든 이">
              <w:tcPr>
                <w:tcW w:w="730" w:type="dxa"/>
                <w:tcBorders>
                  <w:top w:val="nil"/>
                  <w:left w:val="nil"/>
                  <w:bottom w:val="nil"/>
                  <w:right w:val="nil"/>
                </w:tcBorders>
                <w:vAlign w:val="center"/>
              </w:tcPr>
            </w:tcPrChange>
          </w:tcPr>
          <w:p w14:paraId="524F74A1" w14:textId="77777777" w:rsidR="00790E63" w:rsidRPr="00170D31" w:rsidRDefault="002D20CF" w:rsidP="005B507E">
            <w:pPr>
              <w:pStyle w:val="NormalCentred"/>
              <w:rPr>
                <w:color w:val="000000"/>
              </w:rPr>
            </w:pPr>
            <w:r w:rsidRPr="00170D31">
              <w:rPr>
                <w:color w:val="000000"/>
              </w:rPr>
              <w:t>300</w:t>
            </w:r>
          </w:p>
        </w:tc>
        <w:tc>
          <w:tcPr>
            <w:tcW w:w="738" w:type="dxa"/>
            <w:tcBorders>
              <w:top w:val="nil"/>
              <w:left w:val="nil"/>
              <w:bottom w:val="nil"/>
              <w:right w:val="nil"/>
            </w:tcBorders>
            <w:vAlign w:val="center"/>
            <w:tcPrChange w:id="134" w:author="만든 이">
              <w:tcPr>
                <w:tcW w:w="738" w:type="dxa"/>
                <w:tcBorders>
                  <w:top w:val="nil"/>
                  <w:left w:val="nil"/>
                  <w:bottom w:val="nil"/>
                  <w:right w:val="nil"/>
                </w:tcBorders>
                <w:vAlign w:val="center"/>
              </w:tcPr>
            </w:tcPrChange>
          </w:tcPr>
          <w:p w14:paraId="4D3A38C7" w14:textId="77777777" w:rsidR="00790E63" w:rsidRPr="00170D31" w:rsidRDefault="002D20CF" w:rsidP="005B507E">
            <w:pPr>
              <w:pStyle w:val="NormalCentred"/>
              <w:rPr>
                <w:color w:val="000000"/>
              </w:rPr>
            </w:pPr>
            <w:r w:rsidRPr="00170D31">
              <w:rPr>
                <w:color w:val="000000"/>
              </w:rPr>
              <w:t>450</w:t>
            </w:r>
          </w:p>
        </w:tc>
        <w:tc>
          <w:tcPr>
            <w:tcW w:w="813" w:type="dxa"/>
            <w:tcBorders>
              <w:top w:val="nil"/>
              <w:left w:val="nil"/>
              <w:bottom w:val="nil"/>
              <w:right w:val="nil"/>
            </w:tcBorders>
            <w:vAlign w:val="center"/>
            <w:tcPrChange w:id="135" w:author="만든 이">
              <w:tcPr>
                <w:tcW w:w="813" w:type="dxa"/>
                <w:tcBorders>
                  <w:top w:val="nil"/>
                  <w:left w:val="nil"/>
                  <w:bottom w:val="nil"/>
                  <w:right w:val="nil"/>
                </w:tcBorders>
                <w:vAlign w:val="center"/>
              </w:tcPr>
            </w:tcPrChange>
          </w:tcPr>
          <w:p w14:paraId="4DA10089" w14:textId="77777777" w:rsidR="00790E63" w:rsidRPr="00170D31" w:rsidRDefault="002D20CF" w:rsidP="005B507E">
            <w:pPr>
              <w:pStyle w:val="NormalCentred"/>
              <w:rPr>
                <w:color w:val="000000"/>
              </w:rPr>
            </w:pPr>
            <w:r w:rsidRPr="00170D31">
              <w:rPr>
                <w:color w:val="000000"/>
              </w:rPr>
              <w:t>450</w:t>
            </w:r>
          </w:p>
        </w:tc>
        <w:tc>
          <w:tcPr>
            <w:tcW w:w="813" w:type="dxa"/>
            <w:tcBorders>
              <w:top w:val="nil"/>
              <w:left w:val="nil"/>
              <w:bottom w:val="nil"/>
              <w:right w:val="nil"/>
            </w:tcBorders>
            <w:vAlign w:val="center"/>
            <w:tcPrChange w:id="136" w:author="만든 이">
              <w:tcPr>
                <w:tcW w:w="813" w:type="dxa"/>
                <w:tcBorders>
                  <w:top w:val="nil"/>
                  <w:left w:val="nil"/>
                  <w:bottom w:val="nil"/>
                  <w:right w:val="nil"/>
                </w:tcBorders>
                <w:vAlign w:val="center"/>
              </w:tcPr>
            </w:tcPrChange>
          </w:tcPr>
          <w:p w14:paraId="349E643B" w14:textId="77777777" w:rsidR="00790E63" w:rsidRPr="00170D31" w:rsidRDefault="002D20CF" w:rsidP="005B507E">
            <w:pPr>
              <w:pStyle w:val="NormalCentred"/>
              <w:rPr>
                <w:color w:val="000000"/>
              </w:rPr>
            </w:pPr>
            <w:r w:rsidRPr="00170D31">
              <w:rPr>
                <w:color w:val="000000"/>
              </w:rPr>
              <w:t>600</w:t>
            </w:r>
          </w:p>
        </w:tc>
        <w:tc>
          <w:tcPr>
            <w:tcW w:w="814" w:type="dxa"/>
            <w:tcBorders>
              <w:top w:val="nil"/>
              <w:left w:val="nil"/>
            </w:tcBorders>
            <w:vAlign w:val="center"/>
            <w:tcPrChange w:id="137" w:author="만든 이">
              <w:tcPr>
                <w:tcW w:w="814" w:type="dxa"/>
                <w:tcBorders>
                  <w:top w:val="nil"/>
                  <w:left w:val="nil"/>
                </w:tcBorders>
                <w:vAlign w:val="center"/>
              </w:tcPr>
            </w:tcPrChange>
          </w:tcPr>
          <w:p w14:paraId="3B780AD1" w14:textId="77777777" w:rsidR="00790E63" w:rsidRPr="00170D31" w:rsidRDefault="002D20CF" w:rsidP="005B507E">
            <w:pPr>
              <w:pStyle w:val="NormalCentred"/>
              <w:rPr>
                <w:color w:val="000000"/>
              </w:rPr>
            </w:pPr>
            <w:r w:rsidRPr="00170D31">
              <w:rPr>
                <w:color w:val="000000"/>
              </w:rPr>
              <w:t>600</w:t>
            </w:r>
          </w:p>
        </w:tc>
        <w:tc>
          <w:tcPr>
            <w:tcW w:w="814" w:type="dxa"/>
            <w:tcBorders>
              <w:bottom w:val="nil"/>
              <w:right w:val="nil"/>
            </w:tcBorders>
            <w:vAlign w:val="center"/>
            <w:tcPrChange w:id="138" w:author="만든 이">
              <w:tcPr>
                <w:tcW w:w="814" w:type="dxa"/>
                <w:tcBorders>
                  <w:bottom w:val="nil"/>
                  <w:right w:val="nil"/>
                </w:tcBorders>
                <w:vAlign w:val="center"/>
              </w:tcPr>
            </w:tcPrChange>
          </w:tcPr>
          <w:p w14:paraId="0743D689" w14:textId="77777777" w:rsidR="00790E63" w:rsidRPr="00170D31" w:rsidRDefault="00790E63" w:rsidP="005B507E">
            <w:pPr>
              <w:pStyle w:val="NormalCentred"/>
              <w:rPr>
                <w:color w:val="000000"/>
              </w:rPr>
            </w:pPr>
          </w:p>
        </w:tc>
        <w:tc>
          <w:tcPr>
            <w:tcW w:w="814" w:type="dxa"/>
            <w:tcBorders>
              <w:left w:val="nil"/>
              <w:bottom w:val="nil"/>
              <w:right w:val="nil"/>
            </w:tcBorders>
            <w:vAlign w:val="center"/>
            <w:tcPrChange w:id="139" w:author="만든 이">
              <w:tcPr>
                <w:tcW w:w="814" w:type="dxa"/>
                <w:tcBorders>
                  <w:left w:val="nil"/>
                  <w:bottom w:val="nil"/>
                  <w:right w:val="nil"/>
                </w:tcBorders>
                <w:vAlign w:val="center"/>
              </w:tcPr>
            </w:tcPrChange>
          </w:tcPr>
          <w:p w14:paraId="5089FABE"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40" w:author="만든 이">
              <w:tcPr>
                <w:tcW w:w="814" w:type="dxa"/>
                <w:tcBorders>
                  <w:top w:val="nil"/>
                  <w:left w:val="nil"/>
                  <w:bottom w:val="nil"/>
                  <w:right w:val="nil"/>
                </w:tcBorders>
                <w:vAlign w:val="center"/>
              </w:tcPr>
            </w:tcPrChange>
          </w:tcPr>
          <w:p w14:paraId="586534F9" w14:textId="77777777" w:rsidR="00790E63" w:rsidRPr="00170D31" w:rsidRDefault="00790E63" w:rsidP="005B507E">
            <w:pPr>
              <w:pStyle w:val="NormalCentred"/>
              <w:rPr>
                <w:color w:val="000000"/>
              </w:rPr>
            </w:pPr>
          </w:p>
        </w:tc>
        <w:tc>
          <w:tcPr>
            <w:tcW w:w="831" w:type="dxa"/>
            <w:tcBorders>
              <w:top w:val="nil"/>
              <w:left w:val="nil"/>
              <w:bottom w:val="nil"/>
            </w:tcBorders>
            <w:vAlign w:val="center"/>
            <w:tcPrChange w:id="141" w:author="만든 이">
              <w:tcPr>
                <w:tcW w:w="831" w:type="dxa"/>
                <w:tcBorders>
                  <w:top w:val="nil"/>
                  <w:left w:val="nil"/>
                  <w:bottom w:val="nil"/>
                </w:tcBorders>
                <w:vAlign w:val="center"/>
              </w:tcPr>
            </w:tcPrChange>
          </w:tcPr>
          <w:p w14:paraId="3DAE0827" w14:textId="77777777" w:rsidR="00790E63" w:rsidRPr="00170D31" w:rsidRDefault="00790E63" w:rsidP="005B507E">
            <w:pPr>
              <w:pStyle w:val="NormalCentred"/>
              <w:rPr>
                <w:color w:val="000000"/>
              </w:rPr>
            </w:pPr>
          </w:p>
        </w:tc>
      </w:tr>
      <w:tr w:rsidR="00EA1418" w:rsidRPr="00170D31" w14:paraId="72EB9AB3" w14:textId="77777777" w:rsidTr="00D627A6">
        <w:trPr>
          <w:cantSplit/>
          <w:trHeight w:val="567"/>
          <w:trPrChange w:id="142" w:author="만든 이">
            <w:trPr>
              <w:cantSplit/>
            </w:trPr>
          </w:trPrChange>
        </w:trPr>
        <w:tc>
          <w:tcPr>
            <w:tcW w:w="1348" w:type="dxa"/>
            <w:tcBorders>
              <w:top w:val="nil"/>
              <w:bottom w:val="nil"/>
            </w:tcBorders>
            <w:vAlign w:val="center"/>
            <w:tcPrChange w:id="143" w:author="만든 이">
              <w:tcPr>
                <w:tcW w:w="1348" w:type="dxa"/>
                <w:tcBorders>
                  <w:top w:val="nil"/>
                  <w:bottom w:val="nil"/>
                </w:tcBorders>
                <w:vAlign w:val="center"/>
              </w:tcPr>
            </w:tcPrChange>
          </w:tcPr>
          <w:p w14:paraId="1831F784" w14:textId="77777777" w:rsidR="00790E63" w:rsidRPr="00170D31" w:rsidRDefault="002D20CF" w:rsidP="005B507E">
            <w:pPr>
              <w:pStyle w:val="NormalKeep"/>
              <w:rPr>
                <w:color w:val="000000"/>
              </w:rPr>
            </w:pPr>
            <w:r w:rsidRPr="00170D31">
              <w:rPr>
                <w:color w:val="000000"/>
              </w:rPr>
              <w:t>&gt; 500-600</w:t>
            </w:r>
          </w:p>
        </w:tc>
        <w:tc>
          <w:tcPr>
            <w:tcW w:w="688" w:type="dxa"/>
            <w:tcBorders>
              <w:top w:val="nil"/>
              <w:bottom w:val="nil"/>
              <w:right w:val="nil"/>
            </w:tcBorders>
            <w:vAlign w:val="center"/>
            <w:tcPrChange w:id="144" w:author="만든 이">
              <w:tcPr>
                <w:tcW w:w="688" w:type="dxa"/>
                <w:tcBorders>
                  <w:top w:val="nil"/>
                  <w:bottom w:val="nil"/>
                  <w:right w:val="nil"/>
                </w:tcBorders>
                <w:vAlign w:val="center"/>
              </w:tcPr>
            </w:tcPrChange>
          </w:tcPr>
          <w:p w14:paraId="4FF13275" w14:textId="77777777" w:rsidR="00790E63" w:rsidRPr="00170D31" w:rsidRDefault="002D20CF" w:rsidP="005B507E">
            <w:pPr>
              <w:pStyle w:val="NormalCentred"/>
              <w:rPr>
                <w:color w:val="000000"/>
              </w:rPr>
            </w:pPr>
            <w:r w:rsidRPr="00170D31">
              <w:rPr>
                <w:color w:val="000000"/>
              </w:rPr>
              <w:t>300</w:t>
            </w:r>
          </w:p>
        </w:tc>
        <w:tc>
          <w:tcPr>
            <w:tcW w:w="730" w:type="dxa"/>
            <w:tcBorders>
              <w:top w:val="nil"/>
              <w:left w:val="nil"/>
              <w:bottom w:val="single" w:sz="4" w:space="0" w:color="auto"/>
              <w:right w:val="nil"/>
            </w:tcBorders>
            <w:vAlign w:val="center"/>
            <w:tcPrChange w:id="145" w:author="만든 이">
              <w:tcPr>
                <w:tcW w:w="730" w:type="dxa"/>
                <w:tcBorders>
                  <w:top w:val="nil"/>
                  <w:left w:val="nil"/>
                  <w:bottom w:val="single" w:sz="4" w:space="0" w:color="auto"/>
                  <w:right w:val="nil"/>
                </w:tcBorders>
                <w:vAlign w:val="center"/>
              </w:tcPr>
            </w:tcPrChange>
          </w:tcPr>
          <w:p w14:paraId="7329927C" w14:textId="77777777" w:rsidR="00790E63" w:rsidRPr="00170D31" w:rsidRDefault="002D20CF" w:rsidP="005B507E">
            <w:pPr>
              <w:pStyle w:val="NormalCentred"/>
              <w:rPr>
                <w:color w:val="000000"/>
              </w:rPr>
            </w:pPr>
            <w:r w:rsidRPr="00170D31">
              <w:rPr>
                <w:color w:val="000000"/>
              </w:rPr>
              <w:t>300</w:t>
            </w:r>
          </w:p>
        </w:tc>
        <w:tc>
          <w:tcPr>
            <w:tcW w:w="738" w:type="dxa"/>
            <w:tcBorders>
              <w:top w:val="nil"/>
              <w:left w:val="nil"/>
              <w:bottom w:val="nil"/>
              <w:right w:val="nil"/>
            </w:tcBorders>
            <w:vAlign w:val="center"/>
            <w:tcPrChange w:id="146" w:author="만든 이">
              <w:tcPr>
                <w:tcW w:w="738" w:type="dxa"/>
                <w:tcBorders>
                  <w:top w:val="nil"/>
                  <w:left w:val="nil"/>
                  <w:bottom w:val="nil"/>
                  <w:right w:val="nil"/>
                </w:tcBorders>
                <w:vAlign w:val="center"/>
              </w:tcPr>
            </w:tcPrChange>
          </w:tcPr>
          <w:p w14:paraId="1CE5930A" w14:textId="77777777" w:rsidR="00790E63" w:rsidRPr="00170D31" w:rsidRDefault="002D20CF" w:rsidP="005B507E">
            <w:pPr>
              <w:pStyle w:val="NormalCentred"/>
              <w:rPr>
                <w:color w:val="000000"/>
              </w:rPr>
            </w:pPr>
            <w:r w:rsidRPr="00170D31">
              <w:rPr>
                <w:color w:val="000000"/>
              </w:rPr>
              <w:t>450</w:t>
            </w:r>
          </w:p>
        </w:tc>
        <w:tc>
          <w:tcPr>
            <w:tcW w:w="813" w:type="dxa"/>
            <w:tcBorders>
              <w:top w:val="nil"/>
              <w:left w:val="nil"/>
              <w:bottom w:val="nil"/>
              <w:right w:val="nil"/>
            </w:tcBorders>
            <w:vAlign w:val="center"/>
            <w:tcPrChange w:id="147" w:author="만든 이">
              <w:tcPr>
                <w:tcW w:w="813" w:type="dxa"/>
                <w:tcBorders>
                  <w:top w:val="nil"/>
                  <w:left w:val="nil"/>
                  <w:bottom w:val="nil"/>
                  <w:right w:val="nil"/>
                </w:tcBorders>
                <w:vAlign w:val="center"/>
              </w:tcPr>
            </w:tcPrChange>
          </w:tcPr>
          <w:p w14:paraId="2E46A101" w14:textId="77777777" w:rsidR="00790E63" w:rsidRPr="00170D31" w:rsidRDefault="002D20CF" w:rsidP="005B507E">
            <w:pPr>
              <w:pStyle w:val="NormalCentred"/>
              <w:rPr>
                <w:color w:val="000000"/>
              </w:rPr>
            </w:pPr>
            <w:r w:rsidRPr="00170D31">
              <w:rPr>
                <w:color w:val="000000"/>
              </w:rPr>
              <w:t>600</w:t>
            </w:r>
          </w:p>
        </w:tc>
        <w:tc>
          <w:tcPr>
            <w:tcW w:w="813" w:type="dxa"/>
            <w:tcBorders>
              <w:top w:val="nil"/>
              <w:left w:val="nil"/>
              <w:bottom w:val="single" w:sz="4" w:space="0" w:color="auto"/>
            </w:tcBorders>
            <w:vAlign w:val="center"/>
            <w:tcPrChange w:id="148" w:author="만든 이">
              <w:tcPr>
                <w:tcW w:w="813" w:type="dxa"/>
                <w:tcBorders>
                  <w:top w:val="nil"/>
                  <w:left w:val="nil"/>
                  <w:bottom w:val="single" w:sz="4" w:space="0" w:color="auto"/>
                </w:tcBorders>
                <w:vAlign w:val="center"/>
              </w:tcPr>
            </w:tcPrChange>
          </w:tcPr>
          <w:p w14:paraId="669B69F2" w14:textId="77777777" w:rsidR="00790E63" w:rsidRPr="00170D31" w:rsidRDefault="002D20CF" w:rsidP="005B507E">
            <w:pPr>
              <w:pStyle w:val="NormalCentred"/>
              <w:rPr>
                <w:color w:val="000000"/>
              </w:rPr>
            </w:pPr>
            <w:r w:rsidRPr="00170D31">
              <w:rPr>
                <w:color w:val="000000"/>
              </w:rPr>
              <w:t>600</w:t>
            </w:r>
          </w:p>
        </w:tc>
        <w:tc>
          <w:tcPr>
            <w:tcW w:w="814" w:type="dxa"/>
            <w:tcBorders>
              <w:bottom w:val="nil"/>
              <w:right w:val="nil"/>
            </w:tcBorders>
            <w:vAlign w:val="center"/>
            <w:tcPrChange w:id="149" w:author="만든 이">
              <w:tcPr>
                <w:tcW w:w="814" w:type="dxa"/>
                <w:tcBorders>
                  <w:bottom w:val="nil"/>
                  <w:right w:val="nil"/>
                </w:tcBorders>
                <w:vAlign w:val="center"/>
              </w:tcPr>
            </w:tcPrChange>
          </w:tcPr>
          <w:p w14:paraId="733C46CC"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50" w:author="만든 이">
              <w:tcPr>
                <w:tcW w:w="814" w:type="dxa"/>
                <w:tcBorders>
                  <w:top w:val="nil"/>
                  <w:left w:val="nil"/>
                  <w:bottom w:val="nil"/>
                  <w:right w:val="nil"/>
                </w:tcBorders>
                <w:vAlign w:val="center"/>
              </w:tcPr>
            </w:tcPrChange>
          </w:tcPr>
          <w:p w14:paraId="6A74F0CD"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51" w:author="만든 이">
              <w:tcPr>
                <w:tcW w:w="814" w:type="dxa"/>
                <w:tcBorders>
                  <w:top w:val="nil"/>
                  <w:left w:val="nil"/>
                  <w:bottom w:val="nil"/>
                  <w:right w:val="nil"/>
                </w:tcBorders>
                <w:vAlign w:val="center"/>
              </w:tcPr>
            </w:tcPrChange>
          </w:tcPr>
          <w:p w14:paraId="2346C982"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52" w:author="만든 이">
              <w:tcPr>
                <w:tcW w:w="814" w:type="dxa"/>
                <w:tcBorders>
                  <w:top w:val="nil"/>
                  <w:left w:val="nil"/>
                  <w:bottom w:val="nil"/>
                  <w:right w:val="nil"/>
                </w:tcBorders>
                <w:vAlign w:val="center"/>
              </w:tcPr>
            </w:tcPrChange>
          </w:tcPr>
          <w:p w14:paraId="6DAD3C51" w14:textId="77777777" w:rsidR="00790E63" w:rsidRPr="00170D31" w:rsidRDefault="00790E63" w:rsidP="005B507E">
            <w:pPr>
              <w:pStyle w:val="NormalCentred"/>
              <w:rPr>
                <w:color w:val="000000"/>
              </w:rPr>
            </w:pPr>
          </w:p>
        </w:tc>
        <w:tc>
          <w:tcPr>
            <w:tcW w:w="831" w:type="dxa"/>
            <w:tcBorders>
              <w:top w:val="nil"/>
              <w:left w:val="nil"/>
              <w:bottom w:val="nil"/>
            </w:tcBorders>
            <w:vAlign w:val="center"/>
            <w:tcPrChange w:id="153" w:author="만든 이">
              <w:tcPr>
                <w:tcW w:w="831" w:type="dxa"/>
                <w:tcBorders>
                  <w:top w:val="nil"/>
                  <w:left w:val="nil"/>
                  <w:bottom w:val="nil"/>
                </w:tcBorders>
                <w:vAlign w:val="center"/>
              </w:tcPr>
            </w:tcPrChange>
          </w:tcPr>
          <w:p w14:paraId="29EFE331" w14:textId="77777777" w:rsidR="00790E63" w:rsidRPr="00170D31" w:rsidRDefault="00790E63" w:rsidP="005B507E">
            <w:pPr>
              <w:pStyle w:val="NormalCentred"/>
              <w:rPr>
                <w:color w:val="000000"/>
              </w:rPr>
            </w:pPr>
          </w:p>
        </w:tc>
      </w:tr>
      <w:tr w:rsidR="00EA1418" w:rsidRPr="00170D31" w14:paraId="321391F6" w14:textId="77777777" w:rsidTr="00D627A6">
        <w:trPr>
          <w:cantSplit/>
          <w:trHeight w:val="567"/>
          <w:trPrChange w:id="154" w:author="만든 이">
            <w:trPr>
              <w:cantSplit/>
            </w:trPr>
          </w:trPrChange>
        </w:trPr>
        <w:tc>
          <w:tcPr>
            <w:tcW w:w="1348" w:type="dxa"/>
            <w:tcBorders>
              <w:top w:val="nil"/>
              <w:bottom w:val="nil"/>
            </w:tcBorders>
            <w:vAlign w:val="center"/>
            <w:tcPrChange w:id="155" w:author="만든 이">
              <w:tcPr>
                <w:tcW w:w="1348" w:type="dxa"/>
                <w:tcBorders>
                  <w:top w:val="nil"/>
                  <w:bottom w:val="nil"/>
                </w:tcBorders>
                <w:vAlign w:val="center"/>
              </w:tcPr>
            </w:tcPrChange>
          </w:tcPr>
          <w:p w14:paraId="539AC54E" w14:textId="77777777" w:rsidR="00790E63" w:rsidRPr="00170D31" w:rsidRDefault="002D20CF" w:rsidP="005B507E">
            <w:pPr>
              <w:pStyle w:val="NormalKeep"/>
              <w:rPr>
                <w:color w:val="000000"/>
              </w:rPr>
            </w:pPr>
            <w:r w:rsidRPr="00170D31">
              <w:rPr>
                <w:color w:val="000000"/>
              </w:rPr>
              <w:t>&gt; 600-700</w:t>
            </w:r>
          </w:p>
        </w:tc>
        <w:tc>
          <w:tcPr>
            <w:tcW w:w="688" w:type="dxa"/>
            <w:tcBorders>
              <w:top w:val="nil"/>
            </w:tcBorders>
            <w:vAlign w:val="center"/>
            <w:tcPrChange w:id="156" w:author="만든 이">
              <w:tcPr>
                <w:tcW w:w="688" w:type="dxa"/>
                <w:tcBorders>
                  <w:top w:val="nil"/>
                </w:tcBorders>
                <w:vAlign w:val="center"/>
              </w:tcPr>
            </w:tcPrChange>
          </w:tcPr>
          <w:p w14:paraId="739019F9" w14:textId="77777777" w:rsidR="00790E63" w:rsidRPr="00170D31" w:rsidRDefault="002D20CF" w:rsidP="005B507E">
            <w:pPr>
              <w:pStyle w:val="NormalCentred"/>
              <w:rPr>
                <w:color w:val="000000"/>
              </w:rPr>
            </w:pPr>
            <w:r w:rsidRPr="00170D31">
              <w:rPr>
                <w:color w:val="000000"/>
              </w:rPr>
              <w:t>300</w:t>
            </w:r>
          </w:p>
        </w:tc>
        <w:tc>
          <w:tcPr>
            <w:tcW w:w="730" w:type="dxa"/>
            <w:tcBorders>
              <w:bottom w:val="nil"/>
            </w:tcBorders>
            <w:vAlign w:val="center"/>
            <w:tcPrChange w:id="157" w:author="만든 이">
              <w:tcPr>
                <w:tcW w:w="730" w:type="dxa"/>
                <w:tcBorders>
                  <w:bottom w:val="nil"/>
                </w:tcBorders>
                <w:vAlign w:val="center"/>
              </w:tcPr>
            </w:tcPrChange>
          </w:tcPr>
          <w:p w14:paraId="7A416116" w14:textId="77777777" w:rsidR="00790E63" w:rsidRPr="00170D31" w:rsidRDefault="00790E63" w:rsidP="005B507E">
            <w:pPr>
              <w:pStyle w:val="NormalCentred"/>
              <w:rPr>
                <w:color w:val="000000"/>
              </w:rPr>
            </w:pPr>
          </w:p>
        </w:tc>
        <w:tc>
          <w:tcPr>
            <w:tcW w:w="738" w:type="dxa"/>
            <w:tcBorders>
              <w:top w:val="nil"/>
              <w:right w:val="nil"/>
            </w:tcBorders>
            <w:vAlign w:val="center"/>
            <w:tcPrChange w:id="158" w:author="만든 이">
              <w:tcPr>
                <w:tcW w:w="738" w:type="dxa"/>
                <w:tcBorders>
                  <w:top w:val="nil"/>
                  <w:right w:val="nil"/>
                </w:tcBorders>
                <w:vAlign w:val="center"/>
              </w:tcPr>
            </w:tcPrChange>
          </w:tcPr>
          <w:p w14:paraId="39367E1B" w14:textId="77777777" w:rsidR="00790E63" w:rsidRPr="00170D31" w:rsidRDefault="002D20CF" w:rsidP="005B507E">
            <w:pPr>
              <w:pStyle w:val="NormalCentred"/>
              <w:rPr>
                <w:color w:val="000000"/>
              </w:rPr>
            </w:pPr>
            <w:r w:rsidRPr="00170D31">
              <w:rPr>
                <w:color w:val="000000"/>
              </w:rPr>
              <w:t>450</w:t>
            </w:r>
          </w:p>
        </w:tc>
        <w:tc>
          <w:tcPr>
            <w:tcW w:w="813" w:type="dxa"/>
            <w:tcBorders>
              <w:top w:val="nil"/>
              <w:left w:val="nil"/>
            </w:tcBorders>
            <w:vAlign w:val="center"/>
            <w:tcPrChange w:id="159" w:author="만든 이">
              <w:tcPr>
                <w:tcW w:w="813" w:type="dxa"/>
                <w:tcBorders>
                  <w:top w:val="nil"/>
                  <w:left w:val="nil"/>
                </w:tcBorders>
                <w:vAlign w:val="center"/>
              </w:tcPr>
            </w:tcPrChange>
          </w:tcPr>
          <w:p w14:paraId="7A90A80C" w14:textId="77777777" w:rsidR="00790E63" w:rsidRPr="00170D31" w:rsidRDefault="002D20CF" w:rsidP="005B507E">
            <w:pPr>
              <w:pStyle w:val="NormalCentred"/>
              <w:rPr>
                <w:color w:val="000000"/>
              </w:rPr>
            </w:pPr>
            <w:r w:rsidRPr="00170D31">
              <w:rPr>
                <w:color w:val="000000"/>
              </w:rPr>
              <w:t>600</w:t>
            </w:r>
          </w:p>
        </w:tc>
        <w:tc>
          <w:tcPr>
            <w:tcW w:w="813" w:type="dxa"/>
            <w:tcBorders>
              <w:bottom w:val="nil"/>
              <w:right w:val="nil"/>
            </w:tcBorders>
            <w:vAlign w:val="center"/>
            <w:tcPrChange w:id="160" w:author="만든 이">
              <w:tcPr>
                <w:tcW w:w="813" w:type="dxa"/>
                <w:tcBorders>
                  <w:bottom w:val="nil"/>
                  <w:right w:val="nil"/>
                </w:tcBorders>
                <w:vAlign w:val="center"/>
              </w:tcPr>
            </w:tcPrChange>
          </w:tcPr>
          <w:p w14:paraId="1A8BD730"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61" w:author="만든 이">
              <w:tcPr>
                <w:tcW w:w="814" w:type="dxa"/>
                <w:tcBorders>
                  <w:top w:val="nil"/>
                  <w:left w:val="nil"/>
                  <w:bottom w:val="nil"/>
                  <w:right w:val="nil"/>
                </w:tcBorders>
                <w:vAlign w:val="center"/>
              </w:tcPr>
            </w:tcPrChange>
          </w:tcPr>
          <w:p w14:paraId="01CB059D"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62" w:author="만든 이">
              <w:tcPr>
                <w:tcW w:w="814" w:type="dxa"/>
                <w:tcBorders>
                  <w:top w:val="nil"/>
                  <w:left w:val="nil"/>
                  <w:bottom w:val="nil"/>
                  <w:right w:val="nil"/>
                </w:tcBorders>
                <w:vAlign w:val="center"/>
              </w:tcPr>
            </w:tcPrChange>
          </w:tcPr>
          <w:p w14:paraId="64A2FBD9"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63" w:author="만든 이">
              <w:tcPr>
                <w:tcW w:w="814" w:type="dxa"/>
                <w:tcBorders>
                  <w:top w:val="nil"/>
                  <w:left w:val="nil"/>
                  <w:bottom w:val="nil"/>
                  <w:right w:val="nil"/>
                </w:tcBorders>
                <w:vAlign w:val="center"/>
              </w:tcPr>
            </w:tcPrChange>
          </w:tcPr>
          <w:p w14:paraId="5BA4AD4B"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64" w:author="만든 이">
              <w:tcPr>
                <w:tcW w:w="814" w:type="dxa"/>
                <w:tcBorders>
                  <w:top w:val="nil"/>
                  <w:left w:val="nil"/>
                  <w:bottom w:val="nil"/>
                  <w:right w:val="nil"/>
                </w:tcBorders>
                <w:vAlign w:val="center"/>
              </w:tcPr>
            </w:tcPrChange>
          </w:tcPr>
          <w:p w14:paraId="5798F195" w14:textId="77777777" w:rsidR="00790E63" w:rsidRPr="00170D31" w:rsidRDefault="00790E63" w:rsidP="005B507E">
            <w:pPr>
              <w:pStyle w:val="NormalCentred"/>
              <w:rPr>
                <w:color w:val="000000"/>
              </w:rPr>
            </w:pPr>
          </w:p>
        </w:tc>
        <w:tc>
          <w:tcPr>
            <w:tcW w:w="831" w:type="dxa"/>
            <w:tcBorders>
              <w:top w:val="nil"/>
              <w:left w:val="nil"/>
              <w:bottom w:val="nil"/>
            </w:tcBorders>
            <w:vAlign w:val="center"/>
            <w:tcPrChange w:id="165" w:author="만든 이">
              <w:tcPr>
                <w:tcW w:w="831" w:type="dxa"/>
                <w:tcBorders>
                  <w:top w:val="nil"/>
                  <w:left w:val="nil"/>
                  <w:bottom w:val="nil"/>
                </w:tcBorders>
                <w:vAlign w:val="center"/>
              </w:tcPr>
            </w:tcPrChange>
          </w:tcPr>
          <w:p w14:paraId="2178CB14" w14:textId="77777777" w:rsidR="00790E63" w:rsidRPr="00170D31" w:rsidRDefault="00790E63" w:rsidP="005B507E">
            <w:pPr>
              <w:pStyle w:val="NormalCentred"/>
              <w:rPr>
                <w:color w:val="000000"/>
              </w:rPr>
            </w:pPr>
          </w:p>
        </w:tc>
      </w:tr>
      <w:tr w:rsidR="00EA1418" w:rsidRPr="00170D31" w14:paraId="4E74B58F" w14:textId="77777777" w:rsidTr="00D627A6">
        <w:trPr>
          <w:cantSplit/>
          <w:trHeight w:val="567"/>
          <w:trPrChange w:id="166" w:author="만든 이">
            <w:trPr>
              <w:cantSplit/>
            </w:trPr>
          </w:trPrChange>
        </w:trPr>
        <w:tc>
          <w:tcPr>
            <w:tcW w:w="1348" w:type="dxa"/>
            <w:tcBorders>
              <w:top w:val="nil"/>
              <w:bottom w:val="nil"/>
            </w:tcBorders>
            <w:vAlign w:val="center"/>
            <w:tcPrChange w:id="167" w:author="만든 이">
              <w:tcPr>
                <w:tcW w:w="1348" w:type="dxa"/>
                <w:tcBorders>
                  <w:top w:val="nil"/>
                  <w:bottom w:val="nil"/>
                </w:tcBorders>
                <w:vAlign w:val="center"/>
              </w:tcPr>
            </w:tcPrChange>
          </w:tcPr>
          <w:p w14:paraId="33D36016" w14:textId="77777777" w:rsidR="00790E63" w:rsidRPr="00170D31" w:rsidRDefault="002D20CF" w:rsidP="005B507E">
            <w:pPr>
              <w:pStyle w:val="NormalKeep"/>
              <w:rPr>
                <w:color w:val="000000"/>
              </w:rPr>
            </w:pPr>
            <w:r w:rsidRPr="00170D31">
              <w:rPr>
                <w:color w:val="000000"/>
              </w:rPr>
              <w:t>&gt; 700-800</w:t>
            </w:r>
          </w:p>
        </w:tc>
        <w:tc>
          <w:tcPr>
            <w:tcW w:w="688" w:type="dxa"/>
            <w:tcBorders>
              <w:bottom w:val="nil"/>
              <w:right w:val="nil"/>
            </w:tcBorders>
            <w:vAlign w:val="center"/>
            <w:tcPrChange w:id="168" w:author="만든 이">
              <w:tcPr>
                <w:tcW w:w="688" w:type="dxa"/>
                <w:tcBorders>
                  <w:bottom w:val="nil"/>
                  <w:right w:val="nil"/>
                </w:tcBorders>
                <w:vAlign w:val="center"/>
              </w:tcPr>
            </w:tcPrChange>
          </w:tcPr>
          <w:p w14:paraId="4F19FE0A" w14:textId="77777777" w:rsidR="00790E63" w:rsidRPr="00170D31" w:rsidRDefault="00790E63" w:rsidP="005B507E">
            <w:pPr>
              <w:pStyle w:val="NormalCentred"/>
              <w:rPr>
                <w:color w:val="000000"/>
              </w:rPr>
            </w:pPr>
          </w:p>
        </w:tc>
        <w:tc>
          <w:tcPr>
            <w:tcW w:w="730" w:type="dxa"/>
            <w:tcBorders>
              <w:top w:val="nil"/>
              <w:left w:val="nil"/>
              <w:bottom w:val="nil"/>
              <w:right w:val="nil"/>
            </w:tcBorders>
            <w:vAlign w:val="center"/>
            <w:tcPrChange w:id="169" w:author="만든 이">
              <w:tcPr>
                <w:tcW w:w="730" w:type="dxa"/>
                <w:tcBorders>
                  <w:top w:val="nil"/>
                  <w:left w:val="nil"/>
                  <w:bottom w:val="nil"/>
                  <w:right w:val="nil"/>
                </w:tcBorders>
                <w:vAlign w:val="center"/>
              </w:tcPr>
            </w:tcPrChange>
          </w:tcPr>
          <w:p w14:paraId="33339B80" w14:textId="77777777" w:rsidR="00790E63" w:rsidRPr="00170D31" w:rsidRDefault="00790E63" w:rsidP="005B507E">
            <w:pPr>
              <w:pStyle w:val="NormalCentred"/>
              <w:rPr>
                <w:color w:val="000000"/>
              </w:rPr>
            </w:pPr>
          </w:p>
        </w:tc>
        <w:tc>
          <w:tcPr>
            <w:tcW w:w="738" w:type="dxa"/>
            <w:tcBorders>
              <w:left w:val="nil"/>
              <w:bottom w:val="nil"/>
              <w:right w:val="nil"/>
            </w:tcBorders>
            <w:vAlign w:val="center"/>
            <w:tcPrChange w:id="170" w:author="만든 이">
              <w:tcPr>
                <w:tcW w:w="738" w:type="dxa"/>
                <w:tcBorders>
                  <w:left w:val="nil"/>
                  <w:bottom w:val="nil"/>
                  <w:right w:val="nil"/>
                </w:tcBorders>
                <w:vAlign w:val="center"/>
              </w:tcPr>
            </w:tcPrChange>
          </w:tcPr>
          <w:p w14:paraId="5DE15D7B" w14:textId="77777777" w:rsidR="00790E63" w:rsidRPr="00170D31" w:rsidRDefault="00790E63" w:rsidP="005B507E">
            <w:pPr>
              <w:pStyle w:val="NormalCentred"/>
              <w:rPr>
                <w:color w:val="000000"/>
              </w:rPr>
            </w:pPr>
          </w:p>
        </w:tc>
        <w:tc>
          <w:tcPr>
            <w:tcW w:w="813" w:type="dxa"/>
            <w:tcBorders>
              <w:left w:val="nil"/>
              <w:bottom w:val="nil"/>
              <w:right w:val="nil"/>
            </w:tcBorders>
            <w:vAlign w:val="center"/>
            <w:tcPrChange w:id="171" w:author="만든 이">
              <w:tcPr>
                <w:tcW w:w="813" w:type="dxa"/>
                <w:tcBorders>
                  <w:left w:val="nil"/>
                  <w:bottom w:val="nil"/>
                  <w:right w:val="nil"/>
                </w:tcBorders>
                <w:vAlign w:val="center"/>
              </w:tcPr>
            </w:tcPrChange>
          </w:tcPr>
          <w:p w14:paraId="29CC2BAD" w14:textId="77777777" w:rsidR="00790E63" w:rsidRPr="00170D31" w:rsidRDefault="00790E63" w:rsidP="005B507E">
            <w:pPr>
              <w:pStyle w:val="NormalCentred"/>
              <w:rPr>
                <w:color w:val="000000"/>
              </w:rPr>
            </w:pPr>
          </w:p>
        </w:tc>
        <w:tc>
          <w:tcPr>
            <w:tcW w:w="813" w:type="dxa"/>
            <w:tcBorders>
              <w:top w:val="nil"/>
              <w:left w:val="nil"/>
              <w:bottom w:val="nil"/>
              <w:right w:val="nil"/>
            </w:tcBorders>
            <w:vAlign w:val="center"/>
            <w:tcPrChange w:id="172" w:author="만든 이">
              <w:tcPr>
                <w:tcW w:w="813" w:type="dxa"/>
                <w:tcBorders>
                  <w:top w:val="nil"/>
                  <w:left w:val="nil"/>
                  <w:bottom w:val="nil"/>
                  <w:right w:val="nil"/>
                </w:tcBorders>
                <w:vAlign w:val="center"/>
              </w:tcPr>
            </w:tcPrChange>
          </w:tcPr>
          <w:p w14:paraId="18B44638"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73" w:author="만든 이">
              <w:tcPr>
                <w:tcW w:w="814" w:type="dxa"/>
                <w:tcBorders>
                  <w:top w:val="nil"/>
                  <w:left w:val="nil"/>
                  <w:bottom w:val="nil"/>
                  <w:right w:val="nil"/>
                </w:tcBorders>
                <w:vAlign w:val="center"/>
              </w:tcPr>
            </w:tcPrChange>
          </w:tcPr>
          <w:p w14:paraId="56F698ED"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74" w:author="만든 이">
              <w:tcPr>
                <w:tcW w:w="814" w:type="dxa"/>
                <w:tcBorders>
                  <w:top w:val="nil"/>
                  <w:left w:val="nil"/>
                  <w:bottom w:val="nil"/>
                  <w:right w:val="nil"/>
                </w:tcBorders>
                <w:vAlign w:val="center"/>
              </w:tcPr>
            </w:tcPrChange>
          </w:tcPr>
          <w:p w14:paraId="4D5599FB"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75" w:author="만든 이">
              <w:tcPr>
                <w:tcW w:w="814" w:type="dxa"/>
                <w:tcBorders>
                  <w:top w:val="nil"/>
                  <w:left w:val="nil"/>
                  <w:bottom w:val="nil"/>
                  <w:right w:val="nil"/>
                </w:tcBorders>
                <w:vAlign w:val="center"/>
              </w:tcPr>
            </w:tcPrChange>
          </w:tcPr>
          <w:p w14:paraId="680122E0" w14:textId="77777777" w:rsidR="00790E63" w:rsidRPr="00170D31" w:rsidRDefault="00790E63" w:rsidP="005B507E">
            <w:pPr>
              <w:pStyle w:val="NormalCentred"/>
              <w:rPr>
                <w:color w:val="000000"/>
              </w:rPr>
            </w:pPr>
          </w:p>
        </w:tc>
        <w:tc>
          <w:tcPr>
            <w:tcW w:w="814" w:type="dxa"/>
            <w:tcBorders>
              <w:top w:val="nil"/>
              <w:left w:val="nil"/>
              <w:bottom w:val="nil"/>
              <w:right w:val="nil"/>
            </w:tcBorders>
            <w:vAlign w:val="center"/>
            <w:tcPrChange w:id="176" w:author="만든 이">
              <w:tcPr>
                <w:tcW w:w="814" w:type="dxa"/>
                <w:tcBorders>
                  <w:top w:val="nil"/>
                  <w:left w:val="nil"/>
                  <w:bottom w:val="nil"/>
                  <w:right w:val="nil"/>
                </w:tcBorders>
                <w:vAlign w:val="center"/>
              </w:tcPr>
            </w:tcPrChange>
          </w:tcPr>
          <w:p w14:paraId="0EA3CC69" w14:textId="77777777" w:rsidR="00790E63" w:rsidRPr="00170D31" w:rsidRDefault="00790E63" w:rsidP="005B507E">
            <w:pPr>
              <w:pStyle w:val="NormalCentred"/>
              <w:rPr>
                <w:color w:val="000000"/>
              </w:rPr>
            </w:pPr>
          </w:p>
        </w:tc>
        <w:tc>
          <w:tcPr>
            <w:tcW w:w="831" w:type="dxa"/>
            <w:tcBorders>
              <w:top w:val="nil"/>
              <w:left w:val="nil"/>
              <w:bottom w:val="nil"/>
            </w:tcBorders>
            <w:vAlign w:val="center"/>
            <w:tcPrChange w:id="177" w:author="만든 이">
              <w:tcPr>
                <w:tcW w:w="831" w:type="dxa"/>
                <w:tcBorders>
                  <w:top w:val="nil"/>
                  <w:left w:val="nil"/>
                  <w:bottom w:val="nil"/>
                </w:tcBorders>
                <w:vAlign w:val="center"/>
              </w:tcPr>
            </w:tcPrChange>
          </w:tcPr>
          <w:p w14:paraId="3CE5943D" w14:textId="77777777" w:rsidR="00790E63" w:rsidRPr="00170D31" w:rsidRDefault="00790E63" w:rsidP="005B507E">
            <w:pPr>
              <w:pStyle w:val="NormalCentred"/>
              <w:rPr>
                <w:color w:val="000000"/>
              </w:rPr>
            </w:pPr>
          </w:p>
        </w:tc>
      </w:tr>
      <w:tr w:rsidR="00EA1418" w:rsidRPr="00170D31" w14:paraId="375206E4" w14:textId="77777777" w:rsidTr="00D627A6">
        <w:trPr>
          <w:cantSplit/>
          <w:trHeight w:val="567"/>
          <w:trPrChange w:id="178" w:author="만든 이">
            <w:trPr>
              <w:cantSplit/>
            </w:trPr>
          </w:trPrChange>
        </w:trPr>
        <w:tc>
          <w:tcPr>
            <w:tcW w:w="1348" w:type="dxa"/>
            <w:tcBorders>
              <w:top w:val="nil"/>
              <w:bottom w:val="nil"/>
            </w:tcBorders>
            <w:vAlign w:val="center"/>
            <w:tcPrChange w:id="179" w:author="만든 이">
              <w:tcPr>
                <w:tcW w:w="1348" w:type="dxa"/>
                <w:tcBorders>
                  <w:top w:val="nil"/>
                  <w:bottom w:val="nil"/>
                </w:tcBorders>
                <w:vAlign w:val="center"/>
              </w:tcPr>
            </w:tcPrChange>
          </w:tcPr>
          <w:p w14:paraId="6E662123" w14:textId="77777777" w:rsidR="00811E59" w:rsidRPr="00170D31" w:rsidRDefault="002D20CF" w:rsidP="005B507E">
            <w:pPr>
              <w:pStyle w:val="NormalKeep"/>
              <w:rPr>
                <w:color w:val="000000"/>
              </w:rPr>
            </w:pPr>
            <w:r w:rsidRPr="00170D31">
              <w:rPr>
                <w:color w:val="000000"/>
              </w:rPr>
              <w:t>&gt; 800-900</w:t>
            </w:r>
          </w:p>
        </w:tc>
        <w:tc>
          <w:tcPr>
            <w:tcW w:w="688" w:type="dxa"/>
            <w:tcBorders>
              <w:top w:val="nil"/>
              <w:bottom w:val="nil"/>
              <w:right w:val="nil"/>
            </w:tcBorders>
            <w:vAlign w:val="center"/>
            <w:tcPrChange w:id="180" w:author="만든 이">
              <w:tcPr>
                <w:tcW w:w="688" w:type="dxa"/>
                <w:tcBorders>
                  <w:top w:val="nil"/>
                  <w:bottom w:val="nil"/>
                  <w:right w:val="nil"/>
                </w:tcBorders>
                <w:vAlign w:val="center"/>
              </w:tcPr>
            </w:tcPrChange>
          </w:tcPr>
          <w:p w14:paraId="5F123506" w14:textId="77777777" w:rsidR="00811E59" w:rsidRPr="00170D31" w:rsidRDefault="00811E59" w:rsidP="005B507E">
            <w:pPr>
              <w:pStyle w:val="NormalCentred"/>
              <w:rPr>
                <w:color w:val="000000"/>
              </w:rPr>
            </w:pPr>
          </w:p>
        </w:tc>
        <w:tc>
          <w:tcPr>
            <w:tcW w:w="730" w:type="dxa"/>
            <w:tcBorders>
              <w:top w:val="nil"/>
              <w:left w:val="nil"/>
              <w:bottom w:val="nil"/>
              <w:right w:val="nil"/>
            </w:tcBorders>
            <w:vAlign w:val="center"/>
            <w:tcPrChange w:id="181" w:author="만든 이">
              <w:tcPr>
                <w:tcW w:w="730" w:type="dxa"/>
                <w:tcBorders>
                  <w:top w:val="nil"/>
                  <w:left w:val="nil"/>
                  <w:bottom w:val="nil"/>
                  <w:right w:val="nil"/>
                </w:tcBorders>
                <w:vAlign w:val="center"/>
              </w:tcPr>
            </w:tcPrChange>
          </w:tcPr>
          <w:p w14:paraId="58890404" w14:textId="77777777" w:rsidR="00811E59" w:rsidRPr="00170D31" w:rsidRDefault="00811E59" w:rsidP="005B507E">
            <w:pPr>
              <w:pStyle w:val="NormalCentred"/>
              <w:rPr>
                <w:color w:val="000000"/>
              </w:rPr>
            </w:pPr>
          </w:p>
        </w:tc>
        <w:tc>
          <w:tcPr>
            <w:tcW w:w="738" w:type="dxa"/>
            <w:tcBorders>
              <w:top w:val="nil"/>
              <w:left w:val="nil"/>
              <w:bottom w:val="nil"/>
              <w:right w:val="nil"/>
            </w:tcBorders>
            <w:vAlign w:val="center"/>
            <w:tcPrChange w:id="182" w:author="만든 이">
              <w:tcPr>
                <w:tcW w:w="738" w:type="dxa"/>
                <w:tcBorders>
                  <w:top w:val="nil"/>
                  <w:left w:val="nil"/>
                  <w:bottom w:val="nil"/>
                  <w:right w:val="nil"/>
                </w:tcBorders>
                <w:vAlign w:val="center"/>
              </w:tcPr>
            </w:tcPrChange>
          </w:tcPr>
          <w:p w14:paraId="1B6BE951" w14:textId="77777777" w:rsidR="00811E59" w:rsidRPr="00170D31" w:rsidRDefault="00811E59" w:rsidP="005B507E">
            <w:pPr>
              <w:pStyle w:val="NormalCentred"/>
              <w:rPr>
                <w:color w:val="000000"/>
              </w:rPr>
            </w:pPr>
          </w:p>
        </w:tc>
        <w:tc>
          <w:tcPr>
            <w:tcW w:w="813" w:type="dxa"/>
            <w:tcBorders>
              <w:top w:val="nil"/>
              <w:left w:val="nil"/>
              <w:bottom w:val="nil"/>
              <w:right w:val="nil"/>
            </w:tcBorders>
            <w:vAlign w:val="center"/>
            <w:tcPrChange w:id="183" w:author="만든 이">
              <w:tcPr>
                <w:tcW w:w="813" w:type="dxa"/>
                <w:tcBorders>
                  <w:top w:val="nil"/>
                  <w:left w:val="nil"/>
                  <w:bottom w:val="nil"/>
                  <w:right w:val="nil"/>
                </w:tcBorders>
                <w:vAlign w:val="center"/>
              </w:tcPr>
            </w:tcPrChange>
          </w:tcPr>
          <w:p w14:paraId="15E2966E" w14:textId="77777777" w:rsidR="00811E59" w:rsidRPr="00170D31" w:rsidRDefault="00811E59" w:rsidP="005B507E">
            <w:pPr>
              <w:pStyle w:val="NormalCentred"/>
              <w:rPr>
                <w:color w:val="000000"/>
              </w:rPr>
            </w:pPr>
          </w:p>
        </w:tc>
        <w:tc>
          <w:tcPr>
            <w:tcW w:w="4069" w:type="dxa"/>
            <w:gridSpan w:val="5"/>
            <w:vMerge w:val="restart"/>
            <w:tcBorders>
              <w:top w:val="nil"/>
              <w:left w:val="nil"/>
              <w:right w:val="nil"/>
            </w:tcBorders>
            <w:vAlign w:val="center"/>
            <w:tcPrChange w:id="184" w:author="만든 이">
              <w:tcPr>
                <w:tcW w:w="4069" w:type="dxa"/>
                <w:gridSpan w:val="5"/>
                <w:vMerge w:val="restart"/>
                <w:tcBorders>
                  <w:top w:val="nil"/>
                  <w:left w:val="nil"/>
                  <w:right w:val="nil"/>
                </w:tcBorders>
                <w:vAlign w:val="center"/>
              </w:tcPr>
            </w:tcPrChange>
          </w:tcPr>
          <w:p w14:paraId="30B1B0CF" w14:textId="77777777" w:rsidR="00811E59" w:rsidRPr="00170D31" w:rsidRDefault="002D20CF" w:rsidP="005B507E">
            <w:pPr>
              <w:pStyle w:val="NormalCentred"/>
              <w:rPr>
                <w:color w:val="000000"/>
              </w:rPr>
            </w:pPr>
            <w:r w:rsidRPr="00170D31">
              <w:rPr>
                <w:color w:val="000000"/>
              </w:rPr>
              <w:t>FÖR ADMINISTRERING VARANNAN VECKA, SE TABELL 3</w:t>
            </w:r>
          </w:p>
        </w:tc>
        <w:tc>
          <w:tcPr>
            <w:tcW w:w="831" w:type="dxa"/>
            <w:tcBorders>
              <w:top w:val="nil"/>
              <w:left w:val="nil"/>
              <w:bottom w:val="nil"/>
            </w:tcBorders>
            <w:vAlign w:val="center"/>
            <w:tcPrChange w:id="185" w:author="만든 이">
              <w:tcPr>
                <w:tcW w:w="831" w:type="dxa"/>
                <w:tcBorders>
                  <w:top w:val="nil"/>
                  <w:left w:val="nil"/>
                  <w:bottom w:val="nil"/>
                </w:tcBorders>
                <w:vAlign w:val="center"/>
              </w:tcPr>
            </w:tcPrChange>
          </w:tcPr>
          <w:p w14:paraId="2BD8CD8B" w14:textId="77777777" w:rsidR="00811E59" w:rsidRPr="00170D31" w:rsidRDefault="00811E59" w:rsidP="005B507E">
            <w:pPr>
              <w:pStyle w:val="NormalCentred"/>
              <w:rPr>
                <w:color w:val="000000"/>
              </w:rPr>
            </w:pPr>
          </w:p>
        </w:tc>
      </w:tr>
      <w:tr w:rsidR="00EA1418" w:rsidRPr="00170D31" w14:paraId="75988A9F" w14:textId="77777777" w:rsidTr="00D627A6">
        <w:trPr>
          <w:cantSplit/>
          <w:trHeight w:val="567"/>
          <w:trPrChange w:id="186" w:author="만든 이">
            <w:trPr>
              <w:cantSplit/>
            </w:trPr>
          </w:trPrChange>
        </w:trPr>
        <w:tc>
          <w:tcPr>
            <w:tcW w:w="1348" w:type="dxa"/>
            <w:tcBorders>
              <w:top w:val="nil"/>
              <w:bottom w:val="nil"/>
            </w:tcBorders>
            <w:vAlign w:val="center"/>
            <w:tcPrChange w:id="187" w:author="만든 이">
              <w:tcPr>
                <w:tcW w:w="1348" w:type="dxa"/>
                <w:tcBorders>
                  <w:top w:val="nil"/>
                  <w:bottom w:val="nil"/>
                </w:tcBorders>
                <w:vAlign w:val="center"/>
              </w:tcPr>
            </w:tcPrChange>
          </w:tcPr>
          <w:p w14:paraId="60DF37E9" w14:textId="77777777" w:rsidR="00811E59" w:rsidRPr="00170D31" w:rsidRDefault="002D20CF" w:rsidP="005B507E">
            <w:pPr>
              <w:pStyle w:val="NormalKeep"/>
              <w:rPr>
                <w:color w:val="000000"/>
              </w:rPr>
            </w:pPr>
            <w:r w:rsidRPr="00170D31">
              <w:rPr>
                <w:color w:val="000000"/>
              </w:rPr>
              <w:t>&gt; 900-1 000</w:t>
            </w:r>
          </w:p>
        </w:tc>
        <w:tc>
          <w:tcPr>
            <w:tcW w:w="688" w:type="dxa"/>
            <w:tcBorders>
              <w:top w:val="nil"/>
              <w:bottom w:val="nil"/>
              <w:right w:val="nil"/>
            </w:tcBorders>
            <w:vAlign w:val="center"/>
            <w:tcPrChange w:id="188" w:author="만든 이">
              <w:tcPr>
                <w:tcW w:w="688" w:type="dxa"/>
                <w:tcBorders>
                  <w:top w:val="nil"/>
                  <w:bottom w:val="nil"/>
                  <w:right w:val="nil"/>
                </w:tcBorders>
                <w:vAlign w:val="center"/>
              </w:tcPr>
            </w:tcPrChange>
          </w:tcPr>
          <w:p w14:paraId="6E70D2BD" w14:textId="77777777" w:rsidR="00811E59" w:rsidRPr="00170D31" w:rsidRDefault="00811E59" w:rsidP="005B507E">
            <w:pPr>
              <w:pStyle w:val="NormalCentred"/>
              <w:rPr>
                <w:color w:val="000000"/>
              </w:rPr>
            </w:pPr>
          </w:p>
        </w:tc>
        <w:tc>
          <w:tcPr>
            <w:tcW w:w="730" w:type="dxa"/>
            <w:tcBorders>
              <w:top w:val="nil"/>
              <w:left w:val="nil"/>
              <w:bottom w:val="nil"/>
              <w:right w:val="nil"/>
            </w:tcBorders>
            <w:vAlign w:val="center"/>
            <w:tcPrChange w:id="189" w:author="만든 이">
              <w:tcPr>
                <w:tcW w:w="730" w:type="dxa"/>
                <w:tcBorders>
                  <w:top w:val="nil"/>
                  <w:left w:val="nil"/>
                  <w:bottom w:val="nil"/>
                  <w:right w:val="nil"/>
                </w:tcBorders>
                <w:vAlign w:val="center"/>
              </w:tcPr>
            </w:tcPrChange>
          </w:tcPr>
          <w:p w14:paraId="7951887B" w14:textId="77777777" w:rsidR="00811E59" w:rsidRPr="00170D31" w:rsidRDefault="00811E59" w:rsidP="005B507E">
            <w:pPr>
              <w:pStyle w:val="NormalCentred"/>
              <w:rPr>
                <w:color w:val="000000"/>
              </w:rPr>
            </w:pPr>
          </w:p>
        </w:tc>
        <w:tc>
          <w:tcPr>
            <w:tcW w:w="738" w:type="dxa"/>
            <w:tcBorders>
              <w:top w:val="nil"/>
              <w:left w:val="nil"/>
              <w:bottom w:val="nil"/>
              <w:right w:val="nil"/>
            </w:tcBorders>
            <w:vAlign w:val="center"/>
            <w:tcPrChange w:id="190" w:author="만든 이">
              <w:tcPr>
                <w:tcW w:w="738" w:type="dxa"/>
                <w:tcBorders>
                  <w:top w:val="nil"/>
                  <w:left w:val="nil"/>
                  <w:bottom w:val="nil"/>
                  <w:right w:val="nil"/>
                </w:tcBorders>
                <w:vAlign w:val="center"/>
              </w:tcPr>
            </w:tcPrChange>
          </w:tcPr>
          <w:p w14:paraId="47EDBF35" w14:textId="77777777" w:rsidR="00811E59" w:rsidRPr="00170D31" w:rsidRDefault="00811E59" w:rsidP="005B507E">
            <w:pPr>
              <w:pStyle w:val="NormalCentred"/>
              <w:rPr>
                <w:color w:val="000000"/>
              </w:rPr>
            </w:pPr>
          </w:p>
        </w:tc>
        <w:tc>
          <w:tcPr>
            <w:tcW w:w="813" w:type="dxa"/>
            <w:tcBorders>
              <w:top w:val="nil"/>
              <w:left w:val="nil"/>
              <w:bottom w:val="nil"/>
              <w:right w:val="nil"/>
            </w:tcBorders>
            <w:vAlign w:val="center"/>
            <w:tcPrChange w:id="191" w:author="만든 이">
              <w:tcPr>
                <w:tcW w:w="813" w:type="dxa"/>
                <w:tcBorders>
                  <w:top w:val="nil"/>
                  <w:left w:val="nil"/>
                  <w:bottom w:val="nil"/>
                  <w:right w:val="nil"/>
                </w:tcBorders>
                <w:vAlign w:val="center"/>
              </w:tcPr>
            </w:tcPrChange>
          </w:tcPr>
          <w:p w14:paraId="06CD3D15" w14:textId="77777777" w:rsidR="00811E59" w:rsidRPr="00170D31" w:rsidRDefault="00811E59" w:rsidP="005B507E">
            <w:pPr>
              <w:pStyle w:val="NormalCentred"/>
              <w:rPr>
                <w:color w:val="000000"/>
              </w:rPr>
            </w:pPr>
          </w:p>
        </w:tc>
        <w:tc>
          <w:tcPr>
            <w:tcW w:w="4069" w:type="dxa"/>
            <w:gridSpan w:val="5"/>
            <w:vMerge/>
            <w:tcBorders>
              <w:left w:val="nil"/>
              <w:bottom w:val="nil"/>
              <w:right w:val="nil"/>
            </w:tcBorders>
            <w:vAlign w:val="center"/>
            <w:tcPrChange w:id="192" w:author="만든 이">
              <w:tcPr>
                <w:tcW w:w="4069" w:type="dxa"/>
                <w:gridSpan w:val="5"/>
                <w:vMerge/>
                <w:tcBorders>
                  <w:left w:val="nil"/>
                  <w:bottom w:val="nil"/>
                  <w:right w:val="nil"/>
                </w:tcBorders>
                <w:vAlign w:val="center"/>
              </w:tcPr>
            </w:tcPrChange>
          </w:tcPr>
          <w:p w14:paraId="0AAD0687" w14:textId="77777777" w:rsidR="00811E59" w:rsidRPr="00170D31" w:rsidRDefault="00811E59" w:rsidP="005B507E">
            <w:pPr>
              <w:pStyle w:val="NormalCentred"/>
              <w:rPr>
                <w:color w:val="000000"/>
              </w:rPr>
            </w:pPr>
          </w:p>
        </w:tc>
        <w:tc>
          <w:tcPr>
            <w:tcW w:w="831" w:type="dxa"/>
            <w:tcBorders>
              <w:top w:val="nil"/>
              <w:left w:val="nil"/>
              <w:bottom w:val="nil"/>
            </w:tcBorders>
            <w:vAlign w:val="center"/>
            <w:tcPrChange w:id="193" w:author="만든 이">
              <w:tcPr>
                <w:tcW w:w="831" w:type="dxa"/>
                <w:tcBorders>
                  <w:top w:val="nil"/>
                  <w:left w:val="nil"/>
                  <w:bottom w:val="nil"/>
                </w:tcBorders>
                <w:vAlign w:val="center"/>
              </w:tcPr>
            </w:tcPrChange>
          </w:tcPr>
          <w:p w14:paraId="2AE02FDA" w14:textId="77777777" w:rsidR="00811E59" w:rsidRPr="00170D31" w:rsidRDefault="00811E59" w:rsidP="005B507E">
            <w:pPr>
              <w:pStyle w:val="NormalCentred"/>
              <w:rPr>
                <w:color w:val="000000"/>
              </w:rPr>
            </w:pPr>
          </w:p>
        </w:tc>
      </w:tr>
      <w:tr w:rsidR="00EA1418" w:rsidRPr="00170D31" w14:paraId="42C84082" w14:textId="77777777" w:rsidTr="00D627A6">
        <w:trPr>
          <w:cantSplit/>
          <w:trHeight w:val="567"/>
          <w:trPrChange w:id="194" w:author="만든 이">
            <w:trPr>
              <w:cantSplit/>
            </w:trPr>
          </w:trPrChange>
        </w:trPr>
        <w:tc>
          <w:tcPr>
            <w:tcW w:w="1348" w:type="dxa"/>
            <w:tcBorders>
              <w:top w:val="nil"/>
            </w:tcBorders>
            <w:vAlign w:val="center"/>
            <w:tcPrChange w:id="195" w:author="만든 이">
              <w:tcPr>
                <w:tcW w:w="1348" w:type="dxa"/>
                <w:tcBorders>
                  <w:top w:val="nil"/>
                </w:tcBorders>
                <w:vAlign w:val="center"/>
              </w:tcPr>
            </w:tcPrChange>
          </w:tcPr>
          <w:p w14:paraId="780ADA16" w14:textId="77777777" w:rsidR="00790E63" w:rsidRPr="00170D31" w:rsidRDefault="002D20CF" w:rsidP="005B507E">
            <w:pPr>
              <w:pStyle w:val="NormalKeep"/>
              <w:rPr>
                <w:color w:val="000000"/>
              </w:rPr>
            </w:pPr>
            <w:r w:rsidRPr="00170D31">
              <w:rPr>
                <w:color w:val="000000"/>
              </w:rPr>
              <w:t>&gt; 1 000-1 100</w:t>
            </w:r>
          </w:p>
        </w:tc>
        <w:tc>
          <w:tcPr>
            <w:tcW w:w="688" w:type="dxa"/>
            <w:tcBorders>
              <w:top w:val="nil"/>
              <w:right w:val="nil"/>
            </w:tcBorders>
            <w:vAlign w:val="center"/>
            <w:tcPrChange w:id="196" w:author="만든 이">
              <w:tcPr>
                <w:tcW w:w="688" w:type="dxa"/>
                <w:tcBorders>
                  <w:top w:val="nil"/>
                  <w:right w:val="nil"/>
                </w:tcBorders>
                <w:vAlign w:val="center"/>
              </w:tcPr>
            </w:tcPrChange>
          </w:tcPr>
          <w:p w14:paraId="535D8696" w14:textId="77777777" w:rsidR="00790E63" w:rsidRPr="00170D31" w:rsidRDefault="00790E63" w:rsidP="005B507E">
            <w:pPr>
              <w:pStyle w:val="NormalCentred"/>
              <w:rPr>
                <w:color w:val="000000"/>
              </w:rPr>
            </w:pPr>
          </w:p>
        </w:tc>
        <w:tc>
          <w:tcPr>
            <w:tcW w:w="730" w:type="dxa"/>
            <w:tcBorders>
              <w:top w:val="nil"/>
              <w:left w:val="nil"/>
              <w:right w:val="nil"/>
            </w:tcBorders>
            <w:vAlign w:val="center"/>
            <w:tcPrChange w:id="197" w:author="만든 이">
              <w:tcPr>
                <w:tcW w:w="730" w:type="dxa"/>
                <w:tcBorders>
                  <w:top w:val="nil"/>
                  <w:left w:val="nil"/>
                  <w:right w:val="nil"/>
                </w:tcBorders>
                <w:vAlign w:val="center"/>
              </w:tcPr>
            </w:tcPrChange>
          </w:tcPr>
          <w:p w14:paraId="4601076D" w14:textId="77777777" w:rsidR="00790E63" w:rsidRPr="00170D31" w:rsidRDefault="00790E63" w:rsidP="005B507E">
            <w:pPr>
              <w:pStyle w:val="NormalCentred"/>
              <w:rPr>
                <w:color w:val="000000"/>
              </w:rPr>
            </w:pPr>
          </w:p>
        </w:tc>
        <w:tc>
          <w:tcPr>
            <w:tcW w:w="738" w:type="dxa"/>
            <w:tcBorders>
              <w:top w:val="nil"/>
              <w:left w:val="nil"/>
              <w:right w:val="nil"/>
            </w:tcBorders>
            <w:vAlign w:val="center"/>
            <w:tcPrChange w:id="198" w:author="만든 이">
              <w:tcPr>
                <w:tcW w:w="738" w:type="dxa"/>
                <w:tcBorders>
                  <w:top w:val="nil"/>
                  <w:left w:val="nil"/>
                  <w:right w:val="nil"/>
                </w:tcBorders>
                <w:vAlign w:val="center"/>
              </w:tcPr>
            </w:tcPrChange>
          </w:tcPr>
          <w:p w14:paraId="3086BFC2" w14:textId="77777777" w:rsidR="00790E63" w:rsidRPr="00170D31" w:rsidRDefault="00790E63" w:rsidP="005B507E">
            <w:pPr>
              <w:pStyle w:val="NormalCentred"/>
              <w:rPr>
                <w:color w:val="000000"/>
              </w:rPr>
            </w:pPr>
          </w:p>
        </w:tc>
        <w:tc>
          <w:tcPr>
            <w:tcW w:w="813" w:type="dxa"/>
            <w:tcBorders>
              <w:top w:val="nil"/>
              <w:left w:val="nil"/>
              <w:right w:val="nil"/>
            </w:tcBorders>
            <w:vAlign w:val="center"/>
            <w:tcPrChange w:id="199" w:author="만든 이">
              <w:tcPr>
                <w:tcW w:w="813" w:type="dxa"/>
                <w:tcBorders>
                  <w:top w:val="nil"/>
                  <w:left w:val="nil"/>
                  <w:right w:val="nil"/>
                </w:tcBorders>
                <w:vAlign w:val="center"/>
              </w:tcPr>
            </w:tcPrChange>
          </w:tcPr>
          <w:p w14:paraId="3C77432E" w14:textId="77777777" w:rsidR="00790E63" w:rsidRPr="00170D31" w:rsidRDefault="00790E63" w:rsidP="005B507E">
            <w:pPr>
              <w:pStyle w:val="NormalCentred"/>
              <w:rPr>
                <w:color w:val="000000"/>
              </w:rPr>
            </w:pPr>
          </w:p>
        </w:tc>
        <w:tc>
          <w:tcPr>
            <w:tcW w:w="813" w:type="dxa"/>
            <w:tcBorders>
              <w:top w:val="nil"/>
              <w:left w:val="nil"/>
              <w:right w:val="nil"/>
            </w:tcBorders>
            <w:vAlign w:val="center"/>
            <w:tcPrChange w:id="200" w:author="만든 이">
              <w:tcPr>
                <w:tcW w:w="813" w:type="dxa"/>
                <w:tcBorders>
                  <w:top w:val="nil"/>
                  <w:left w:val="nil"/>
                  <w:right w:val="nil"/>
                </w:tcBorders>
                <w:vAlign w:val="center"/>
              </w:tcPr>
            </w:tcPrChange>
          </w:tcPr>
          <w:p w14:paraId="4658FD0C" w14:textId="77777777" w:rsidR="00790E63" w:rsidRPr="00170D31" w:rsidRDefault="00790E63" w:rsidP="005B507E">
            <w:pPr>
              <w:pStyle w:val="NormalCentred"/>
              <w:rPr>
                <w:color w:val="000000"/>
              </w:rPr>
            </w:pPr>
          </w:p>
        </w:tc>
        <w:tc>
          <w:tcPr>
            <w:tcW w:w="814" w:type="dxa"/>
            <w:tcBorders>
              <w:top w:val="nil"/>
              <w:left w:val="nil"/>
              <w:right w:val="nil"/>
            </w:tcBorders>
            <w:vAlign w:val="center"/>
            <w:tcPrChange w:id="201" w:author="만든 이">
              <w:tcPr>
                <w:tcW w:w="814" w:type="dxa"/>
                <w:tcBorders>
                  <w:top w:val="nil"/>
                  <w:left w:val="nil"/>
                  <w:right w:val="nil"/>
                </w:tcBorders>
                <w:vAlign w:val="center"/>
              </w:tcPr>
            </w:tcPrChange>
          </w:tcPr>
          <w:p w14:paraId="5EF09E2F" w14:textId="77777777" w:rsidR="00790E63" w:rsidRPr="00170D31" w:rsidRDefault="00790E63" w:rsidP="005B507E">
            <w:pPr>
              <w:pStyle w:val="NormalCentred"/>
              <w:rPr>
                <w:color w:val="000000"/>
              </w:rPr>
            </w:pPr>
          </w:p>
        </w:tc>
        <w:tc>
          <w:tcPr>
            <w:tcW w:w="814" w:type="dxa"/>
            <w:tcBorders>
              <w:top w:val="nil"/>
              <w:left w:val="nil"/>
              <w:right w:val="nil"/>
            </w:tcBorders>
            <w:vAlign w:val="center"/>
            <w:tcPrChange w:id="202" w:author="만든 이">
              <w:tcPr>
                <w:tcW w:w="814" w:type="dxa"/>
                <w:tcBorders>
                  <w:top w:val="nil"/>
                  <w:left w:val="nil"/>
                  <w:right w:val="nil"/>
                </w:tcBorders>
                <w:vAlign w:val="center"/>
              </w:tcPr>
            </w:tcPrChange>
          </w:tcPr>
          <w:p w14:paraId="4FF14F55" w14:textId="77777777" w:rsidR="00790E63" w:rsidRPr="00170D31" w:rsidRDefault="00790E63" w:rsidP="005B507E">
            <w:pPr>
              <w:pStyle w:val="NormalCentred"/>
              <w:rPr>
                <w:color w:val="000000"/>
              </w:rPr>
            </w:pPr>
          </w:p>
        </w:tc>
        <w:tc>
          <w:tcPr>
            <w:tcW w:w="814" w:type="dxa"/>
            <w:tcBorders>
              <w:top w:val="nil"/>
              <w:left w:val="nil"/>
              <w:right w:val="nil"/>
            </w:tcBorders>
            <w:vAlign w:val="center"/>
            <w:tcPrChange w:id="203" w:author="만든 이">
              <w:tcPr>
                <w:tcW w:w="814" w:type="dxa"/>
                <w:tcBorders>
                  <w:top w:val="nil"/>
                  <w:left w:val="nil"/>
                  <w:right w:val="nil"/>
                </w:tcBorders>
                <w:vAlign w:val="center"/>
              </w:tcPr>
            </w:tcPrChange>
          </w:tcPr>
          <w:p w14:paraId="777D5D0C" w14:textId="77777777" w:rsidR="00790E63" w:rsidRPr="00170D31" w:rsidRDefault="00790E63" w:rsidP="005B507E">
            <w:pPr>
              <w:pStyle w:val="NormalCentred"/>
              <w:rPr>
                <w:color w:val="000000"/>
              </w:rPr>
            </w:pPr>
          </w:p>
        </w:tc>
        <w:tc>
          <w:tcPr>
            <w:tcW w:w="814" w:type="dxa"/>
            <w:tcBorders>
              <w:top w:val="nil"/>
              <w:left w:val="nil"/>
              <w:right w:val="nil"/>
            </w:tcBorders>
            <w:vAlign w:val="center"/>
            <w:tcPrChange w:id="204" w:author="만든 이">
              <w:tcPr>
                <w:tcW w:w="814" w:type="dxa"/>
                <w:tcBorders>
                  <w:top w:val="nil"/>
                  <w:left w:val="nil"/>
                  <w:right w:val="nil"/>
                </w:tcBorders>
                <w:vAlign w:val="center"/>
              </w:tcPr>
            </w:tcPrChange>
          </w:tcPr>
          <w:p w14:paraId="1F678827" w14:textId="77777777" w:rsidR="00790E63" w:rsidRPr="00170D31" w:rsidRDefault="00790E63" w:rsidP="005B507E">
            <w:pPr>
              <w:pStyle w:val="NormalCentred"/>
              <w:rPr>
                <w:color w:val="000000"/>
              </w:rPr>
            </w:pPr>
          </w:p>
        </w:tc>
        <w:tc>
          <w:tcPr>
            <w:tcW w:w="831" w:type="dxa"/>
            <w:tcBorders>
              <w:top w:val="nil"/>
              <w:left w:val="nil"/>
            </w:tcBorders>
            <w:vAlign w:val="center"/>
            <w:tcPrChange w:id="205" w:author="만든 이">
              <w:tcPr>
                <w:tcW w:w="831" w:type="dxa"/>
                <w:tcBorders>
                  <w:top w:val="nil"/>
                  <w:left w:val="nil"/>
                </w:tcBorders>
                <w:vAlign w:val="center"/>
              </w:tcPr>
            </w:tcPrChange>
          </w:tcPr>
          <w:p w14:paraId="61DEFE22" w14:textId="77777777" w:rsidR="00790E63" w:rsidRPr="00170D31" w:rsidRDefault="00790E63" w:rsidP="005B507E">
            <w:pPr>
              <w:pStyle w:val="NormalCentred"/>
              <w:rPr>
                <w:color w:val="000000"/>
              </w:rPr>
            </w:pPr>
          </w:p>
        </w:tc>
      </w:tr>
    </w:tbl>
    <w:p w14:paraId="175F931F" w14:textId="77777777" w:rsidR="008A7AC6" w:rsidRPr="00170D31" w:rsidRDefault="002D20CF" w:rsidP="005B507E">
      <w:pPr>
        <w:rPr>
          <w:rStyle w:val="Tablecaption"/>
          <w:rFonts w:eastAsia="SimSun"/>
          <w:color w:val="000000"/>
        </w:rPr>
      </w:pPr>
      <w:r w:rsidRPr="00170D31">
        <w:rPr>
          <w:rStyle w:val="Tablecaption"/>
          <w:rFonts w:eastAsia="바탕"/>
          <w:color w:val="000000"/>
        </w:rPr>
        <w:t>*Kroppsvikt under 30 kg studerades inte i de pivotala studierna på kronisk rinosinuit med näspolyper.</w:t>
      </w:r>
    </w:p>
    <w:p w14:paraId="489BC236" w14:textId="77777777" w:rsidR="007A5651" w:rsidRPr="00170D31" w:rsidRDefault="007A5651" w:rsidP="005B507E">
      <w:pPr>
        <w:rPr>
          <w:color w:val="000000"/>
        </w:rPr>
      </w:pPr>
    </w:p>
    <w:p w14:paraId="1A766311" w14:textId="77777777" w:rsidR="007B0CDF" w:rsidRPr="00170D31" w:rsidRDefault="002D20CF" w:rsidP="005B507E">
      <w:pPr>
        <w:pStyle w:val="TableTitle"/>
        <w:rPr>
          <w:color w:val="000000"/>
        </w:rPr>
      </w:pPr>
      <w:r w:rsidRPr="00170D31">
        <w:rPr>
          <w:color w:val="000000"/>
        </w:rPr>
        <w:lastRenderedPageBreak/>
        <w:t>Tabell 3</w:t>
      </w:r>
      <w:r w:rsidRPr="00170D31">
        <w:rPr>
          <w:color w:val="000000"/>
        </w:rPr>
        <w:tab/>
        <w:t>ADMINISTRERING VARANNAN VECKA. Dosering av omalizumab (milligram per dos) givet som subkutan injektion varannan vecka</w:t>
      </w:r>
    </w:p>
    <w:p w14:paraId="4AC347A9" w14:textId="77777777" w:rsidR="009A41CE" w:rsidRPr="00170D31" w:rsidRDefault="009A41CE"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206" w:author="만든 이">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1453"/>
        <w:gridCol w:w="727"/>
        <w:gridCol w:w="760"/>
        <w:gridCol w:w="760"/>
        <w:gridCol w:w="760"/>
        <w:gridCol w:w="760"/>
        <w:gridCol w:w="760"/>
        <w:gridCol w:w="760"/>
        <w:gridCol w:w="760"/>
        <w:gridCol w:w="760"/>
        <w:gridCol w:w="803"/>
        <w:tblGridChange w:id="207">
          <w:tblGrid>
            <w:gridCol w:w="1453"/>
            <w:gridCol w:w="727"/>
            <w:gridCol w:w="760"/>
            <w:gridCol w:w="760"/>
            <w:gridCol w:w="760"/>
            <w:gridCol w:w="760"/>
            <w:gridCol w:w="760"/>
            <w:gridCol w:w="760"/>
            <w:gridCol w:w="760"/>
            <w:gridCol w:w="760"/>
            <w:gridCol w:w="803"/>
          </w:tblGrid>
        </w:tblGridChange>
      </w:tblGrid>
      <w:tr w:rsidR="00EA1418" w:rsidRPr="00170D31" w14:paraId="65B016DF" w14:textId="77777777" w:rsidTr="00D627A6">
        <w:trPr>
          <w:cantSplit/>
          <w:trHeight w:val="567"/>
          <w:tblHeader/>
          <w:trPrChange w:id="208" w:author="만든 이">
            <w:trPr>
              <w:cantSplit/>
              <w:tblHeader/>
            </w:trPr>
          </w:trPrChange>
        </w:trPr>
        <w:tc>
          <w:tcPr>
            <w:tcW w:w="1065" w:type="dxa"/>
            <w:vAlign w:val="bottom"/>
            <w:tcPrChange w:id="209" w:author="만든 이">
              <w:tcPr>
                <w:tcW w:w="1065" w:type="dxa"/>
                <w:vAlign w:val="bottom"/>
              </w:tcPr>
            </w:tcPrChange>
          </w:tcPr>
          <w:p w14:paraId="40A0F8FC" w14:textId="77777777" w:rsidR="00854496" w:rsidRPr="00170D31" w:rsidRDefault="00854496" w:rsidP="005B507E">
            <w:pPr>
              <w:pStyle w:val="NormalKeep"/>
              <w:rPr>
                <w:color w:val="000000"/>
              </w:rPr>
            </w:pPr>
          </w:p>
          <w:p w14:paraId="7A7CA62C" w14:textId="77777777" w:rsidR="00854496" w:rsidRPr="00170D31" w:rsidRDefault="00854496" w:rsidP="005B507E">
            <w:pPr>
              <w:pStyle w:val="NormalKeep"/>
              <w:rPr>
                <w:color w:val="000000"/>
              </w:rPr>
            </w:pPr>
          </w:p>
        </w:tc>
        <w:tc>
          <w:tcPr>
            <w:tcW w:w="8152" w:type="dxa"/>
            <w:gridSpan w:val="10"/>
            <w:tcBorders>
              <w:bottom w:val="single" w:sz="4" w:space="0" w:color="auto"/>
            </w:tcBorders>
            <w:vAlign w:val="bottom"/>
            <w:tcPrChange w:id="210" w:author="만든 이">
              <w:tcPr>
                <w:tcW w:w="8152" w:type="dxa"/>
                <w:gridSpan w:val="10"/>
                <w:tcBorders>
                  <w:bottom w:val="single" w:sz="4" w:space="0" w:color="auto"/>
                </w:tcBorders>
                <w:vAlign w:val="bottom"/>
              </w:tcPr>
            </w:tcPrChange>
          </w:tcPr>
          <w:p w14:paraId="1AFFE2E4" w14:textId="77777777" w:rsidR="00854496" w:rsidRPr="00170D31" w:rsidRDefault="002D20CF" w:rsidP="005B507E">
            <w:pPr>
              <w:pStyle w:val="aa"/>
              <w:rPr>
                <w:color w:val="000000"/>
              </w:rPr>
            </w:pPr>
            <w:r w:rsidRPr="00170D31">
              <w:rPr>
                <w:rStyle w:val="Other"/>
                <w:rFonts w:eastAsia="바탕"/>
                <w:color w:val="000000"/>
              </w:rPr>
              <w:t>Kroppsvikt (kg)</w:t>
            </w:r>
          </w:p>
        </w:tc>
      </w:tr>
      <w:tr w:rsidR="00EA1418" w:rsidRPr="00170D31" w14:paraId="32621D86" w14:textId="77777777" w:rsidTr="00D627A6">
        <w:trPr>
          <w:cantSplit/>
          <w:trHeight w:val="567"/>
          <w:tblHeader/>
          <w:trPrChange w:id="211" w:author="만든 이">
            <w:trPr>
              <w:cantSplit/>
              <w:tblHeader/>
            </w:trPr>
          </w:trPrChange>
        </w:trPr>
        <w:tc>
          <w:tcPr>
            <w:tcW w:w="1065" w:type="dxa"/>
            <w:tcBorders>
              <w:bottom w:val="single" w:sz="4" w:space="0" w:color="auto"/>
            </w:tcBorders>
            <w:vAlign w:val="bottom"/>
            <w:tcPrChange w:id="212" w:author="만든 이">
              <w:tcPr>
                <w:tcW w:w="1065" w:type="dxa"/>
                <w:tcBorders>
                  <w:bottom w:val="single" w:sz="4" w:space="0" w:color="auto"/>
                </w:tcBorders>
                <w:vAlign w:val="bottom"/>
              </w:tcPr>
            </w:tcPrChange>
          </w:tcPr>
          <w:p w14:paraId="2F6A653F" w14:textId="28131990" w:rsidR="007A5651" w:rsidRPr="00170D31" w:rsidRDefault="002D20CF" w:rsidP="005B507E">
            <w:pPr>
              <w:pStyle w:val="HeadingStrong"/>
              <w:rPr>
                <w:color w:val="000000"/>
              </w:rPr>
            </w:pPr>
            <w:r w:rsidRPr="00170D31">
              <w:rPr>
                <w:rStyle w:val="Other"/>
                <w:rFonts w:eastAsia="바탕"/>
                <w:color w:val="000000"/>
              </w:rPr>
              <w:t>Utgångsvärde för IgE (IE/ml)</w:t>
            </w:r>
          </w:p>
        </w:tc>
        <w:tc>
          <w:tcPr>
            <w:tcW w:w="749" w:type="dxa"/>
            <w:tcBorders>
              <w:bottom w:val="single" w:sz="4" w:space="0" w:color="auto"/>
              <w:right w:val="nil"/>
            </w:tcBorders>
            <w:vAlign w:val="bottom"/>
            <w:tcPrChange w:id="213" w:author="만든 이">
              <w:tcPr>
                <w:tcW w:w="749" w:type="dxa"/>
                <w:tcBorders>
                  <w:bottom w:val="single" w:sz="4" w:space="0" w:color="auto"/>
                  <w:right w:val="nil"/>
                </w:tcBorders>
                <w:vAlign w:val="bottom"/>
              </w:tcPr>
            </w:tcPrChange>
          </w:tcPr>
          <w:p w14:paraId="1FBADB82" w14:textId="77777777" w:rsidR="007A5651" w:rsidRPr="00170D31" w:rsidRDefault="002D20CF" w:rsidP="005B507E">
            <w:pPr>
              <w:pStyle w:val="NormalCentred"/>
              <w:rPr>
                <w:color w:val="000000"/>
              </w:rPr>
            </w:pPr>
            <w:r w:rsidRPr="00170D31">
              <w:rPr>
                <w:rFonts w:hint="eastAsia"/>
                <w:color w:val="000000"/>
              </w:rPr>
              <w:t>≥</w:t>
            </w:r>
            <w:r w:rsidRPr="00170D31">
              <w:rPr>
                <w:color w:val="000000"/>
              </w:rPr>
              <w:t> 20-25*</w:t>
            </w:r>
          </w:p>
        </w:tc>
        <w:tc>
          <w:tcPr>
            <w:tcW w:w="821" w:type="dxa"/>
            <w:tcBorders>
              <w:left w:val="nil"/>
              <w:bottom w:val="single" w:sz="4" w:space="0" w:color="auto"/>
              <w:right w:val="nil"/>
            </w:tcBorders>
            <w:vAlign w:val="bottom"/>
            <w:tcPrChange w:id="214" w:author="만든 이">
              <w:tcPr>
                <w:tcW w:w="821" w:type="dxa"/>
                <w:tcBorders>
                  <w:left w:val="nil"/>
                  <w:bottom w:val="single" w:sz="4" w:space="0" w:color="auto"/>
                  <w:right w:val="nil"/>
                </w:tcBorders>
                <w:vAlign w:val="bottom"/>
              </w:tcPr>
            </w:tcPrChange>
          </w:tcPr>
          <w:p w14:paraId="5E83D7DA" w14:textId="77777777" w:rsidR="007A5651" w:rsidRPr="00170D31" w:rsidRDefault="002D20CF" w:rsidP="005B507E">
            <w:pPr>
              <w:pStyle w:val="NormalCentred"/>
              <w:rPr>
                <w:color w:val="000000"/>
              </w:rPr>
            </w:pPr>
            <w:r w:rsidRPr="00170D31">
              <w:rPr>
                <w:color w:val="000000"/>
              </w:rPr>
              <w:t>&gt; 25-30*</w:t>
            </w:r>
          </w:p>
        </w:tc>
        <w:tc>
          <w:tcPr>
            <w:tcW w:w="821" w:type="dxa"/>
            <w:tcBorders>
              <w:left w:val="nil"/>
              <w:bottom w:val="single" w:sz="4" w:space="0" w:color="auto"/>
              <w:right w:val="nil"/>
            </w:tcBorders>
            <w:vAlign w:val="bottom"/>
            <w:tcPrChange w:id="215" w:author="만든 이">
              <w:tcPr>
                <w:tcW w:w="821" w:type="dxa"/>
                <w:tcBorders>
                  <w:left w:val="nil"/>
                  <w:bottom w:val="single" w:sz="4" w:space="0" w:color="auto"/>
                  <w:right w:val="nil"/>
                </w:tcBorders>
                <w:vAlign w:val="bottom"/>
              </w:tcPr>
            </w:tcPrChange>
          </w:tcPr>
          <w:p w14:paraId="02FCA6EF" w14:textId="77777777" w:rsidR="007A5651" w:rsidRPr="00170D31" w:rsidRDefault="002D20CF" w:rsidP="005B507E">
            <w:pPr>
              <w:pStyle w:val="NormalCentred"/>
              <w:rPr>
                <w:color w:val="000000"/>
              </w:rPr>
            </w:pPr>
            <w:r w:rsidRPr="00170D31">
              <w:rPr>
                <w:color w:val="000000"/>
              </w:rPr>
              <w:t>&gt; 30-40</w:t>
            </w:r>
          </w:p>
        </w:tc>
        <w:tc>
          <w:tcPr>
            <w:tcW w:w="821" w:type="dxa"/>
            <w:tcBorders>
              <w:left w:val="nil"/>
              <w:bottom w:val="single" w:sz="4" w:space="0" w:color="auto"/>
              <w:right w:val="nil"/>
            </w:tcBorders>
            <w:vAlign w:val="bottom"/>
            <w:tcPrChange w:id="216" w:author="만든 이">
              <w:tcPr>
                <w:tcW w:w="821" w:type="dxa"/>
                <w:tcBorders>
                  <w:left w:val="nil"/>
                  <w:bottom w:val="single" w:sz="4" w:space="0" w:color="auto"/>
                  <w:right w:val="nil"/>
                </w:tcBorders>
                <w:vAlign w:val="bottom"/>
              </w:tcPr>
            </w:tcPrChange>
          </w:tcPr>
          <w:p w14:paraId="319CBF0B" w14:textId="77777777" w:rsidR="007A5651" w:rsidRPr="00170D31" w:rsidRDefault="002D20CF" w:rsidP="005B507E">
            <w:pPr>
              <w:pStyle w:val="NormalCentred"/>
              <w:rPr>
                <w:color w:val="000000"/>
              </w:rPr>
            </w:pPr>
            <w:r w:rsidRPr="00170D31">
              <w:rPr>
                <w:color w:val="000000"/>
              </w:rPr>
              <w:t>&gt; 40-50</w:t>
            </w:r>
          </w:p>
        </w:tc>
        <w:tc>
          <w:tcPr>
            <w:tcW w:w="821" w:type="dxa"/>
            <w:tcBorders>
              <w:left w:val="nil"/>
              <w:bottom w:val="single" w:sz="4" w:space="0" w:color="auto"/>
              <w:right w:val="nil"/>
            </w:tcBorders>
            <w:vAlign w:val="bottom"/>
            <w:tcPrChange w:id="217" w:author="만든 이">
              <w:tcPr>
                <w:tcW w:w="821" w:type="dxa"/>
                <w:tcBorders>
                  <w:left w:val="nil"/>
                  <w:bottom w:val="single" w:sz="4" w:space="0" w:color="auto"/>
                  <w:right w:val="nil"/>
                </w:tcBorders>
                <w:vAlign w:val="bottom"/>
              </w:tcPr>
            </w:tcPrChange>
          </w:tcPr>
          <w:p w14:paraId="6559E6E2" w14:textId="77777777" w:rsidR="007A5651" w:rsidRPr="00170D31" w:rsidRDefault="002D20CF" w:rsidP="005B507E">
            <w:pPr>
              <w:pStyle w:val="NormalCentred"/>
              <w:rPr>
                <w:color w:val="000000"/>
              </w:rPr>
            </w:pPr>
            <w:r w:rsidRPr="00170D31">
              <w:rPr>
                <w:color w:val="000000"/>
              </w:rPr>
              <w:t>&gt; 50-60</w:t>
            </w:r>
          </w:p>
        </w:tc>
        <w:tc>
          <w:tcPr>
            <w:tcW w:w="821" w:type="dxa"/>
            <w:tcBorders>
              <w:left w:val="nil"/>
              <w:bottom w:val="single" w:sz="4" w:space="0" w:color="auto"/>
              <w:right w:val="nil"/>
            </w:tcBorders>
            <w:vAlign w:val="bottom"/>
            <w:tcPrChange w:id="218" w:author="만든 이">
              <w:tcPr>
                <w:tcW w:w="821" w:type="dxa"/>
                <w:tcBorders>
                  <w:left w:val="nil"/>
                  <w:bottom w:val="single" w:sz="4" w:space="0" w:color="auto"/>
                  <w:right w:val="nil"/>
                </w:tcBorders>
                <w:vAlign w:val="bottom"/>
              </w:tcPr>
            </w:tcPrChange>
          </w:tcPr>
          <w:p w14:paraId="44FB4D6F" w14:textId="77777777" w:rsidR="007A5651" w:rsidRPr="00170D31" w:rsidRDefault="002D20CF" w:rsidP="005B507E">
            <w:pPr>
              <w:pStyle w:val="NormalCentred"/>
              <w:rPr>
                <w:color w:val="000000"/>
              </w:rPr>
            </w:pPr>
            <w:r w:rsidRPr="00170D31">
              <w:rPr>
                <w:color w:val="000000"/>
              </w:rPr>
              <w:t>&gt; 60-70</w:t>
            </w:r>
          </w:p>
        </w:tc>
        <w:tc>
          <w:tcPr>
            <w:tcW w:w="821" w:type="dxa"/>
            <w:tcBorders>
              <w:left w:val="nil"/>
              <w:bottom w:val="single" w:sz="4" w:space="0" w:color="auto"/>
              <w:right w:val="nil"/>
            </w:tcBorders>
            <w:vAlign w:val="bottom"/>
            <w:tcPrChange w:id="219" w:author="만든 이">
              <w:tcPr>
                <w:tcW w:w="821" w:type="dxa"/>
                <w:tcBorders>
                  <w:left w:val="nil"/>
                  <w:bottom w:val="single" w:sz="4" w:space="0" w:color="auto"/>
                  <w:right w:val="nil"/>
                </w:tcBorders>
                <w:vAlign w:val="bottom"/>
              </w:tcPr>
            </w:tcPrChange>
          </w:tcPr>
          <w:p w14:paraId="77D67349" w14:textId="77777777" w:rsidR="007A5651" w:rsidRPr="00170D31" w:rsidRDefault="002D20CF" w:rsidP="005B507E">
            <w:pPr>
              <w:pStyle w:val="NormalCentred"/>
              <w:rPr>
                <w:color w:val="000000"/>
              </w:rPr>
            </w:pPr>
            <w:r w:rsidRPr="00170D31">
              <w:rPr>
                <w:color w:val="000000"/>
              </w:rPr>
              <w:t>&gt; 70-80</w:t>
            </w:r>
          </w:p>
        </w:tc>
        <w:tc>
          <w:tcPr>
            <w:tcW w:w="821" w:type="dxa"/>
            <w:tcBorders>
              <w:left w:val="nil"/>
              <w:bottom w:val="single" w:sz="4" w:space="0" w:color="auto"/>
              <w:right w:val="nil"/>
            </w:tcBorders>
            <w:vAlign w:val="bottom"/>
            <w:tcPrChange w:id="220" w:author="만든 이">
              <w:tcPr>
                <w:tcW w:w="821" w:type="dxa"/>
                <w:tcBorders>
                  <w:left w:val="nil"/>
                  <w:bottom w:val="single" w:sz="4" w:space="0" w:color="auto"/>
                  <w:right w:val="nil"/>
                </w:tcBorders>
                <w:vAlign w:val="bottom"/>
              </w:tcPr>
            </w:tcPrChange>
          </w:tcPr>
          <w:p w14:paraId="7911C129" w14:textId="77777777" w:rsidR="007A5651" w:rsidRPr="00170D31" w:rsidRDefault="002D20CF" w:rsidP="005B507E">
            <w:pPr>
              <w:pStyle w:val="NormalCentred"/>
              <w:rPr>
                <w:color w:val="000000"/>
              </w:rPr>
            </w:pPr>
            <w:r w:rsidRPr="00170D31">
              <w:rPr>
                <w:color w:val="000000"/>
              </w:rPr>
              <w:t>&gt; 80-90</w:t>
            </w:r>
          </w:p>
        </w:tc>
        <w:tc>
          <w:tcPr>
            <w:tcW w:w="821" w:type="dxa"/>
            <w:tcBorders>
              <w:left w:val="nil"/>
              <w:bottom w:val="single" w:sz="4" w:space="0" w:color="auto"/>
              <w:right w:val="nil"/>
            </w:tcBorders>
            <w:vAlign w:val="bottom"/>
            <w:tcPrChange w:id="221" w:author="만든 이">
              <w:tcPr>
                <w:tcW w:w="821" w:type="dxa"/>
                <w:tcBorders>
                  <w:left w:val="nil"/>
                  <w:bottom w:val="single" w:sz="4" w:space="0" w:color="auto"/>
                  <w:right w:val="nil"/>
                </w:tcBorders>
                <w:vAlign w:val="bottom"/>
              </w:tcPr>
            </w:tcPrChange>
          </w:tcPr>
          <w:p w14:paraId="392C35A9" w14:textId="77777777" w:rsidR="007A5651" w:rsidRPr="00170D31" w:rsidRDefault="002D20CF" w:rsidP="005B507E">
            <w:pPr>
              <w:pStyle w:val="NormalCentred"/>
              <w:rPr>
                <w:color w:val="000000"/>
              </w:rPr>
            </w:pPr>
            <w:r w:rsidRPr="00170D31">
              <w:rPr>
                <w:color w:val="000000"/>
              </w:rPr>
              <w:t>&gt; 90-125</w:t>
            </w:r>
          </w:p>
        </w:tc>
        <w:tc>
          <w:tcPr>
            <w:tcW w:w="835" w:type="dxa"/>
            <w:tcBorders>
              <w:left w:val="nil"/>
              <w:bottom w:val="single" w:sz="4" w:space="0" w:color="auto"/>
            </w:tcBorders>
            <w:vAlign w:val="bottom"/>
            <w:tcPrChange w:id="222" w:author="만든 이">
              <w:tcPr>
                <w:tcW w:w="835" w:type="dxa"/>
                <w:tcBorders>
                  <w:left w:val="nil"/>
                  <w:bottom w:val="single" w:sz="4" w:space="0" w:color="auto"/>
                </w:tcBorders>
                <w:vAlign w:val="bottom"/>
              </w:tcPr>
            </w:tcPrChange>
          </w:tcPr>
          <w:p w14:paraId="7013604B" w14:textId="77777777" w:rsidR="007A5651" w:rsidRPr="00170D31" w:rsidRDefault="002D20CF" w:rsidP="005B507E">
            <w:pPr>
              <w:pStyle w:val="NormalCentred"/>
              <w:rPr>
                <w:color w:val="000000"/>
              </w:rPr>
            </w:pPr>
            <w:r w:rsidRPr="00170D31">
              <w:rPr>
                <w:color w:val="000000"/>
              </w:rPr>
              <w:t>&gt; 125-150</w:t>
            </w:r>
          </w:p>
        </w:tc>
      </w:tr>
      <w:tr w:rsidR="00EA1418" w:rsidRPr="00170D31" w14:paraId="1CED4862" w14:textId="77777777" w:rsidTr="00D627A6">
        <w:trPr>
          <w:cantSplit/>
          <w:trHeight w:val="567"/>
          <w:trPrChange w:id="223" w:author="만든 이">
            <w:trPr>
              <w:cantSplit/>
            </w:trPr>
          </w:trPrChange>
        </w:trPr>
        <w:tc>
          <w:tcPr>
            <w:tcW w:w="1065" w:type="dxa"/>
            <w:tcBorders>
              <w:bottom w:val="nil"/>
            </w:tcBorders>
            <w:vAlign w:val="center"/>
            <w:tcPrChange w:id="224" w:author="만든 이">
              <w:tcPr>
                <w:tcW w:w="1065" w:type="dxa"/>
                <w:tcBorders>
                  <w:bottom w:val="nil"/>
                </w:tcBorders>
                <w:vAlign w:val="center"/>
              </w:tcPr>
            </w:tcPrChange>
          </w:tcPr>
          <w:p w14:paraId="79137651" w14:textId="77777777" w:rsidR="00854496" w:rsidRPr="00170D31" w:rsidRDefault="002D20CF" w:rsidP="005B507E">
            <w:pPr>
              <w:pStyle w:val="NormalKeep"/>
              <w:rPr>
                <w:color w:val="000000"/>
              </w:rPr>
            </w:pPr>
            <w:r w:rsidRPr="00170D31">
              <w:rPr>
                <w:rFonts w:hint="eastAsia"/>
                <w:color w:val="000000"/>
              </w:rPr>
              <w:t>≥</w:t>
            </w:r>
            <w:r w:rsidRPr="00170D31">
              <w:rPr>
                <w:color w:val="000000"/>
              </w:rPr>
              <w:t> 30-100</w:t>
            </w:r>
          </w:p>
        </w:tc>
        <w:tc>
          <w:tcPr>
            <w:tcW w:w="4033" w:type="dxa"/>
            <w:gridSpan w:val="5"/>
            <w:vMerge w:val="restart"/>
            <w:tcBorders>
              <w:right w:val="nil"/>
            </w:tcBorders>
            <w:vAlign w:val="center"/>
            <w:tcPrChange w:id="225" w:author="만든 이">
              <w:tcPr>
                <w:tcW w:w="4033" w:type="dxa"/>
                <w:gridSpan w:val="5"/>
                <w:vMerge w:val="restart"/>
                <w:tcBorders>
                  <w:right w:val="nil"/>
                </w:tcBorders>
                <w:vAlign w:val="center"/>
              </w:tcPr>
            </w:tcPrChange>
          </w:tcPr>
          <w:p w14:paraId="7AAEFD0E" w14:textId="77777777" w:rsidR="00854496" w:rsidRPr="00170D31" w:rsidRDefault="002D20CF" w:rsidP="005B507E">
            <w:pPr>
              <w:suppressAutoHyphens w:val="0"/>
              <w:autoSpaceDE w:val="0"/>
              <w:autoSpaceDN w:val="0"/>
              <w:adjustRightInd w:val="0"/>
              <w:jc w:val="center"/>
              <w:rPr>
                <w:color w:val="000000"/>
              </w:rPr>
            </w:pPr>
            <w:r w:rsidRPr="00170D31">
              <w:rPr>
                <w:color w:val="000000"/>
              </w:rPr>
              <w:t>FÖR ADMINISTRERING VAR FJÄRDE</w:t>
            </w:r>
            <w:r w:rsidRPr="00170D31">
              <w:rPr>
                <w:color w:val="000000"/>
              </w:rPr>
              <w:br/>
              <w:t>VECKA,SE TABELL 2</w:t>
            </w:r>
          </w:p>
        </w:tc>
        <w:tc>
          <w:tcPr>
            <w:tcW w:w="821" w:type="dxa"/>
            <w:tcBorders>
              <w:left w:val="nil"/>
              <w:bottom w:val="nil"/>
              <w:right w:val="nil"/>
            </w:tcBorders>
            <w:vAlign w:val="center"/>
            <w:tcPrChange w:id="226" w:author="만든 이">
              <w:tcPr>
                <w:tcW w:w="821" w:type="dxa"/>
                <w:tcBorders>
                  <w:left w:val="nil"/>
                  <w:bottom w:val="nil"/>
                  <w:right w:val="nil"/>
                </w:tcBorders>
                <w:vAlign w:val="center"/>
              </w:tcPr>
            </w:tcPrChange>
          </w:tcPr>
          <w:p w14:paraId="262EF733" w14:textId="77777777" w:rsidR="00854496" w:rsidRPr="00170D31" w:rsidRDefault="00854496" w:rsidP="005B507E">
            <w:pPr>
              <w:pStyle w:val="NormalCentred"/>
              <w:rPr>
                <w:color w:val="000000"/>
              </w:rPr>
            </w:pPr>
          </w:p>
        </w:tc>
        <w:tc>
          <w:tcPr>
            <w:tcW w:w="821" w:type="dxa"/>
            <w:tcBorders>
              <w:left w:val="nil"/>
              <w:bottom w:val="nil"/>
              <w:right w:val="nil"/>
            </w:tcBorders>
            <w:vAlign w:val="center"/>
            <w:tcPrChange w:id="227" w:author="만든 이">
              <w:tcPr>
                <w:tcW w:w="821" w:type="dxa"/>
                <w:tcBorders>
                  <w:left w:val="nil"/>
                  <w:bottom w:val="nil"/>
                  <w:right w:val="nil"/>
                </w:tcBorders>
                <w:vAlign w:val="center"/>
              </w:tcPr>
            </w:tcPrChange>
          </w:tcPr>
          <w:p w14:paraId="72CE35C4" w14:textId="77777777" w:rsidR="00854496" w:rsidRPr="00170D31" w:rsidRDefault="00854496" w:rsidP="005B507E">
            <w:pPr>
              <w:pStyle w:val="NormalCentred"/>
              <w:rPr>
                <w:color w:val="000000"/>
              </w:rPr>
            </w:pPr>
          </w:p>
        </w:tc>
        <w:tc>
          <w:tcPr>
            <w:tcW w:w="821" w:type="dxa"/>
            <w:tcBorders>
              <w:left w:val="nil"/>
              <w:bottom w:val="nil"/>
              <w:right w:val="nil"/>
            </w:tcBorders>
            <w:vAlign w:val="center"/>
            <w:tcPrChange w:id="228" w:author="만든 이">
              <w:tcPr>
                <w:tcW w:w="821" w:type="dxa"/>
                <w:tcBorders>
                  <w:left w:val="nil"/>
                  <w:bottom w:val="nil"/>
                  <w:right w:val="nil"/>
                </w:tcBorders>
                <w:vAlign w:val="center"/>
              </w:tcPr>
            </w:tcPrChange>
          </w:tcPr>
          <w:p w14:paraId="6BF1A307" w14:textId="77777777" w:rsidR="00854496" w:rsidRPr="00170D31" w:rsidRDefault="00854496" w:rsidP="005B507E">
            <w:pPr>
              <w:pStyle w:val="NormalCentred"/>
              <w:rPr>
                <w:color w:val="000000"/>
              </w:rPr>
            </w:pPr>
          </w:p>
        </w:tc>
        <w:tc>
          <w:tcPr>
            <w:tcW w:w="821" w:type="dxa"/>
            <w:tcBorders>
              <w:left w:val="nil"/>
              <w:bottom w:val="nil"/>
              <w:right w:val="nil"/>
            </w:tcBorders>
            <w:vAlign w:val="center"/>
            <w:tcPrChange w:id="229" w:author="만든 이">
              <w:tcPr>
                <w:tcW w:w="821" w:type="dxa"/>
                <w:tcBorders>
                  <w:left w:val="nil"/>
                  <w:bottom w:val="nil"/>
                  <w:right w:val="nil"/>
                </w:tcBorders>
                <w:vAlign w:val="center"/>
              </w:tcPr>
            </w:tcPrChange>
          </w:tcPr>
          <w:p w14:paraId="30082314" w14:textId="77777777" w:rsidR="00854496" w:rsidRPr="00170D31" w:rsidRDefault="00854496" w:rsidP="005B507E">
            <w:pPr>
              <w:pStyle w:val="NormalCentred"/>
              <w:rPr>
                <w:color w:val="000000"/>
              </w:rPr>
            </w:pPr>
          </w:p>
        </w:tc>
        <w:tc>
          <w:tcPr>
            <w:tcW w:w="835" w:type="dxa"/>
            <w:tcBorders>
              <w:left w:val="nil"/>
              <w:bottom w:val="nil"/>
            </w:tcBorders>
            <w:vAlign w:val="center"/>
            <w:tcPrChange w:id="230" w:author="만든 이">
              <w:tcPr>
                <w:tcW w:w="835" w:type="dxa"/>
                <w:tcBorders>
                  <w:left w:val="nil"/>
                  <w:bottom w:val="nil"/>
                </w:tcBorders>
                <w:vAlign w:val="center"/>
              </w:tcPr>
            </w:tcPrChange>
          </w:tcPr>
          <w:p w14:paraId="43368085" w14:textId="77777777" w:rsidR="00854496" w:rsidRPr="00170D31" w:rsidRDefault="00854496" w:rsidP="005B507E">
            <w:pPr>
              <w:pStyle w:val="NormalCentred"/>
              <w:rPr>
                <w:color w:val="000000"/>
              </w:rPr>
            </w:pPr>
          </w:p>
        </w:tc>
      </w:tr>
      <w:tr w:rsidR="00EA1418" w:rsidRPr="00170D31" w14:paraId="0B2596FA" w14:textId="77777777" w:rsidTr="00D627A6">
        <w:trPr>
          <w:cantSplit/>
          <w:trHeight w:val="567"/>
          <w:trPrChange w:id="231" w:author="만든 이">
            <w:trPr>
              <w:cantSplit/>
            </w:trPr>
          </w:trPrChange>
        </w:trPr>
        <w:tc>
          <w:tcPr>
            <w:tcW w:w="1065" w:type="dxa"/>
            <w:tcBorders>
              <w:top w:val="nil"/>
              <w:bottom w:val="nil"/>
            </w:tcBorders>
            <w:vAlign w:val="center"/>
            <w:tcPrChange w:id="232" w:author="만든 이">
              <w:tcPr>
                <w:tcW w:w="1065" w:type="dxa"/>
                <w:tcBorders>
                  <w:top w:val="nil"/>
                  <w:bottom w:val="nil"/>
                </w:tcBorders>
                <w:vAlign w:val="center"/>
              </w:tcPr>
            </w:tcPrChange>
          </w:tcPr>
          <w:p w14:paraId="55FE97D0" w14:textId="77777777" w:rsidR="00854496" w:rsidRPr="00170D31" w:rsidRDefault="002D20CF" w:rsidP="005B507E">
            <w:pPr>
              <w:pStyle w:val="NormalKeep"/>
              <w:rPr>
                <w:color w:val="000000"/>
              </w:rPr>
            </w:pPr>
            <w:r w:rsidRPr="00170D31">
              <w:rPr>
                <w:color w:val="000000"/>
              </w:rPr>
              <w:t>&gt; 100-200</w:t>
            </w:r>
          </w:p>
        </w:tc>
        <w:tc>
          <w:tcPr>
            <w:tcW w:w="4033" w:type="dxa"/>
            <w:gridSpan w:val="5"/>
            <w:vMerge/>
            <w:tcBorders>
              <w:bottom w:val="nil"/>
              <w:right w:val="nil"/>
            </w:tcBorders>
            <w:vAlign w:val="center"/>
            <w:tcPrChange w:id="233" w:author="만든 이">
              <w:tcPr>
                <w:tcW w:w="4033" w:type="dxa"/>
                <w:gridSpan w:val="5"/>
                <w:vMerge/>
                <w:tcBorders>
                  <w:bottom w:val="nil"/>
                  <w:right w:val="nil"/>
                </w:tcBorders>
                <w:vAlign w:val="center"/>
              </w:tcPr>
            </w:tcPrChange>
          </w:tcPr>
          <w:p w14:paraId="2312F9F4"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34" w:author="만든 이">
              <w:tcPr>
                <w:tcW w:w="821" w:type="dxa"/>
                <w:tcBorders>
                  <w:top w:val="nil"/>
                  <w:left w:val="nil"/>
                  <w:bottom w:val="nil"/>
                  <w:right w:val="nil"/>
                </w:tcBorders>
                <w:vAlign w:val="center"/>
              </w:tcPr>
            </w:tcPrChange>
          </w:tcPr>
          <w:p w14:paraId="2A0BD4FE"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35" w:author="만든 이">
              <w:tcPr>
                <w:tcW w:w="821" w:type="dxa"/>
                <w:tcBorders>
                  <w:top w:val="nil"/>
                  <w:left w:val="nil"/>
                  <w:bottom w:val="nil"/>
                  <w:right w:val="nil"/>
                </w:tcBorders>
                <w:vAlign w:val="center"/>
              </w:tcPr>
            </w:tcPrChange>
          </w:tcPr>
          <w:p w14:paraId="22F6D577"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36" w:author="만든 이">
              <w:tcPr>
                <w:tcW w:w="821" w:type="dxa"/>
                <w:tcBorders>
                  <w:top w:val="nil"/>
                  <w:left w:val="nil"/>
                  <w:bottom w:val="nil"/>
                  <w:right w:val="nil"/>
                </w:tcBorders>
                <w:vAlign w:val="center"/>
              </w:tcPr>
            </w:tcPrChange>
          </w:tcPr>
          <w:p w14:paraId="7267EAC1"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37" w:author="만든 이">
              <w:tcPr>
                <w:tcW w:w="821" w:type="dxa"/>
                <w:tcBorders>
                  <w:top w:val="nil"/>
                  <w:left w:val="nil"/>
                  <w:bottom w:val="nil"/>
                  <w:right w:val="nil"/>
                </w:tcBorders>
                <w:vAlign w:val="center"/>
              </w:tcPr>
            </w:tcPrChange>
          </w:tcPr>
          <w:p w14:paraId="17A5D49E" w14:textId="77777777" w:rsidR="00854496" w:rsidRPr="00170D31" w:rsidRDefault="00854496" w:rsidP="005B507E">
            <w:pPr>
              <w:pStyle w:val="NormalCentred"/>
              <w:rPr>
                <w:color w:val="000000"/>
              </w:rPr>
            </w:pPr>
          </w:p>
        </w:tc>
        <w:tc>
          <w:tcPr>
            <w:tcW w:w="835" w:type="dxa"/>
            <w:tcBorders>
              <w:top w:val="nil"/>
              <w:left w:val="nil"/>
              <w:bottom w:val="single" w:sz="4" w:space="0" w:color="auto"/>
            </w:tcBorders>
            <w:vAlign w:val="center"/>
            <w:tcPrChange w:id="238" w:author="만든 이">
              <w:tcPr>
                <w:tcW w:w="835" w:type="dxa"/>
                <w:tcBorders>
                  <w:top w:val="nil"/>
                  <w:left w:val="nil"/>
                  <w:bottom w:val="single" w:sz="4" w:space="0" w:color="auto"/>
                </w:tcBorders>
                <w:vAlign w:val="center"/>
              </w:tcPr>
            </w:tcPrChange>
          </w:tcPr>
          <w:p w14:paraId="4FDA7775" w14:textId="77777777" w:rsidR="00854496" w:rsidRPr="00170D31" w:rsidRDefault="00854496" w:rsidP="005B507E">
            <w:pPr>
              <w:pStyle w:val="NormalCentred"/>
              <w:rPr>
                <w:color w:val="000000"/>
              </w:rPr>
            </w:pPr>
          </w:p>
        </w:tc>
      </w:tr>
      <w:tr w:rsidR="00EA1418" w:rsidRPr="00170D31" w14:paraId="55EA7EB3" w14:textId="77777777" w:rsidTr="00D627A6">
        <w:trPr>
          <w:cantSplit/>
          <w:trHeight w:val="567"/>
          <w:trPrChange w:id="239" w:author="만든 이">
            <w:trPr>
              <w:cantSplit/>
            </w:trPr>
          </w:trPrChange>
        </w:trPr>
        <w:tc>
          <w:tcPr>
            <w:tcW w:w="1065" w:type="dxa"/>
            <w:tcBorders>
              <w:top w:val="nil"/>
              <w:bottom w:val="nil"/>
            </w:tcBorders>
            <w:vAlign w:val="center"/>
            <w:tcPrChange w:id="240" w:author="만든 이">
              <w:tcPr>
                <w:tcW w:w="1065" w:type="dxa"/>
                <w:tcBorders>
                  <w:top w:val="nil"/>
                  <w:bottom w:val="nil"/>
                </w:tcBorders>
                <w:vAlign w:val="center"/>
              </w:tcPr>
            </w:tcPrChange>
          </w:tcPr>
          <w:p w14:paraId="3C1DB5A2" w14:textId="77777777" w:rsidR="00854496" w:rsidRPr="00170D31" w:rsidRDefault="002D20CF" w:rsidP="005B507E">
            <w:pPr>
              <w:pStyle w:val="NormalKeep"/>
              <w:rPr>
                <w:color w:val="000000"/>
              </w:rPr>
            </w:pPr>
            <w:r w:rsidRPr="00170D31">
              <w:rPr>
                <w:color w:val="000000"/>
              </w:rPr>
              <w:t>&gt; 200-300</w:t>
            </w:r>
          </w:p>
        </w:tc>
        <w:tc>
          <w:tcPr>
            <w:tcW w:w="749" w:type="dxa"/>
            <w:tcBorders>
              <w:top w:val="nil"/>
              <w:bottom w:val="nil"/>
              <w:right w:val="nil"/>
            </w:tcBorders>
            <w:vAlign w:val="center"/>
            <w:tcPrChange w:id="241" w:author="만든 이">
              <w:tcPr>
                <w:tcW w:w="749" w:type="dxa"/>
                <w:tcBorders>
                  <w:top w:val="nil"/>
                  <w:bottom w:val="nil"/>
                  <w:right w:val="nil"/>
                </w:tcBorders>
                <w:vAlign w:val="center"/>
              </w:tcPr>
            </w:tcPrChange>
          </w:tcPr>
          <w:p w14:paraId="5ACDE643"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42" w:author="만든 이">
              <w:tcPr>
                <w:tcW w:w="821" w:type="dxa"/>
                <w:tcBorders>
                  <w:top w:val="nil"/>
                  <w:left w:val="nil"/>
                  <w:bottom w:val="nil"/>
                  <w:right w:val="nil"/>
                </w:tcBorders>
                <w:vAlign w:val="center"/>
              </w:tcPr>
            </w:tcPrChange>
          </w:tcPr>
          <w:p w14:paraId="28076D16"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43" w:author="만든 이">
              <w:tcPr>
                <w:tcW w:w="821" w:type="dxa"/>
                <w:tcBorders>
                  <w:top w:val="nil"/>
                  <w:left w:val="nil"/>
                  <w:bottom w:val="nil"/>
                  <w:right w:val="nil"/>
                </w:tcBorders>
                <w:vAlign w:val="center"/>
              </w:tcPr>
            </w:tcPrChange>
          </w:tcPr>
          <w:p w14:paraId="3FF0A92D"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44" w:author="만든 이">
              <w:tcPr>
                <w:tcW w:w="821" w:type="dxa"/>
                <w:tcBorders>
                  <w:top w:val="nil"/>
                  <w:left w:val="nil"/>
                  <w:bottom w:val="nil"/>
                  <w:right w:val="nil"/>
                </w:tcBorders>
                <w:vAlign w:val="center"/>
              </w:tcPr>
            </w:tcPrChange>
          </w:tcPr>
          <w:p w14:paraId="0E97086E"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45" w:author="만든 이">
              <w:tcPr>
                <w:tcW w:w="821" w:type="dxa"/>
                <w:tcBorders>
                  <w:top w:val="nil"/>
                  <w:left w:val="nil"/>
                  <w:bottom w:val="nil"/>
                  <w:right w:val="nil"/>
                </w:tcBorders>
                <w:vAlign w:val="center"/>
              </w:tcPr>
            </w:tcPrChange>
          </w:tcPr>
          <w:p w14:paraId="532B18B6"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46" w:author="만든 이">
              <w:tcPr>
                <w:tcW w:w="821" w:type="dxa"/>
                <w:tcBorders>
                  <w:top w:val="nil"/>
                  <w:left w:val="nil"/>
                  <w:bottom w:val="nil"/>
                  <w:right w:val="nil"/>
                </w:tcBorders>
                <w:vAlign w:val="center"/>
              </w:tcPr>
            </w:tcPrChange>
          </w:tcPr>
          <w:p w14:paraId="375FD329"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47" w:author="만든 이">
              <w:tcPr>
                <w:tcW w:w="821" w:type="dxa"/>
                <w:tcBorders>
                  <w:top w:val="nil"/>
                  <w:left w:val="nil"/>
                  <w:bottom w:val="nil"/>
                  <w:right w:val="nil"/>
                </w:tcBorders>
                <w:vAlign w:val="center"/>
              </w:tcPr>
            </w:tcPrChange>
          </w:tcPr>
          <w:p w14:paraId="7234ABF3"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48" w:author="만든 이">
              <w:tcPr>
                <w:tcW w:w="821" w:type="dxa"/>
                <w:tcBorders>
                  <w:top w:val="nil"/>
                  <w:left w:val="nil"/>
                  <w:bottom w:val="nil"/>
                  <w:right w:val="nil"/>
                </w:tcBorders>
                <w:vAlign w:val="center"/>
              </w:tcPr>
            </w:tcPrChange>
          </w:tcPr>
          <w:p w14:paraId="69B5843C" w14:textId="77777777" w:rsidR="00854496" w:rsidRPr="00170D31" w:rsidRDefault="00854496"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249" w:author="만든 이">
              <w:tcPr>
                <w:tcW w:w="821" w:type="dxa"/>
                <w:tcBorders>
                  <w:top w:val="nil"/>
                  <w:left w:val="nil"/>
                  <w:bottom w:val="single" w:sz="4" w:space="0" w:color="auto"/>
                  <w:right w:val="single" w:sz="4" w:space="0" w:color="auto"/>
                </w:tcBorders>
                <w:vAlign w:val="center"/>
              </w:tcPr>
            </w:tcPrChange>
          </w:tcPr>
          <w:p w14:paraId="739ECE7B" w14:textId="77777777" w:rsidR="00854496" w:rsidRPr="00170D31" w:rsidRDefault="00854496" w:rsidP="005B507E">
            <w:pPr>
              <w:pStyle w:val="NormalCentred"/>
              <w:rPr>
                <w:color w:val="000000"/>
              </w:rPr>
            </w:pPr>
          </w:p>
        </w:tc>
        <w:tc>
          <w:tcPr>
            <w:tcW w:w="835" w:type="dxa"/>
            <w:tcBorders>
              <w:top w:val="single" w:sz="4" w:space="0" w:color="auto"/>
              <w:left w:val="single" w:sz="4" w:space="0" w:color="auto"/>
              <w:bottom w:val="nil"/>
            </w:tcBorders>
            <w:vAlign w:val="center"/>
            <w:tcPrChange w:id="250" w:author="만든 이">
              <w:tcPr>
                <w:tcW w:w="835" w:type="dxa"/>
                <w:tcBorders>
                  <w:top w:val="single" w:sz="4" w:space="0" w:color="auto"/>
                  <w:left w:val="single" w:sz="4" w:space="0" w:color="auto"/>
                  <w:bottom w:val="nil"/>
                </w:tcBorders>
                <w:vAlign w:val="center"/>
              </w:tcPr>
            </w:tcPrChange>
          </w:tcPr>
          <w:p w14:paraId="2E6438F9" w14:textId="77777777" w:rsidR="00854496" w:rsidRPr="00170D31" w:rsidRDefault="002D20CF" w:rsidP="005B507E">
            <w:pPr>
              <w:pStyle w:val="NormalCentred"/>
              <w:rPr>
                <w:color w:val="000000"/>
              </w:rPr>
            </w:pPr>
            <w:r w:rsidRPr="00170D31">
              <w:rPr>
                <w:color w:val="000000"/>
              </w:rPr>
              <w:t>375</w:t>
            </w:r>
          </w:p>
        </w:tc>
      </w:tr>
      <w:tr w:rsidR="00EA1418" w:rsidRPr="00170D31" w14:paraId="3E4B65DA" w14:textId="77777777" w:rsidTr="00D627A6">
        <w:trPr>
          <w:cantSplit/>
          <w:trHeight w:val="567"/>
          <w:trPrChange w:id="251" w:author="만든 이">
            <w:trPr>
              <w:cantSplit/>
            </w:trPr>
          </w:trPrChange>
        </w:trPr>
        <w:tc>
          <w:tcPr>
            <w:tcW w:w="1065" w:type="dxa"/>
            <w:tcBorders>
              <w:top w:val="nil"/>
              <w:bottom w:val="nil"/>
            </w:tcBorders>
            <w:vAlign w:val="center"/>
            <w:tcPrChange w:id="252" w:author="만든 이">
              <w:tcPr>
                <w:tcW w:w="1065" w:type="dxa"/>
                <w:tcBorders>
                  <w:top w:val="nil"/>
                  <w:bottom w:val="nil"/>
                </w:tcBorders>
                <w:vAlign w:val="center"/>
              </w:tcPr>
            </w:tcPrChange>
          </w:tcPr>
          <w:p w14:paraId="200B757E" w14:textId="77777777" w:rsidR="00854496" w:rsidRPr="00170D31" w:rsidRDefault="002D20CF" w:rsidP="005B507E">
            <w:pPr>
              <w:pStyle w:val="NormalKeep"/>
              <w:rPr>
                <w:color w:val="000000"/>
              </w:rPr>
            </w:pPr>
            <w:r w:rsidRPr="00170D31">
              <w:rPr>
                <w:color w:val="000000"/>
              </w:rPr>
              <w:t>&gt; 300-400</w:t>
            </w:r>
          </w:p>
        </w:tc>
        <w:tc>
          <w:tcPr>
            <w:tcW w:w="749" w:type="dxa"/>
            <w:tcBorders>
              <w:top w:val="nil"/>
              <w:bottom w:val="nil"/>
              <w:right w:val="nil"/>
            </w:tcBorders>
            <w:vAlign w:val="center"/>
            <w:tcPrChange w:id="253" w:author="만든 이">
              <w:tcPr>
                <w:tcW w:w="749" w:type="dxa"/>
                <w:tcBorders>
                  <w:top w:val="nil"/>
                  <w:bottom w:val="nil"/>
                  <w:right w:val="nil"/>
                </w:tcBorders>
                <w:vAlign w:val="center"/>
              </w:tcPr>
            </w:tcPrChange>
          </w:tcPr>
          <w:p w14:paraId="72A71BCB"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54" w:author="만든 이">
              <w:tcPr>
                <w:tcW w:w="821" w:type="dxa"/>
                <w:tcBorders>
                  <w:top w:val="nil"/>
                  <w:left w:val="nil"/>
                  <w:bottom w:val="nil"/>
                  <w:right w:val="nil"/>
                </w:tcBorders>
                <w:vAlign w:val="center"/>
              </w:tcPr>
            </w:tcPrChange>
          </w:tcPr>
          <w:p w14:paraId="0FE21D5B"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55" w:author="만든 이">
              <w:tcPr>
                <w:tcW w:w="821" w:type="dxa"/>
                <w:tcBorders>
                  <w:top w:val="nil"/>
                  <w:left w:val="nil"/>
                  <w:bottom w:val="nil"/>
                  <w:right w:val="nil"/>
                </w:tcBorders>
                <w:vAlign w:val="center"/>
              </w:tcPr>
            </w:tcPrChange>
          </w:tcPr>
          <w:p w14:paraId="708CE108"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56" w:author="만든 이">
              <w:tcPr>
                <w:tcW w:w="821" w:type="dxa"/>
                <w:tcBorders>
                  <w:top w:val="nil"/>
                  <w:left w:val="nil"/>
                  <w:bottom w:val="nil"/>
                  <w:right w:val="nil"/>
                </w:tcBorders>
                <w:vAlign w:val="center"/>
              </w:tcPr>
            </w:tcPrChange>
          </w:tcPr>
          <w:p w14:paraId="67A1D9DA"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57" w:author="만든 이">
              <w:tcPr>
                <w:tcW w:w="821" w:type="dxa"/>
                <w:tcBorders>
                  <w:top w:val="nil"/>
                  <w:left w:val="nil"/>
                  <w:bottom w:val="nil"/>
                  <w:right w:val="nil"/>
                </w:tcBorders>
                <w:vAlign w:val="center"/>
              </w:tcPr>
            </w:tcPrChange>
          </w:tcPr>
          <w:p w14:paraId="472F7A67"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58" w:author="만든 이">
              <w:tcPr>
                <w:tcW w:w="821" w:type="dxa"/>
                <w:tcBorders>
                  <w:top w:val="nil"/>
                  <w:left w:val="nil"/>
                  <w:bottom w:val="nil"/>
                  <w:right w:val="nil"/>
                </w:tcBorders>
                <w:vAlign w:val="center"/>
              </w:tcPr>
            </w:tcPrChange>
          </w:tcPr>
          <w:p w14:paraId="0377A514" w14:textId="77777777" w:rsidR="00854496" w:rsidRPr="00170D31" w:rsidRDefault="00854496" w:rsidP="005B507E">
            <w:pPr>
              <w:pStyle w:val="NormalCentred"/>
              <w:rPr>
                <w:color w:val="000000"/>
              </w:rPr>
            </w:pPr>
          </w:p>
        </w:tc>
        <w:tc>
          <w:tcPr>
            <w:tcW w:w="821" w:type="dxa"/>
            <w:tcBorders>
              <w:top w:val="nil"/>
              <w:left w:val="nil"/>
              <w:bottom w:val="single" w:sz="4" w:space="0" w:color="auto"/>
              <w:right w:val="nil"/>
            </w:tcBorders>
            <w:vAlign w:val="center"/>
            <w:tcPrChange w:id="259" w:author="만든 이">
              <w:tcPr>
                <w:tcW w:w="821" w:type="dxa"/>
                <w:tcBorders>
                  <w:top w:val="nil"/>
                  <w:left w:val="nil"/>
                  <w:bottom w:val="single" w:sz="4" w:space="0" w:color="auto"/>
                  <w:right w:val="nil"/>
                </w:tcBorders>
                <w:vAlign w:val="center"/>
              </w:tcPr>
            </w:tcPrChange>
          </w:tcPr>
          <w:p w14:paraId="200493B6" w14:textId="77777777" w:rsidR="00854496" w:rsidRPr="00170D31" w:rsidRDefault="00854496"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260" w:author="만든 이">
              <w:tcPr>
                <w:tcW w:w="821" w:type="dxa"/>
                <w:tcBorders>
                  <w:top w:val="nil"/>
                  <w:left w:val="nil"/>
                  <w:bottom w:val="single" w:sz="4" w:space="0" w:color="auto"/>
                  <w:right w:val="single" w:sz="4" w:space="0" w:color="auto"/>
                </w:tcBorders>
                <w:vAlign w:val="center"/>
              </w:tcPr>
            </w:tcPrChange>
          </w:tcPr>
          <w:p w14:paraId="6AA35D5E" w14:textId="77777777" w:rsidR="00854496" w:rsidRPr="00170D31" w:rsidRDefault="00854496" w:rsidP="005B507E">
            <w:pPr>
              <w:pStyle w:val="NormalCentred"/>
              <w:rPr>
                <w:color w:val="000000"/>
              </w:rPr>
            </w:pPr>
          </w:p>
        </w:tc>
        <w:tc>
          <w:tcPr>
            <w:tcW w:w="821" w:type="dxa"/>
            <w:tcBorders>
              <w:top w:val="single" w:sz="4" w:space="0" w:color="auto"/>
              <w:left w:val="single" w:sz="4" w:space="0" w:color="auto"/>
              <w:bottom w:val="nil"/>
              <w:right w:val="nil"/>
            </w:tcBorders>
            <w:vAlign w:val="center"/>
            <w:tcPrChange w:id="261" w:author="만든 이">
              <w:tcPr>
                <w:tcW w:w="821" w:type="dxa"/>
                <w:tcBorders>
                  <w:top w:val="single" w:sz="4" w:space="0" w:color="auto"/>
                  <w:left w:val="single" w:sz="4" w:space="0" w:color="auto"/>
                  <w:bottom w:val="nil"/>
                  <w:right w:val="nil"/>
                </w:tcBorders>
                <w:vAlign w:val="center"/>
              </w:tcPr>
            </w:tcPrChange>
          </w:tcPr>
          <w:p w14:paraId="1841DE74" w14:textId="77777777" w:rsidR="00854496" w:rsidRPr="00170D31" w:rsidRDefault="002D20CF" w:rsidP="005B507E">
            <w:pPr>
              <w:pStyle w:val="NormalCentred"/>
              <w:rPr>
                <w:color w:val="000000"/>
              </w:rPr>
            </w:pPr>
            <w:r w:rsidRPr="00170D31">
              <w:rPr>
                <w:color w:val="000000"/>
              </w:rPr>
              <w:t>450</w:t>
            </w:r>
          </w:p>
        </w:tc>
        <w:tc>
          <w:tcPr>
            <w:tcW w:w="835" w:type="dxa"/>
            <w:tcBorders>
              <w:top w:val="nil"/>
              <w:left w:val="nil"/>
              <w:bottom w:val="nil"/>
            </w:tcBorders>
            <w:vAlign w:val="center"/>
            <w:tcPrChange w:id="262" w:author="만든 이">
              <w:tcPr>
                <w:tcW w:w="835" w:type="dxa"/>
                <w:tcBorders>
                  <w:top w:val="nil"/>
                  <w:left w:val="nil"/>
                  <w:bottom w:val="nil"/>
                </w:tcBorders>
                <w:vAlign w:val="center"/>
              </w:tcPr>
            </w:tcPrChange>
          </w:tcPr>
          <w:p w14:paraId="31FFD2EC" w14:textId="77777777" w:rsidR="00854496" w:rsidRPr="00170D31" w:rsidRDefault="002D20CF" w:rsidP="005B507E">
            <w:pPr>
              <w:pStyle w:val="NormalCentred"/>
              <w:rPr>
                <w:color w:val="000000"/>
              </w:rPr>
            </w:pPr>
            <w:r w:rsidRPr="00170D31">
              <w:rPr>
                <w:color w:val="000000"/>
              </w:rPr>
              <w:t>525</w:t>
            </w:r>
          </w:p>
        </w:tc>
      </w:tr>
      <w:tr w:rsidR="00EA1418" w:rsidRPr="00170D31" w14:paraId="66F7D8C2" w14:textId="77777777" w:rsidTr="00D627A6">
        <w:trPr>
          <w:cantSplit/>
          <w:trHeight w:val="567"/>
          <w:trPrChange w:id="263" w:author="만든 이">
            <w:trPr>
              <w:cantSplit/>
            </w:trPr>
          </w:trPrChange>
        </w:trPr>
        <w:tc>
          <w:tcPr>
            <w:tcW w:w="1065" w:type="dxa"/>
            <w:tcBorders>
              <w:top w:val="nil"/>
              <w:bottom w:val="nil"/>
            </w:tcBorders>
            <w:vAlign w:val="center"/>
            <w:tcPrChange w:id="264" w:author="만든 이">
              <w:tcPr>
                <w:tcW w:w="1065" w:type="dxa"/>
                <w:tcBorders>
                  <w:top w:val="nil"/>
                  <w:bottom w:val="nil"/>
                </w:tcBorders>
                <w:vAlign w:val="center"/>
              </w:tcPr>
            </w:tcPrChange>
          </w:tcPr>
          <w:p w14:paraId="6D8F25EC" w14:textId="77777777" w:rsidR="00854496" w:rsidRPr="00170D31" w:rsidRDefault="002D20CF" w:rsidP="005B507E">
            <w:pPr>
              <w:pStyle w:val="NormalKeep"/>
              <w:rPr>
                <w:color w:val="000000"/>
              </w:rPr>
            </w:pPr>
            <w:r w:rsidRPr="00170D31">
              <w:rPr>
                <w:color w:val="000000"/>
              </w:rPr>
              <w:t>&gt; 400-500</w:t>
            </w:r>
          </w:p>
        </w:tc>
        <w:tc>
          <w:tcPr>
            <w:tcW w:w="749" w:type="dxa"/>
            <w:tcBorders>
              <w:top w:val="nil"/>
              <w:bottom w:val="nil"/>
              <w:right w:val="nil"/>
            </w:tcBorders>
            <w:vAlign w:val="center"/>
            <w:tcPrChange w:id="265" w:author="만든 이">
              <w:tcPr>
                <w:tcW w:w="749" w:type="dxa"/>
                <w:tcBorders>
                  <w:top w:val="nil"/>
                  <w:bottom w:val="nil"/>
                  <w:right w:val="nil"/>
                </w:tcBorders>
                <w:vAlign w:val="center"/>
              </w:tcPr>
            </w:tcPrChange>
          </w:tcPr>
          <w:p w14:paraId="27AEC4C0"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66" w:author="만든 이">
              <w:tcPr>
                <w:tcW w:w="821" w:type="dxa"/>
                <w:tcBorders>
                  <w:top w:val="nil"/>
                  <w:left w:val="nil"/>
                  <w:bottom w:val="nil"/>
                  <w:right w:val="nil"/>
                </w:tcBorders>
                <w:vAlign w:val="center"/>
              </w:tcPr>
            </w:tcPrChange>
          </w:tcPr>
          <w:p w14:paraId="76BEB085"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67" w:author="만든 이">
              <w:tcPr>
                <w:tcW w:w="821" w:type="dxa"/>
                <w:tcBorders>
                  <w:top w:val="nil"/>
                  <w:left w:val="nil"/>
                  <w:bottom w:val="nil"/>
                  <w:right w:val="nil"/>
                </w:tcBorders>
                <w:vAlign w:val="center"/>
              </w:tcPr>
            </w:tcPrChange>
          </w:tcPr>
          <w:p w14:paraId="0C86D60E"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68" w:author="만든 이">
              <w:tcPr>
                <w:tcW w:w="821" w:type="dxa"/>
                <w:tcBorders>
                  <w:top w:val="nil"/>
                  <w:left w:val="nil"/>
                  <w:bottom w:val="nil"/>
                  <w:right w:val="nil"/>
                </w:tcBorders>
                <w:vAlign w:val="center"/>
              </w:tcPr>
            </w:tcPrChange>
          </w:tcPr>
          <w:p w14:paraId="2BCE94C1"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69" w:author="만든 이">
              <w:tcPr>
                <w:tcW w:w="821" w:type="dxa"/>
                <w:tcBorders>
                  <w:top w:val="nil"/>
                  <w:left w:val="nil"/>
                  <w:bottom w:val="nil"/>
                  <w:right w:val="nil"/>
                </w:tcBorders>
                <w:vAlign w:val="center"/>
              </w:tcPr>
            </w:tcPrChange>
          </w:tcPr>
          <w:p w14:paraId="2F2D7666" w14:textId="77777777" w:rsidR="00854496" w:rsidRPr="00170D31" w:rsidRDefault="00854496"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270" w:author="만든 이">
              <w:tcPr>
                <w:tcW w:w="821" w:type="dxa"/>
                <w:tcBorders>
                  <w:top w:val="nil"/>
                  <w:left w:val="nil"/>
                  <w:bottom w:val="single" w:sz="4" w:space="0" w:color="auto"/>
                  <w:right w:val="single" w:sz="4" w:space="0" w:color="auto"/>
                </w:tcBorders>
                <w:vAlign w:val="center"/>
              </w:tcPr>
            </w:tcPrChange>
          </w:tcPr>
          <w:p w14:paraId="7E23E910" w14:textId="77777777" w:rsidR="00854496" w:rsidRPr="00170D31" w:rsidRDefault="00854496" w:rsidP="005B507E">
            <w:pPr>
              <w:pStyle w:val="NormalCentred"/>
              <w:rPr>
                <w:color w:val="000000"/>
              </w:rPr>
            </w:pPr>
          </w:p>
        </w:tc>
        <w:tc>
          <w:tcPr>
            <w:tcW w:w="821" w:type="dxa"/>
            <w:tcBorders>
              <w:top w:val="single" w:sz="4" w:space="0" w:color="auto"/>
              <w:left w:val="single" w:sz="4" w:space="0" w:color="auto"/>
              <w:bottom w:val="nil"/>
              <w:right w:val="nil"/>
            </w:tcBorders>
            <w:vAlign w:val="center"/>
            <w:tcPrChange w:id="271" w:author="만든 이">
              <w:tcPr>
                <w:tcW w:w="821" w:type="dxa"/>
                <w:tcBorders>
                  <w:top w:val="single" w:sz="4" w:space="0" w:color="auto"/>
                  <w:left w:val="single" w:sz="4" w:space="0" w:color="auto"/>
                  <w:bottom w:val="nil"/>
                  <w:right w:val="nil"/>
                </w:tcBorders>
                <w:vAlign w:val="center"/>
              </w:tcPr>
            </w:tcPrChange>
          </w:tcPr>
          <w:p w14:paraId="42B10BFD" w14:textId="77777777" w:rsidR="00854496" w:rsidRPr="00170D31" w:rsidRDefault="002D20CF" w:rsidP="005B507E">
            <w:pPr>
              <w:pStyle w:val="NormalCentred"/>
              <w:rPr>
                <w:color w:val="000000"/>
              </w:rPr>
            </w:pPr>
            <w:r w:rsidRPr="00170D31">
              <w:rPr>
                <w:color w:val="000000"/>
              </w:rPr>
              <w:t>375</w:t>
            </w:r>
          </w:p>
        </w:tc>
        <w:tc>
          <w:tcPr>
            <w:tcW w:w="821" w:type="dxa"/>
            <w:tcBorders>
              <w:top w:val="single" w:sz="4" w:space="0" w:color="auto"/>
              <w:left w:val="nil"/>
              <w:bottom w:val="nil"/>
              <w:right w:val="nil"/>
            </w:tcBorders>
            <w:vAlign w:val="center"/>
            <w:tcPrChange w:id="272" w:author="만든 이">
              <w:tcPr>
                <w:tcW w:w="821" w:type="dxa"/>
                <w:tcBorders>
                  <w:top w:val="single" w:sz="4" w:space="0" w:color="auto"/>
                  <w:left w:val="nil"/>
                  <w:bottom w:val="nil"/>
                  <w:right w:val="nil"/>
                </w:tcBorders>
                <w:vAlign w:val="center"/>
              </w:tcPr>
            </w:tcPrChange>
          </w:tcPr>
          <w:p w14:paraId="1D25C872" w14:textId="77777777" w:rsidR="00854496"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273" w:author="만든 이">
              <w:tcPr>
                <w:tcW w:w="821" w:type="dxa"/>
                <w:tcBorders>
                  <w:top w:val="nil"/>
                  <w:left w:val="nil"/>
                  <w:bottom w:val="nil"/>
                  <w:right w:val="nil"/>
                </w:tcBorders>
                <w:vAlign w:val="center"/>
              </w:tcPr>
            </w:tcPrChange>
          </w:tcPr>
          <w:p w14:paraId="4D878798" w14:textId="77777777" w:rsidR="00854496" w:rsidRPr="00170D31" w:rsidRDefault="002D20CF" w:rsidP="005B507E">
            <w:pPr>
              <w:pStyle w:val="NormalCentred"/>
              <w:rPr>
                <w:color w:val="000000"/>
              </w:rPr>
            </w:pPr>
            <w:r w:rsidRPr="00170D31">
              <w:rPr>
                <w:color w:val="000000"/>
              </w:rPr>
              <w:t>525</w:t>
            </w:r>
          </w:p>
        </w:tc>
        <w:tc>
          <w:tcPr>
            <w:tcW w:w="835" w:type="dxa"/>
            <w:tcBorders>
              <w:top w:val="nil"/>
              <w:left w:val="nil"/>
              <w:bottom w:val="single" w:sz="4" w:space="0" w:color="auto"/>
            </w:tcBorders>
            <w:vAlign w:val="center"/>
            <w:tcPrChange w:id="274" w:author="만든 이">
              <w:tcPr>
                <w:tcW w:w="835" w:type="dxa"/>
                <w:tcBorders>
                  <w:top w:val="nil"/>
                  <w:left w:val="nil"/>
                  <w:bottom w:val="single" w:sz="4" w:space="0" w:color="auto"/>
                </w:tcBorders>
                <w:vAlign w:val="center"/>
              </w:tcPr>
            </w:tcPrChange>
          </w:tcPr>
          <w:p w14:paraId="6369A550" w14:textId="77777777" w:rsidR="00854496" w:rsidRPr="00170D31" w:rsidRDefault="002D20CF" w:rsidP="005B507E">
            <w:pPr>
              <w:pStyle w:val="NormalCentred"/>
              <w:rPr>
                <w:color w:val="000000"/>
              </w:rPr>
            </w:pPr>
            <w:r w:rsidRPr="00170D31">
              <w:rPr>
                <w:color w:val="000000"/>
              </w:rPr>
              <w:t>600</w:t>
            </w:r>
          </w:p>
        </w:tc>
      </w:tr>
      <w:tr w:rsidR="00EA1418" w:rsidRPr="00170D31" w14:paraId="5D8600A9" w14:textId="77777777" w:rsidTr="00D627A6">
        <w:trPr>
          <w:cantSplit/>
          <w:trHeight w:val="567"/>
          <w:trPrChange w:id="275" w:author="만든 이">
            <w:trPr>
              <w:cantSplit/>
            </w:trPr>
          </w:trPrChange>
        </w:trPr>
        <w:tc>
          <w:tcPr>
            <w:tcW w:w="1065" w:type="dxa"/>
            <w:tcBorders>
              <w:top w:val="nil"/>
              <w:bottom w:val="nil"/>
            </w:tcBorders>
            <w:vAlign w:val="center"/>
            <w:tcPrChange w:id="276" w:author="만든 이">
              <w:tcPr>
                <w:tcW w:w="1065" w:type="dxa"/>
                <w:tcBorders>
                  <w:top w:val="nil"/>
                  <w:bottom w:val="nil"/>
                </w:tcBorders>
                <w:vAlign w:val="center"/>
              </w:tcPr>
            </w:tcPrChange>
          </w:tcPr>
          <w:p w14:paraId="4D437D7E" w14:textId="77777777" w:rsidR="00854496" w:rsidRPr="00170D31" w:rsidRDefault="002D20CF" w:rsidP="005B507E">
            <w:pPr>
              <w:pStyle w:val="NormalKeep"/>
              <w:rPr>
                <w:color w:val="000000"/>
              </w:rPr>
            </w:pPr>
            <w:r w:rsidRPr="00170D31">
              <w:rPr>
                <w:color w:val="000000"/>
              </w:rPr>
              <w:t>&gt; 500-600</w:t>
            </w:r>
          </w:p>
        </w:tc>
        <w:tc>
          <w:tcPr>
            <w:tcW w:w="749" w:type="dxa"/>
            <w:tcBorders>
              <w:top w:val="nil"/>
              <w:bottom w:val="nil"/>
              <w:right w:val="nil"/>
            </w:tcBorders>
            <w:vAlign w:val="center"/>
            <w:tcPrChange w:id="277" w:author="만든 이">
              <w:tcPr>
                <w:tcW w:w="749" w:type="dxa"/>
                <w:tcBorders>
                  <w:top w:val="nil"/>
                  <w:bottom w:val="nil"/>
                  <w:right w:val="nil"/>
                </w:tcBorders>
                <w:vAlign w:val="center"/>
              </w:tcPr>
            </w:tcPrChange>
          </w:tcPr>
          <w:p w14:paraId="31321DA5" w14:textId="77777777" w:rsidR="00854496" w:rsidRPr="00170D31" w:rsidRDefault="00854496" w:rsidP="005B507E">
            <w:pPr>
              <w:pStyle w:val="NormalCentred"/>
              <w:rPr>
                <w:color w:val="000000"/>
              </w:rPr>
            </w:pPr>
          </w:p>
        </w:tc>
        <w:tc>
          <w:tcPr>
            <w:tcW w:w="821" w:type="dxa"/>
            <w:tcBorders>
              <w:top w:val="nil"/>
              <w:left w:val="nil"/>
              <w:bottom w:val="single" w:sz="4" w:space="0" w:color="auto"/>
              <w:right w:val="nil"/>
            </w:tcBorders>
            <w:vAlign w:val="center"/>
            <w:tcPrChange w:id="278" w:author="만든 이">
              <w:tcPr>
                <w:tcW w:w="821" w:type="dxa"/>
                <w:tcBorders>
                  <w:top w:val="nil"/>
                  <w:left w:val="nil"/>
                  <w:bottom w:val="single" w:sz="4" w:space="0" w:color="auto"/>
                  <w:right w:val="nil"/>
                </w:tcBorders>
                <w:vAlign w:val="center"/>
              </w:tcPr>
            </w:tcPrChange>
          </w:tcPr>
          <w:p w14:paraId="6AA818BB"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79" w:author="만든 이">
              <w:tcPr>
                <w:tcW w:w="821" w:type="dxa"/>
                <w:tcBorders>
                  <w:top w:val="nil"/>
                  <w:left w:val="nil"/>
                  <w:bottom w:val="nil"/>
                  <w:right w:val="nil"/>
                </w:tcBorders>
                <w:vAlign w:val="center"/>
              </w:tcPr>
            </w:tcPrChange>
          </w:tcPr>
          <w:p w14:paraId="4DC9BD50"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280" w:author="만든 이">
              <w:tcPr>
                <w:tcW w:w="821" w:type="dxa"/>
                <w:tcBorders>
                  <w:top w:val="nil"/>
                  <w:left w:val="nil"/>
                  <w:bottom w:val="nil"/>
                  <w:right w:val="nil"/>
                </w:tcBorders>
                <w:vAlign w:val="center"/>
              </w:tcPr>
            </w:tcPrChange>
          </w:tcPr>
          <w:p w14:paraId="4F7077CF" w14:textId="77777777" w:rsidR="00854496" w:rsidRPr="00170D31" w:rsidRDefault="00854496"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281" w:author="만든 이">
              <w:tcPr>
                <w:tcW w:w="821" w:type="dxa"/>
                <w:tcBorders>
                  <w:top w:val="nil"/>
                  <w:left w:val="nil"/>
                  <w:bottom w:val="single" w:sz="4" w:space="0" w:color="auto"/>
                  <w:right w:val="single" w:sz="4" w:space="0" w:color="auto"/>
                </w:tcBorders>
                <w:vAlign w:val="center"/>
              </w:tcPr>
            </w:tcPrChange>
          </w:tcPr>
          <w:p w14:paraId="28B1208F" w14:textId="77777777" w:rsidR="00854496" w:rsidRPr="00170D31" w:rsidRDefault="00854496" w:rsidP="005B507E">
            <w:pPr>
              <w:pStyle w:val="NormalCentred"/>
              <w:rPr>
                <w:color w:val="000000"/>
              </w:rPr>
            </w:pPr>
          </w:p>
        </w:tc>
        <w:tc>
          <w:tcPr>
            <w:tcW w:w="821" w:type="dxa"/>
            <w:tcBorders>
              <w:top w:val="single" w:sz="4" w:space="0" w:color="auto"/>
              <w:left w:val="single" w:sz="4" w:space="0" w:color="auto"/>
              <w:bottom w:val="nil"/>
              <w:right w:val="nil"/>
            </w:tcBorders>
            <w:vAlign w:val="center"/>
            <w:tcPrChange w:id="282" w:author="만든 이">
              <w:tcPr>
                <w:tcW w:w="821" w:type="dxa"/>
                <w:tcBorders>
                  <w:top w:val="single" w:sz="4" w:space="0" w:color="auto"/>
                  <w:left w:val="single" w:sz="4" w:space="0" w:color="auto"/>
                  <w:bottom w:val="nil"/>
                  <w:right w:val="nil"/>
                </w:tcBorders>
                <w:vAlign w:val="center"/>
              </w:tcPr>
            </w:tcPrChange>
          </w:tcPr>
          <w:p w14:paraId="2E3AD80E" w14:textId="77777777" w:rsidR="00854496"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283" w:author="만든 이">
              <w:tcPr>
                <w:tcW w:w="821" w:type="dxa"/>
                <w:tcBorders>
                  <w:top w:val="nil"/>
                  <w:left w:val="nil"/>
                  <w:bottom w:val="nil"/>
                  <w:right w:val="nil"/>
                </w:tcBorders>
                <w:vAlign w:val="center"/>
              </w:tcPr>
            </w:tcPrChange>
          </w:tcPr>
          <w:p w14:paraId="227F5D37"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284" w:author="만든 이">
              <w:tcPr>
                <w:tcW w:w="821" w:type="dxa"/>
                <w:tcBorders>
                  <w:top w:val="nil"/>
                  <w:left w:val="nil"/>
                  <w:bottom w:val="nil"/>
                  <w:right w:val="nil"/>
                </w:tcBorders>
                <w:vAlign w:val="center"/>
              </w:tcPr>
            </w:tcPrChange>
          </w:tcPr>
          <w:p w14:paraId="0B27CF71"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single" w:sz="4" w:space="0" w:color="auto"/>
              <w:right w:val="single" w:sz="4" w:space="0" w:color="auto"/>
            </w:tcBorders>
            <w:vAlign w:val="center"/>
            <w:tcPrChange w:id="285" w:author="만든 이">
              <w:tcPr>
                <w:tcW w:w="821" w:type="dxa"/>
                <w:tcBorders>
                  <w:top w:val="nil"/>
                  <w:left w:val="nil"/>
                  <w:bottom w:val="single" w:sz="4" w:space="0" w:color="auto"/>
                  <w:right w:val="single" w:sz="4" w:space="0" w:color="auto"/>
                </w:tcBorders>
                <w:vAlign w:val="center"/>
              </w:tcPr>
            </w:tcPrChange>
          </w:tcPr>
          <w:p w14:paraId="114DC7F8" w14:textId="77777777" w:rsidR="00854496" w:rsidRPr="00170D31" w:rsidRDefault="002D20CF" w:rsidP="005B507E">
            <w:pPr>
              <w:pStyle w:val="NormalCentred"/>
              <w:rPr>
                <w:color w:val="000000"/>
              </w:rPr>
            </w:pPr>
            <w:r w:rsidRPr="00170D31">
              <w:rPr>
                <w:color w:val="000000"/>
              </w:rPr>
              <w:t>600</w:t>
            </w:r>
          </w:p>
        </w:tc>
        <w:tc>
          <w:tcPr>
            <w:tcW w:w="835" w:type="dxa"/>
            <w:tcBorders>
              <w:top w:val="single" w:sz="4" w:space="0" w:color="auto"/>
              <w:left w:val="single" w:sz="4" w:space="0" w:color="auto"/>
              <w:bottom w:val="nil"/>
            </w:tcBorders>
            <w:vAlign w:val="center"/>
            <w:tcPrChange w:id="286" w:author="만든 이">
              <w:tcPr>
                <w:tcW w:w="835" w:type="dxa"/>
                <w:tcBorders>
                  <w:top w:val="single" w:sz="4" w:space="0" w:color="auto"/>
                  <w:left w:val="single" w:sz="4" w:space="0" w:color="auto"/>
                  <w:bottom w:val="nil"/>
                </w:tcBorders>
                <w:vAlign w:val="center"/>
              </w:tcPr>
            </w:tcPrChange>
          </w:tcPr>
          <w:p w14:paraId="6FFD251F" w14:textId="77777777" w:rsidR="00854496" w:rsidRPr="00170D31" w:rsidRDefault="00854496" w:rsidP="005B507E">
            <w:pPr>
              <w:pStyle w:val="NormalCentred"/>
              <w:rPr>
                <w:color w:val="000000"/>
              </w:rPr>
            </w:pPr>
          </w:p>
        </w:tc>
      </w:tr>
      <w:tr w:rsidR="00EA1418" w:rsidRPr="00170D31" w14:paraId="69709F84" w14:textId="77777777" w:rsidTr="00D627A6">
        <w:trPr>
          <w:cantSplit/>
          <w:trHeight w:val="567"/>
          <w:trPrChange w:id="287" w:author="만든 이">
            <w:trPr>
              <w:cantSplit/>
            </w:trPr>
          </w:trPrChange>
        </w:trPr>
        <w:tc>
          <w:tcPr>
            <w:tcW w:w="1065" w:type="dxa"/>
            <w:tcBorders>
              <w:top w:val="nil"/>
              <w:bottom w:val="nil"/>
            </w:tcBorders>
            <w:vAlign w:val="center"/>
            <w:tcPrChange w:id="288" w:author="만든 이">
              <w:tcPr>
                <w:tcW w:w="1065" w:type="dxa"/>
                <w:tcBorders>
                  <w:top w:val="nil"/>
                  <w:bottom w:val="nil"/>
                </w:tcBorders>
                <w:vAlign w:val="center"/>
              </w:tcPr>
            </w:tcPrChange>
          </w:tcPr>
          <w:p w14:paraId="78D42A88" w14:textId="77777777" w:rsidR="00854496" w:rsidRPr="00170D31" w:rsidRDefault="002D20CF" w:rsidP="005B507E">
            <w:pPr>
              <w:pStyle w:val="NormalKeep"/>
              <w:rPr>
                <w:color w:val="000000"/>
              </w:rPr>
            </w:pPr>
            <w:r w:rsidRPr="00170D31">
              <w:rPr>
                <w:color w:val="000000"/>
              </w:rPr>
              <w:t>&gt; 600-700</w:t>
            </w:r>
          </w:p>
        </w:tc>
        <w:tc>
          <w:tcPr>
            <w:tcW w:w="749" w:type="dxa"/>
            <w:tcBorders>
              <w:top w:val="nil"/>
              <w:bottom w:val="single" w:sz="4" w:space="0" w:color="auto"/>
              <w:right w:val="single" w:sz="4" w:space="0" w:color="auto"/>
            </w:tcBorders>
            <w:vAlign w:val="center"/>
            <w:tcPrChange w:id="289" w:author="만든 이">
              <w:tcPr>
                <w:tcW w:w="749" w:type="dxa"/>
                <w:tcBorders>
                  <w:top w:val="nil"/>
                  <w:bottom w:val="single" w:sz="4" w:space="0" w:color="auto"/>
                  <w:right w:val="single" w:sz="4" w:space="0" w:color="auto"/>
                </w:tcBorders>
                <w:vAlign w:val="center"/>
              </w:tcPr>
            </w:tcPrChange>
          </w:tcPr>
          <w:p w14:paraId="7E70AD1F" w14:textId="77777777" w:rsidR="00854496" w:rsidRPr="00170D31" w:rsidRDefault="00854496" w:rsidP="005B507E">
            <w:pPr>
              <w:pStyle w:val="NormalCentred"/>
              <w:rPr>
                <w:color w:val="000000"/>
              </w:rPr>
            </w:pPr>
          </w:p>
        </w:tc>
        <w:tc>
          <w:tcPr>
            <w:tcW w:w="821" w:type="dxa"/>
            <w:tcBorders>
              <w:top w:val="single" w:sz="4" w:space="0" w:color="auto"/>
              <w:left w:val="single" w:sz="4" w:space="0" w:color="auto"/>
              <w:bottom w:val="nil"/>
              <w:right w:val="single" w:sz="4" w:space="0" w:color="auto"/>
            </w:tcBorders>
            <w:vAlign w:val="center"/>
            <w:tcPrChange w:id="290" w:author="만든 이">
              <w:tcPr>
                <w:tcW w:w="821" w:type="dxa"/>
                <w:tcBorders>
                  <w:top w:val="single" w:sz="4" w:space="0" w:color="auto"/>
                  <w:left w:val="single" w:sz="4" w:space="0" w:color="auto"/>
                  <w:bottom w:val="nil"/>
                  <w:right w:val="single" w:sz="4" w:space="0" w:color="auto"/>
                </w:tcBorders>
                <w:vAlign w:val="center"/>
              </w:tcPr>
            </w:tcPrChange>
          </w:tcPr>
          <w:p w14:paraId="43AE7912" w14:textId="77777777" w:rsidR="00854496" w:rsidRPr="00170D31" w:rsidRDefault="002D20CF" w:rsidP="005B507E">
            <w:pPr>
              <w:pStyle w:val="NormalCentred"/>
              <w:rPr>
                <w:color w:val="000000"/>
              </w:rPr>
            </w:pPr>
            <w:r w:rsidRPr="00170D31">
              <w:rPr>
                <w:color w:val="000000"/>
              </w:rPr>
              <w:t>225</w:t>
            </w:r>
          </w:p>
        </w:tc>
        <w:tc>
          <w:tcPr>
            <w:tcW w:w="821" w:type="dxa"/>
            <w:tcBorders>
              <w:top w:val="nil"/>
              <w:left w:val="single" w:sz="4" w:space="0" w:color="auto"/>
              <w:bottom w:val="single" w:sz="4" w:space="0" w:color="auto"/>
              <w:right w:val="nil"/>
            </w:tcBorders>
            <w:vAlign w:val="center"/>
            <w:tcPrChange w:id="291" w:author="만든 이">
              <w:tcPr>
                <w:tcW w:w="821" w:type="dxa"/>
                <w:tcBorders>
                  <w:top w:val="nil"/>
                  <w:left w:val="single" w:sz="4" w:space="0" w:color="auto"/>
                  <w:bottom w:val="single" w:sz="4" w:space="0" w:color="auto"/>
                  <w:right w:val="nil"/>
                </w:tcBorders>
                <w:vAlign w:val="center"/>
              </w:tcPr>
            </w:tcPrChange>
          </w:tcPr>
          <w:p w14:paraId="1767764B" w14:textId="77777777" w:rsidR="00854496" w:rsidRPr="00170D31" w:rsidRDefault="00854496"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292" w:author="만든 이">
              <w:tcPr>
                <w:tcW w:w="821" w:type="dxa"/>
                <w:tcBorders>
                  <w:top w:val="nil"/>
                  <w:left w:val="nil"/>
                  <w:bottom w:val="single" w:sz="4" w:space="0" w:color="auto"/>
                  <w:right w:val="single" w:sz="4" w:space="0" w:color="auto"/>
                </w:tcBorders>
                <w:vAlign w:val="center"/>
              </w:tcPr>
            </w:tcPrChange>
          </w:tcPr>
          <w:p w14:paraId="7731CB0C" w14:textId="77777777" w:rsidR="00854496" w:rsidRPr="00170D31" w:rsidRDefault="00854496" w:rsidP="005B507E">
            <w:pPr>
              <w:pStyle w:val="NormalCentred"/>
              <w:rPr>
                <w:color w:val="000000"/>
              </w:rPr>
            </w:pPr>
          </w:p>
        </w:tc>
        <w:tc>
          <w:tcPr>
            <w:tcW w:w="821" w:type="dxa"/>
            <w:tcBorders>
              <w:top w:val="single" w:sz="4" w:space="0" w:color="auto"/>
              <w:left w:val="single" w:sz="4" w:space="0" w:color="auto"/>
              <w:bottom w:val="nil"/>
              <w:right w:val="nil"/>
            </w:tcBorders>
            <w:vAlign w:val="center"/>
            <w:tcPrChange w:id="293" w:author="만든 이">
              <w:tcPr>
                <w:tcW w:w="821" w:type="dxa"/>
                <w:tcBorders>
                  <w:top w:val="single" w:sz="4" w:space="0" w:color="auto"/>
                  <w:left w:val="single" w:sz="4" w:space="0" w:color="auto"/>
                  <w:bottom w:val="nil"/>
                  <w:right w:val="nil"/>
                </w:tcBorders>
                <w:vAlign w:val="center"/>
              </w:tcPr>
            </w:tcPrChange>
          </w:tcPr>
          <w:p w14:paraId="4C478737" w14:textId="77777777" w:rsidR="00854496"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294" w:author="만든 이">
              <w:tcPr>
                <w:tcW w:w="821" w:type="dxa"/>
                <w:tcBorders>
                  <w:top w:val="nil"/>
                  <w:left w:val="nil"/>
                  <w:bottom w:val="nil"/>
                  <w:right w:val="nil"/>
                </w:tcBorders>
                <w:vAlign w:val="center"/>
              </w:tcPr>
            </w:tcPrChange>
          </w:tcPr>
          <w:p w14:paraId="6F1B2C8F"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295" w:author="만든 이">
              <w:tcPr>
                <w:tcW w:w="821" w:type="dxa"/>
                <w:tcBorders>
                  <w:top w:val="nil"/>
                  <w:left w:val="nil"/>
                  <w:bottom w:val="nil"/>
                  <w:right w:val="nil"/>
                </w:tcBorders>
                <w:vAlign w:val="center"/>
              </w:tcPr>
            </w:tcPrChange>
          </w:tcPr>
          <w:p w14:paraId="00895327"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single" w:sz="4" w:space="0" w:color="auto"/>
            </w:tcBorders>
            <w:vAlign w:val="center"/>
            <w:tcPrChange w:id="296" w:author="만든 이">
              <w:tcPr>
                <w:tcW w:w="821" w:type="dxa"/>
                <w:tcBorders>
                  <w:top w:val="nil"/>
                  <w:left w:val="nil"/>
                  <w:bottom w:val="nil"/>
                  <w:right w:val="single" w:sz="4" w:space="0" w:color="auto"/>
                </w:tcBorders>
                <w:vAlign w:val="center"/>
              </w:tcPr>
            </w:tcPrChange>
          </w:tcPr>
          <w:p w14:paraId="2F47B38B" w14:textId="77777777" w:rsidR="00854496" w:rsidRPr="00170D31" w:rsidRDefault="002D20CF" w:rsidP="005B507E">
            <w:pPr>
              <w:pStyle w:val="NormalCentred"/>
              <w:rPr>
                <w:color w:val="000000"/>
              </w:rPr>
            </w:pPr>
            <w:r w:rsidRPr="00170D31">
              <w:rPr>
                <w:color w:val="000000"/>
              </w:rPr>
              <w:t>525</w:t>
            </w:r>
          </w:p>
        </w:tc>
        <w:tc>
          <w:tcPr>
            <w:tcW w:w="821" w:type="dxa"/>
            <w:tcBorders>
              <w:top w:val="single" w:sz="4" w:space="0" w:color="auto"/>
              <w:left w:val="single" w:sz="4" w:space="0" w:color="auto"/>
              <w:bottom w:val="nil"/>
              <w:right w:val="nil"/>
            </w:tcBorders>
            <w:vAlign w:val="center"/>
            <w:tcPrChange w:id="297" w:author="만든 이">
              <w:tcPr>
                <w:tcW w:w="821" w:type="dxa"/>
                <w:tcBorders>
                  <w:top w:val="single" w:sz="4" w:space="0" w:color="auto"/>
                  <w:left w:val="single" w:sz="4" w:space="0" w:color="auto"/>
                  <w:bottom w:val="nil"/>
                  <w:right w:val="nil"/>
                </w:tcBorders>
                <w:vAlign w:val="center"/>
              </w:tcPr>
            </w:tcPrChange>
          </w:tcPr>
          <w:p w14:paraId="6CBFB40F" w14:textId="77777777" w:rsidR="00854496" w:rsidRPr="00170D31" w:rsidRDefault="00854496" w:rsidP="005B507E">
            <w:pPr>
              <w:pStyle w:val="NormalCentred"/>
              <w:rPr>
                <w:color w:val="000000"/>
              </w:rPr>
            </w:pPr>
          </w:p>
        </w:tc>
        <w:tc>
          <w:tcPr>
            <w:tcW w:w="835" w:type="dxa"/>
            <w:tcBorders>
              <w:top w:val="nil"/>
              <w:left w:val="nil"/>
              <w:bottom w:val="nil"/>
            </w:tcBorders>
            <w:vAlign w:val="center"/>
            <w:tcPrChange w:id="298" w:author="만든 이">
              <w:tcPr>
                <w:tcW w:w="835" w:type="dxa"/>
                <w:tcBorders>
                  <w:top w:val="nil"/>
                  <w:left w:val="nil"/>
                  <w:bottom w:val="nil"/>
                </w:tcBorders>
                <w:vAlign w:val="center"/>
              </w:tcPr>
            </w:tcPrChange>
          </w:tcPr>
          <w:p w14:paraId="116BA39E" w14:textId="77777777" w:rsidR="00854496" w:rsidRPr="00170D31" w:rsidRDefault="00854496" w:rsidP="005B507E">
            <w:pPr>
              <w:pStyle w:val="NormalCentred"/>
              <w:rPr>
                <w:color w:val="000000"/>
              </w:rPr>
            </w:pPr>
          </w:p>
        </w:tc>
      </w:tr>
      <w:tr w:rsidR="00EA1418" w:rsidRPr="00170D31" w14:paraId="063679FA" w14:textId="77777777" w:rsidTr="00D627A6">
        <w:trPr>
          <w:cantSplit/>
          <w:trHeight w:val="567"/>
          <w:trPrChange w:id="299" w:author="만든 이">
            <w:trPr>
              <w:cantSplit/>
            </w:trPr>
          </w:trPrChange>
        </w:trPr>
        <w:tc>
          <w:tcPr>
            <w:tcW w:w="1065" w:type="dxa"/>
            <w:tcBorders>
              <w:top w:val="nil"/>
              <w:bottom w:val="nil"/>
            </w:tcBorders>
            <w:vAlign w:val="center"/>
            <w:tcPrChange w:id="300" w:author="만든 이">
              <w:tcPr>
                <w:tcW w:w="1065" w:type="dxa"/>
                <w:tcBorders>
                  <w:top w:val="nil"/>
                  <w:bottom w:val="nil"/>
                </w:tcBorders>
                <w:vAlign w:val="center"/>
              </w:tcPr>
            </w:tcPrChange>
          </w:tcPr>
          <w:p w14:paraId="20A470DC" w14:textId="77777777" w:rsidR="00854496" w:rsidRPr="00170D31" w:rsidRDefault="002D20CF" w:rsidP="005B507E">
            <w:pPr>
              <w:pStyle w:val="NormalKeep"/>
              <w:rPr>
                <w:color w:val="000000"/>
              </w:rPr>
            </w:pPr>
            <w:r w:rsidRPr="00170D31">
              <w:rPr>
                <w:color w:val="000000"/>
              </w:rPr>
              <w:t>&gt; 700-800</w:t>
            </w:r>
          </w:p>
        </w:tc>
        <w:tc>
          <w:tcPr>
            <w:tcW w:w="749" w:type="dxa"/>
            <w:tcBorders>
              <w:top w:val="single" w:sz="4" w:space="0" w:color="auto"/>
              <w:bottom w:val="nil"/>
              <w:right w:val="nil"/>
            </w:tcBorders>
            <w:vAlign w:val="center"/>
            <w:tcPrChange w:id="301" w:author="만든 이">
              <w:tcPr>
                <w:tcW w:w="749" w:type="dxa"/>
                <w:tcBorders>
                  <w:top w:val="single" w:sz="4" w:space="0" w:color="auto"/>
                  <w:bottom w:val="nil"/>
                  <w:right w:val="nil"/>
                </w:tcBorders>
                <w:vAlign w:val="center"/>
              </w:tcPr>
            </w:tcPrChange>
          </w:tcPr>
          <w:p w14:paraId="5F8A5C98" w14:textId="77777777" w:rsidR="00854496"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302" w:author="만든 이">
              <w:tcPr>
                <w:tcW w:w="821" w:type="dxa"/>
                <w:tcBorders>
                  <w:top w:val="nil"/>
                  <w:left w:val="nil"/>
                  <w:bottom w:val="nil"/>
                  <w:right w:val="nil"/>
                </w:tcBorders>
                <w:vAlign w:val="center"/>
              </w:tcPr>
            </w:tcPrChange>
          </w:tcPr>
          <w:p w14:paraId="5A0F27A8" w14:textId="77777777" w:rsidR="00854496" w:rsidRPr="00170D31" w:rsidRDefault="002D20CF" w:rsidP="005B507E">
            <w:pPr>
              <w:pStyle w:val="NormalCentred"/>
              <w:rPr>
                <w:color w:val="000000"/>
              </w:rPr>
            </w:pPr>
            <w:r w:rsidRPr="00170D31">
              <w:rPr>
                <w:color w:val="000000"/>
              </w:rPr>
              <w:t>225</w:t>
            </w:r>
          </w:p>
        </w:tc>
        <w:tc>
          <w:tcPr>
            <w:tcW w:w="821" w:type="dxa"/>
            <w:tcBorders>
              <w:top w:val="single" w:sz="4" w:space="0" w:color="auto"/>
              <w:left w:val="nil"/>
              <w:bottom w:val="nil"/>
              <w:right w:val="nil"/>
            </w:tcBorders>
            <w:vAlign w:val="center"/>
            <w:tcPrChange w:id="303" w:author="만든 이">
              <w:tcPr>
                <w:tcW w:w="821" w:type="dxa"/>
                <w:tcBorders>
                  <w:top w:val="single" w:sz="4" w:space="0" w:color="auto"/>
                  <w:left w:val="nil"/>
                  <w:bottom w:val="nil"/>
                  <w:right w:val="nil"/>
                </w:tcBorders>
                <w:vAlign w:val="center"/>
              </w:tcPr>
            </w:tcPrChange>
          </w:tcPr>
          <w:p w14:paraId="12713C37" w14:textId="77777777" w:rsidR="00854496" w:rsidRPr="00170D31" w:rsidRDefault="002D20CF" w:rsidP="005B507E">
            <w:pPr>
              <w:pStyle w:val="NormalCentred"/>
              <w:rPr>
                <w:color w:val="000000"/>
              </w:rPr>
            </w:pPr>
            <w:r w:rsidRPr="00170D31">
              <w:rPr>
                <w:color w:val="000000"/>
              </w:rPr>
              <w:t>300</w:t>
            </w:r>
          </w:p>
        </w:tc>
        <w:tc>
          <w:tcPr>
            <w:tcW w:w="821" w:type="dxa"/>
            <w:tcBorders>
              <w:top w:val="single" w:sz="4" w:space="0" w:color="auto"/>
              <w:left w:val="nil"/>
              <w:bottom w:val="nil"/>
              <w:right w:val="nil"/>
            </w:tcBorders>
            <w:vAlign w:val="center"/>
            <w:tcPrChange w:id="304" w:author="만든 이">
              <w:tcPr>
                <w:tcW w:w="821" w:type="dxa"/>
                <w:tcBorders>
                  <w:top w:val="single" w:sz="4" w:space="0" w:color="auto"/>
                  <w:left w:val="nil"/>
                  <w:bottom w:val="nil"/>
                  <w:right w:val="nil"/>
                </w:tcBorders>
                <w:vAlign w:val="center"/>
              </w:tcPr>
            </w:tcPrChange>
          </w:tcPr>
          <w:p w14:paraId="1D1FB7D7" w14:textId="77777777" w:rsidR="00854496"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305" w:author="만든 이">
              <w:tcPr>
                <w:tcW w:w="821" w:type="dxa"/>
                <w:tcBorders>
                  <w:top w:val="nil"/>
                  <w:left w:val="nil"/>
                  <w:bottom w:val="nil"/>
                  <w:right w:val="nil"/>
                </w:tcBorders>
                <w:vAlign w:val="center"/>
              </w:tcPr>
            </w:tcPrChange>
          </w:tcPr>
          <w:p w14:paraId="64DC6CE0"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306" w:author="만든 이">
              <w:tcPr>
                <w:tcW w:w="821" w:type="dxa"/>
                <w:tcBorders>
                  <w:top w:val="nil"/>
                  <w:left w:val="nil"/>
                  <w:bottom w:val="nil"/>
                  <w:right w:val="nil"/>
                </w:tcBorders>
                <w:vAlign w:val="center"/>
              </w:tcPr>
            </w:tcPrChange>
          </w:tcPr>
          <w:p w14:paraId="7749A8EF"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307" w:author="만든 이">
              <w:tcPr>
                <w:tcW w:w="821" w:type="dxa"/>
                <w:tcBorders>
                  <w:top w:val="nil"/>
                  <w:left w:val="nil"/>
                  <w:bottom w:val="nil"/>
                  <w:right w:val="nil"/>
                </w:tcBorders>
                <w:vAlign w:val="center"/>
              </w:tcPr>
            </w:tcPrChange>
          </w:tcPr>
          <w:p w14:paraId="5FE2D7AD" w14:textId="77777777" w:rsidR="00854496" w:rsidRPr="00170D31" w:rsidRDefault="002D20CF" w:rsidP="005B507E">
            <w:pPr>
              <w:pStyle w:val="NormalCentred"/>
              <w:rPr>
                <w:color w:val="000000"/>
              </w:rPr>
            </w:pPr>
            <w:r w:rsidRPr="00170D31">
              <w:rPr>
                <w:color w:val="000000"/>
              </w:rPr>
              <w:t>525</w:t>
            </w:r>
          </w:p>
        </w:tc>
        <w:tc>
          <w:tcPr>
            <w:tcW w:w="821" w:type="dxa"/>
            <w:tcBorders>
              <w:top w:val="nil"/>
              <w:left w:val="nil"/>
              <w:bottom w:val="single" w:sz="4" w:space="0" w:color="auto"/>
              <w:right w:val="single" w:sz="4" w:space="0" w:color="auto"/>
            </w:tcBorders>
            <w:vAlign w:val="center"/>
            <w:tcPrChange w:id="308" w:author="만든 이">
              <w:tcPr>
                <w:tcW w:w="821" w:type="dxa"/>
                <w:tcBorders>
                  <w:top w:val="nil"/>
                  <w:left w:val="nil"/>
                  <w:bottom w:val="single" w:sz="4" w:space="0" w:color="auto"/>
                  <w:right w:val="single" w:sz="4" w:space="0" w:color="auto"/>
                </w:tcBorders>
                <w:vAlign w:val="center"/>
              </w:tcPr>
            </w:tcPrChange>
          </w:tcPr>
          <w:p w14:paraId="1C78F59F" w14:textId="77777777" w:rsidR="00854496" w:rsidRPr="00170D31" w:rsidRDefault="002D20CF" w:rsidP="005B507E">
            <w:pPr>
              <w:pStyle w:val="NormalCentred"/>
              <w:rPr>
                <w:color w:val="000000"/>
              </w:rPr>
            </w:pPr>
            <w:r w:rsidRPr="00170D31">
              <w:rPr>
                <w:color w:val="000000"/>
              </w:rPr>
              <w:t>600</w:t>
            </w:r>
          </w:p>
        </w:tc>
        <w:tc>
          <w:tcPr>
            <w:tcW w:w="821" w:type="dxa"/>
            <w:tcBorders>
              <w:top w:val="nil"/>
              <w:left w:val="single" w:sz="4" w:space="0" w:color="auto"/>
              <w:bottom w:val="nil"/>
              <w:right w:val="nil"/>
            </w:tcBorders>
            <w:vAlign w:val="center"/>
            <w:tcPrChange w:id="309" w:author="만든 이">
              <w:tcPr>
                <w:tcW w:w="821" w:type="dxa"/>
                <w:tcBorders>
                  <w:top w:val="nil"/>
                  <w:left w:val="single" w:sz="4" w:space="0" w:color="auto"/>
                  <w:bottom w:val="nil"/>
                  <w:right w:val="nil"/>
                </w:tcBorders>
                <w:vAlign w:val="center"/>
              </w:tcPr>
            </w:tcPrChange>
          </w:tcPr>
          <w:p w14:paraId="67738C35" w14:textId="77777777" w:rsidR="00854496" w:rsidRPr="00170D31" w:rsidRDefault="00854496" w:rsidP="005B507E">
            <w:pPr>
              <w:pStyle w:val="NormalCentred"/>
              <w:rPr>
                <w:color w:val="000000"/>
              </w:rPr>
            </w:pPr>
          </w:p>
        </w:tc>
        <w:tc>
          <w:tcPr>
            <w:tcW w:w="835" w:type="dxa"/>
            <w:tcBorders>
              <w:top w:val="nil"/>
              <w:left w:val="nil"/>
              <w:bottom w:val="nil"/>
            </w:tcBorders>
            <w:vAlign w:val="center"/>
            <w:tcPrChange w:id="310" w:author="만든 이">
              <w:tcPr>
                <w:tcW w:w="835" w:type="dxa"/>
                <w:tcBorders>
                  <w:top w:val="nil"/>
                  <w:left w:val="nil"/>
                  <w:bottom w:val="nil"/>
                </w:tcBorders>
                <w:vAlign w:val="center"/>
              </w:tcPr>
            </w:tcPrChange>
          </w:tcPr>
          <w:p w14:paraId="56D6B6FA" w14:textId="77777777" w:rsidR="00854496" w:rsidRPr="00170D31" w:rsidRDefault="00854496" w:rsidP="005B507E">
            <w:pPr>
              <w:pStyle w:val="NormalCentred"/>
              <w:rPr>
                <w:color w:val="000000"/>
              </w:rPr>
            </w:pPr>
          </w:p>
        </w:tc>
      </w:tr>
      <w:tr w:rsidR="00EA1418" w:rsidRPr="00170D31" w14:paraId="64E3AE3C" w14:textId="77777777" w:rsidTr="00D627A6">
        <w:trPr>
          <w:cantSplit/>
          <w:trHeight w:val="567"/>
          <w:trPrChange w:id="311" w:author="만든 이">
            <w:trPr>
              <w:cantSplit/>
            </w:trPr>
          </w:trPrChange>
        </w:trPr>
        <w:tc>
          <w:tcPr>
            <w:tcW w:w="1065" w:type="dxa"/>
            <w:tcBorders>
              <w:top w:val="nil"/>
              <w:bottom w:val="nil"/>
            </w:tcBorders>
            <w:vAlign w:val="center"/>
            <w:tcPrChange w:id="312" w:author="만든 이">
              <w:tcPr>
                <w:tcW w:w="1065" w:type="dxa"/>
                <w:tcBorders>
                  <w:top w:val="nil"/>
                  <w:bottom w:val="nil"/>
                </w:tcBorders>
                <w:vAlign w:val="center"/>
              </w:tcPr>
            </w:tcPrChange>
          </w:tcPr>
          <w:p w14:paraId="72F22789" w14:textId="77777777" w:rsidR="00854496" w:rsidRPr="00170D31" w:rsidRDefault="002D20CF" w:rsidP="005B507E">
            <w:pPr>
              <w:pStyle w:val="NormalKeep"/>
              <w:rPr>
                <w:color w:val="000000"/>
              </w:rPr>
            </w:pPr>
            <w:r w:rsidRPr="00170D31">
              <w:rPr>
                <w:color w:val="000000"/>
              </w:rPr>
              <w:t>&gt; 800-900</w:t>
            </w:r>
          </w:p>
        </w:tc>
        <w:tc>
          <w:tcPr>
            <w:tcW w:w="749" w:type="dxa"/>
            <w:tcBorders>
              <w:top w:val="nil"/>
              <w:bottom w:val="nil"/>
              <w:right w:val="nil"/>
            </w:tcBorders>
            <w:vAlign w:val="center"/>
            <w:tcPrChange w:id="313" w:author="만든 이">
              <w:tcPr>
                <w:tcW w:w="749" w:type="dxa"/>
                <w:tcBorders>
                  <w:top w:val="nil"/>
                  <w:bottom w:val="nil"/>
                  <w:right w:val="nil"/>
                </w:tcBorders>
                <w:vAlign w:val="center"/>
              </w:tcPr>
            </w:tcPrChange>
          </w:tcPr>
          <w:p w14:paraId="4EE3AA0E" w14:textId="77777777" w:rsidR="00854496"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314" w:author="만든 이">
              <w:tcPr>
                <w:tcW w:w="821" w:type="dxa"/>
                <w:tcBorders>
                  <w:top w:val="nil"/>
                  <w:left w:val="nil"/>
                  <w:bottom w:val="nil"/>
                  <w:right w:val="nil"/>
                </w:tcBorders>
                <w:vAlign w:val="center"/>
              </w:tcPr>
            </w:tcPrChange>
          </w:tcPr>
          <w:p w14:paraId="0EFFBB86" w14:textId="77777777" w:rsidR="00854496"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315" w:author="만든 이">
              <w:tcPr>
                <w:tcW w:w="821" w:type="dxa"/>
                <w:tcBorders>
                  <w:top w:val="nil"/>
                  <w:left w:val="nil"/>
                  <w:bottom w:val="nil"/>
                  <w:right w:val="nil"/>
                </w:tcBorders>
                <w:vAlign w:val="center"/>
              </w:tcPr>
            </w:tcPrChange>
          </w:tcPr>
          <w:p w14:paraId="03C9AE65" w14:textId="77777777" w:rsidR="00854496"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316" w:author="만든 이">
              <w:tcPr>
                <w:tcW w:w="821" w:type="dxa"/>
                <w:tcBorders>
                  <w:top w:val="nil"/>
                  <w:left w:val="nil"/>
                  <w:bottom w:val="nil"/>
                  <w:right w:val="nil"/>
                </w:tcBorders>
                <w:vAlign w:val="center"/>
              </w:tcPr>
            </w:tcPrChange>
          </w:tcPr>
          <w:p w14:paraId="6B33FA55" w14:textId="77777777" w:rsidR="00854496"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317" w:author="만든 이">
              <w:tcPr>
                <w:tcW w:w="821" w:type="dxa"/>
                <w:tcBorders>
                  <w:top w:val="nil"/>
                  <w:left w:val="nil"/>
                  <w:bottom w:val="nil"/>
                  <w:right w:val="nil"/>
                </w:tcBorders>
                <w:vAlign w:val="center"/>
              </w:tcPr>
            </w:tcPrChange>
          </w:tcPr>
          <w:p w14:paraId="44177E13"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318" w:author="만든 이">
              <w:tcPr>
                <w:tcW w:w="821" w:type="dxa"/>
                <w:tcBorders>
                  <w:top w:val="nil"/>
                  <w:left w:val="nil"/>
                  <w:bottom w:val="nil"/>
                  <w:right w:val="nil"/>
                </w:tcBorders>
                <w:vAlign w:val="center"/>
              </w:tcPr>
            </w:tcPrChange>
          </w:tcPr>
          <w:p w14:paraId="544C67A8" w14:textId="77777777" w:rsidR="00854496" w:rsidRPr="00170D31" w:rsidRDefault="002D20CF" w:rsidP="005B507E">
            <w:pPr>
              <w:pStyle w:val="NormalCentred"/>
              <w:rPr>
                <w:color w:val="000000"/>
              </w:rPr>
            </w:pPr>
            <w:r w:rsidRPr="00170D31">
              <w:rPr>
                <w:color w:val="000000"/>
              </w:rPr>
              <w:t>525</w:t>
            </w:r>
          </w:p>
        </w:tc>
        <w:tc>
          <w:tcPr>
            <w:tcW w:w="821" w:type="dxa"/>
            <w:tcBorders>
              <w:top w:val="nil"/>
              <w:left w:val="nil"/>
              <w:bottom w:val="single" w:sz="4" w:space="0" w:color="auto"/>
              <w:right w:val="single" w:sz="4" w:space="0" w:color="auto"/>
            </w:tcBorders>
            <w:vAlign w:val="center"/>
            <w:tcPrChange w:id="319" w:author="만든 이">
              <w:tcPr>
                <w:tcW w:w="821" w:type="dxa"/>
                <w:tcBorders>
                  <w:top w:val="nil"/>
                  <w:left w:val="nil"/>
                  <w:bottom w:val="single" w:sz="4" w:space="0" w:color="auto"/>
                  <w:right w:val="single" w:sz="4" w:space="0" w:color="auto"/>
                </w:tcBorders>
                <w:vAlign w:val="center"/>
              </w:tcPr>
            </w:tcPrChange>
          </w:tcPr>
          <w:p w14:paraId="1231802F" w14:textId="77777777" w:rsidR="00854496" w:rsidRPr="00170D31" w:rsidRDefault="002D20CF" w:rsidP="005B507E">
            <w:pPr>
              <w:pStyle w:val="NormalCentred"/>
              <w:rPr>
                <w:color w:val="000000"/>
              </w:rPr>
            </w:pPr>
            <w:r w:rsidRPr="00170D31">
              <w:rPr>
                <w:color w:val="000000"/>
              </w:rPr>
              <w:t>600</w:t>
            </w:r>
          </w:p>
        </w:tc>
        <w:tc>
          <w:tcPr>
            <w:tcW w:w="821" w:type="dxa"/>
            <w:tcBorders>
              <w:top w:val="single" w:sz="4" w:space="0" w:color="auto"/>
              <w:left w:val="single" w:sz="4" w:space="0" w:color="auto"/>
              <w:bottom w:val="nil"/>
              <w:right w:val="nil"/>
            </w:tcBorders>
            <w:vAlign w:val="center"/>
            <w:tcPrChange w:id="320" w:author="만든 이">
              <w:tcPr>
                <w:tcW w:w="821" w:type="dxa"/>
                <w:tcBorders>
                  <w:top w:val="single" w:sz="4" w:space="0" w:color="auto"/>
                  <w:left w:val="single" w:sz="4" w:space="0" w:color="auto"/>
                  <w:bottom w:val="nil"/>
                  <w:right w:val="nil"/>
                </w:tcBorders>
                <w:vAlign w:val="center"/>
              </w:tcPr>
            </w:tcPrChange>
          </w:tcPr>
          <w:p w14:paraId="100F50FC"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21" w:author="만든 이">
              <w:tcPr>
                <w:tcW w:w="821" w:type="dxa"/>
                <w:tcBorders>
                  <w:top w:val="nil"/>
                  <w:left w:val="nil"/>
                  <w:bottom w:val="nil"/>
                  <w:right w:val="nil"/>
                </w:tcBorders>
                <w:vAlign w:val="center"/>
              </w:tcPr>
            </w:tcPrChange>
          </w:tcPr>
          <w:p w14:paraId="36A29915" w14:textId="77777777" w:rsidR="00854496" w:rsidRPr="00170D31" w:rsidRDefault="00854496" w:rsidP="005B507E">
            <w:pPr>
              <w:pStyle w:val="NormalCentred"/>
              <w:rPr>
                <w:color w:val="000000"/>
              </w:rPr>
            </w:pPr>
          </w:p>
        </w:tc>
        <w:tc>
          <w:tcPr>
            <w:tcW w:w="835" w:type="dxa"/>
            <w:tcBorders>
              <w:top w:val="nil"/>
              <w:left w:val="nil"/>
              <w:bottom w:val="nil"/>
            </w:tcBorders>
            <w:vAlign w:val="center"/>
            <w:tcPrChange w:id="322" w:author="만든 이">
              <w:tcPr>
                <w:tcW w:w="835" w:type="dxa"/>
                <w:tcBorders>
                  <w:top w:val="nil"/>
                  <w:left w:val="nil"/>
                  <w:bottom w:val="nil"/>
                </w:tcBorders>
                <w:vAlign w:val="center"/>
              </w:tcPr>
            </w:tcPrChange>
          </w:tcPr>
          <w:p w14:paraId="16D783B0" w14:textId="77777777" w:rsidR="00854496" w:rsidRPr="00170D31" w:rsidRDefault="00854496" w:rsidP="005B507E">
            <w:pPr>
              <w:pStyle w:val="NormalCentred"/>
              <w:rPr>
                <w:color w:val="000000"/>
              </w:rPr>
            </w:pPr>
          </w:p>
        </w:tc>
      </w:tr>
      <w:tr w:rsidR="00EA1418" w:rsidRPr="00170D31" w14:paraId="339C7729" w14:textId="77777777" w:rsidTr="00D627A6">
        <w:trPr>
          <w:cantSplit/>
          <w:trHeight w:val="567"/>
          <w:trPrChange w:id="323" w:author="만든 이">
            <w:trPr>
              <w:cantSplit/>
            </w:trPr>
          </w:trPrChange>
        </w:trPr>
        <w:tc>
          <w:tcPr>
            <w:tcW w:w="1065" w:type="dxa"/>
            <w:tcBorders>
              <w:top w:val="nil"/>
              <w:bottom w:val="nil"/>
            </w:tcBorders>
            <w:vAlign w:val="center"/>
            <w:tcPrChange w:id="324" w:author="만든 이">
              <w:tcPr>
                <w:tcW w:w="1065" w:type="dxa"/>
                <w:tcBorders>
                  <w:top w:val="nil"/>
                  <w:bottom w:val="nil"/>
                </w:tcBorders>
                <w:vAlign w:val="center"/>
              </w:tcPr>
            </w:tcPrChange>
          </w:tcPr>
          <w:p w14:paraId="0DA00F96" w14:textId="77777777" w:rsidR="00854496" w:rsidRPr="00170D31" w:rsidRDefault="002D20CF" w:rsidP="005B507E">
            <w:pPr>
              <w:pStyle w:val="NormalKeep"/>
              <w:rPr>
                <w:color w:val="000000"/>
              </w:rPr>
            </w:pPr>
            <w:r w:rsidRPr="00170D31">
              <w:rPr>
                <w:color w:val="000000"/>
              </w:rPr>
              <w:t>&gt; 900-1 000</w:t>
            </w:r>
          </w:p>
        </w:tc>
        <w:tc>
          <w:tcPr>
            <w:tcW w:w="749" w:type="dxa"/>
            <w:tcBorders>
              <w:top w:val="nil"/>
              <w:bottom w:val="nil"/>
              <w:right w:val="nil"/>
            </w:tcBorders>
            <w:vAlign w:val="center"/>
            <w:tcPrChange w:id="325" w:author="만든 이">
              <w:tcPr>
                <w:tcW w:w="749" w:type="dxa"/>
                <w:tcBorders>
                  <w:top w:val="nil"/>
                  <w:bottom w:val="nil"/>
                  <w:right w:val="nil"/>
                </w:tcBorders>
                <w:vAlign w:val="center"/>
              </w:tcPr>
            </w:tcPrChange>
          </w:tcPr>
          <w:p w14:paraId="5082B486" w14:textId="77777777" w:rsidR="00854496"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326" w:author="만든 이">
              <w:tcPr>
                <w:tcW w:w="821" w:type="dxa"/>
                <w:tcBorders>
                  <w:top w:val="nil"/>
                  <w:left w:val="nil"/>
                  <w:bottom w:val="nil"/>
                  <w:right w:val="nil"/>
                </w:tcBorders>
                <w:vAlign w:val="center"/>
              </w:tcPr>
            </w:tcPrChange>
          </w:tcPr>
          <w:p w14:paraId="41545A03" w14:textId="77777777" w:rsidR="00854496"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327" w:author="만든 이">
              <w:tcPr>
                <w:tcW w:w="821" w:type="dxa"/>
                <w:tcBorders>
                  <w:top w:val="nil"/>
                  <w:left w:val="nil"/>
                  <w:bottom w:val="nil"/>
                  <w:right w:val="nil"/>
                </w:tcBorders>
                <w:vAlign w:val="center"/>
              </w:tcPr>
            </w:tcPrChange>
          </w:tcPr>
          <w:p w14:paraId="5C0DFD0E" w14:textId="77777777" w:rsidR="00854496"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328" w:author="만든 이">
              <w:tcPr>
                <w:tcW w:w="821" w:type="dxa"/>
                <w:tcBorders>
                  <w:top w:val="nil"/>
                  <w:left w:val="nil"/>
                  <w:bottom w:val="nil"/>
                  <w:right w:val="nil"/>
                </w:tcBorders>
                <w:vAlign w:val="center"/>
              </w:tcPr>
            </w:tcPrChange>
          </w:tcPr>
          <w:p w14:paraId="1FB1E55E"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329" w:author="만든 이">
              <w:tcPr>
                <w:tcW w:w="821" w:type="dxa"/>
                <w:tcBorders>
                  <w:top w:val="nil"/>
                  <w:left w:val="nil"/>
                  <w:bottom w:val="nil"/>
                  <w:right w:val="nil"/>
                </w:tcBorders>
                <w:vAlign w:val="center"/>
              </w:tcPr>
            </w:tcPrChange>
          </w:tcPr>
          <w:p w14:paraId="06B9147A" w14:textId="77777777" w:rsidR="00854496" w:rsidRPr="00170D31" w:rsidRDefault="002D20CF" w:rsidP="005B507E">
            <w:pPr>
              <w:pStyle w:val="NormalCentred"/>
              <w:rPr>
                <w:color w:val="000000"/>
              </w:rPr>
            </w:pPr>
            <w:r w:rsidRPr="00170D31">
              <w:rPr>
                <w:color w:val="000000"/>
              </w:rPr>
              <w:t>525</w:t>
            </w:r>
          </w:p>
        </w:tc>
        <w:tc>
          <w:tcPr>
            <w:tcW w:w="821" w:type="dxa"/>
            <w:tcBorders>
              <w:top w:val="nil"/>
              <w:left w:val="nil"/>
              <w:bottom w:val="single" w:sz="4" w:space="0" w:color="auto"/>
              <w:right w:val="single" w:sz="4" w:space="0" w:color="auto"/>
            </w:tcBorders>
            <w:vAlign w:val="center"/>
            <w:tcPrChange w:id="330" w:author="만든 이">
              <w:tcPr>
                <w:tcW w:w="821" w:type="dxa"/>
                <w:tcBorders>
                  <w:top w:val="nil"/>
                  <w:left w:val="nil"/>
                  <w:bottom w:val="single" w:sz="4" w:space="0" w:color="auto"/>
                  <w:right w:val="single" w:sz="4" w:space="0" w:color="auto"/>
                </w:tcBorders>
                <w:vAlign w:val="center"/>
              </w:tcPr>
            </w:tcPrChange>
          </w:tcPr>
          <w:p w14:paraId="0553512F" w14:textId="77777777" w:rsidR="00854496" w:rsidRPr="00170D31" w:rsidRDefault="002D20CF" w:rsidP="005B507E">
            <w:pPr>
              <w:pStyle w:val="NormalCentred"/>
              <w:rPr>
                <w:color w:val="000000"/>
              </w:rPr>
            </w:pPr>
            <w:r w:rsidRPr="00170D31">
              <w:rPr>
                <w:color w:val="000000"/>
              </w:rPr>
              <w:t>600</w:t>
            </w:r>
          </w:p>
        </w:tc>
        <w:tc>
          <w:tcPr>
            <w:tcW w:w="821" w:type="dxa"/>
            <w:tcBorders>
              <w:top w:val="single" w:sz="4" w:space="0" w:color="auto"/>
              <w:left w:val="single" w:sz="4" w:space="0" w:color="auto"/>
              <w:bottom w:val="nil"/>
              <w:right w:val="nil"/>
            </w:tcBorders>
            <w:vAlign w:val="center"/>
            <w:tcPrChange w:id="331" w:author="만든 이">
              <w:tcPr>
                <w:tcW w:w="821" w:type="dxa"/>
                <w:tcBorders>
                  <w:top w:val="single" w:sz="4" w:space="0" w:color="auto"/>
                  <w:left w:val="single" w:sz="4" w:space="0" w:color="auto"/>
                  <w:bottom w:val="nil"/>
                  <w:right w:val="nil"/>
                </w:tcBorders>
                <w:vAlign w:val="center"/>
              </w:tcPr>
            </w:tcPrChange>
          </w:tcPr>
          <w:p w14:paraId="685E28C7"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32" w:author="만든 이">
              <w:tcPr>
                <w:tcW w:w="821" w:type="dxa"/>
                <w:tcBorders>
                  <w:top w:val="nil"/>
                  <w:left w:val="nil"/>
                  <w:bottom w:val="nil"/>
                  <w:right w:val="nil"/>
                </w:tcBorders>
                <w:vAlign w:val="center"/>
              </w:tcPr>
            </w:tcPrChange>
          </w:tcPr>
          <w:p w14:paraId="7F4F36AD"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33" w:author="만든 이">
              <w:tcPr>
                <w:tcW w:w="821" w:type="dxa"/>
                <w:tcBorders>
                  <w:top w:val="nil"/>
                  <w:left w:val="nil"/>
                  <w:bottom w:val="nil"/>
                  <w:right w:val="nil"/>
                </w:tcBorders>
                <w:vAlign w:val="center"/>
              </w:tcPr>
            </w:tcPrChange>
          </w:tcPr>
          <w:p w14:paraId="1CF189A1" w14:textId="77777777" w:rsidR="00854496" w:rsidRPr="00170D31" w:rsidRDefault="00854496" w:rsidP="005B507E">
            <w:pPr>
              <w:pStyle w:val="NormalCentred"/>
              <w:rPr>
                <w:color w:val="000000"/>
              </w:rPr>
            </w:pPr>
          </w:p>
        </w:tc>
        <w:tc>
          <w:tcPr>
            <w:tcW w:w="835" w:type="dxa"/>
            <w:tcBorders>
              <w:top w:val="nil"/>
              <w:left w:val="nil"/>
              <w:bottom w:val="nil"/>
            </w:tcBorders>
            <w:vAlign w:val="center"/>
            <w:tcPrChange w:id="334" w:author="만든 이">
              <w:tcPr>
                <w:tcW w:w="835" w:type="dxa"/>
                <w:tcBorders>
                  <w:top w:val="nil"/>
                  <w:left w:val="nil"/>
                  <w:bottom w:val="nil"/>
                </w:tcBorders>
                <w:vAlign w:val="center"/>
              </w:tcPr>
            </w:tcPrChange>
          </w:tcPr>
          <w:p w14:paraId="7939A5D9" w14:textId="77777777" w:rsidR="00854496" w:rsidRPr="00170D31" w:rsidRDefault="00854496" w:rsidP="005B507E">
            <w:pPr>
              <w:pStyle w:val="NormalCentred"/>
              <w:rPr>
                <w:color w:val="000000"/>
              </w:rPr>
            </w:pPr>
          </w:p>
        </w:tc>
      </w:tr>
      <w:tr w:rsidR="00EA1418" w:rsidRPr="00170D31" w14:paraId="4BA798D7" w14:textId="77777777" w:rsidTr="00D627A6">
        <w:trPr>
          <w:cantSplit/>
          <w:trHeight w:val="567"/>
          <w:trPrChange w:id="335" w:author="만든 이">
            <w:trPr>
              <w:cantSplit/>
            </w:trPr>
          </w:trPrChange>
        </w:trPr>
        <w:tc>
          <w:tcPr>
            <w:tcW w:w="1065" w:type="dxa"/>
            <w:tcBorders>
              <w:top w:val="nil"/>
              <w:bottom w:val="nil"/>
            </w:tcBorders>
            <w:vAlign w:val="center"/>
            <w:tcPrChange w:id="336" w:author="만든 이">
              <w:tcPr>
                <w:tcW w:w="1065" w:type="dxa"/>
                <w:tcBorders>
                  <w:top w:val="nil"/>
                  <w:bottom w:val="nil"/>
                </w:tcBorders>
                <w:vAlign w:val="center"/>
              </w:tcPr>
            </w:tcPrChange>
          </w:tcPr>
          <w:p w14:paraId="14942728" w14:textId="77777777" w:rsidR="00854496" w:rsidRPr="00170D31" w:rsidRDefault="002D20CF" w:rsidP="005B507E">
            <w:pPr>
              <w:pStyle w:val="NormalKeep"/>
              <w:rPr>
                <w:color w:val="000000"/>
              </w:rPr>
            </w:pPr>
            <w:r w:rsidRPr="00170D31">
              <w:rPr>
                <w:color w:val="000000"/>
              </w:rPr>
              <w:t>&gt; 1 000-1 100</w:t>
            </w:r>
          </w:p>
        </w:tc>
        <w:tc>
          <w:tcPr>
            <w:tcW w:w="749" w:type="dxa"/>
            <w:tcBorders>
              <w:top w:val="nil"/>
              <w:bottom w:val="nil"/>
              <w:right w:val="nil"/>
            </w:tcBorders>
            <w:vAlign w:val="center"/>
            <w:tcPrChange w:id="337" w:author="만든 이">
              <w:tcPr>
                <w:tcW w:w="749" w:type="dxa"/>
                <w:tcBorders>
                  <w:top w:val="nil"/>
                  <w:bottom w:val="nil"/>
                  <w:right w:val="nil"/>
                </w:tcBorders>
                <w:vAlign w:val="center"/>
              </w:tcPr>
            </w:tcPrChange>
          </w:tcPr>
          <w:p w14:paraId="12AED30B" w14:textId="77777777" w:rsidR="00854496"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338" w:author="만든 이">
              <w:tcPr>
                <w:tcW w:w="821" w:type="dxa"/>
                <w:tcBorders>
                  <w:top w:val="nil"/>
                  <w:left w:val="nil"/>
                  <w:bottom w:val="nil"/>
                  <w:right w:val="nil"/>
                </w:tcBorders>
                <w:vAlign w:val="center"/>
              </w:tcPr>
            </w:tcPrChange>
          </w:tcPr>
          <w:p w14:paraId="57E31899" w14:textId="77777777" w:rsidR="00854496"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339" w:author="만든 이">
              <w:tcPr>
                <w:tcW w:w="821" w:type="dxa"/>
                <w:tcBorders>
                  <w:top w:val="nil"/>
                  <w:left w:val="nil"/>
                  <w:bottom w:val="nil"/>
                  <w:right w:val="nil"/>
                </w:tcBorders>
                <w:vAlign w:val="center"/>
              </w:tcPr>
            </w:tcPrChange>
          </w:tcPr>
          <w:p w14:paraId="3E3389FD" w14:textId="77777777" w:rsidR="00854496"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340" w:author="만든 이">
              <w:tcPr>
                <w:tcW w:w="821" w:type="dxa"/>
                <w:tcBorders>
                  <w:top w:val="nil"/>
                  <w:left w:val="nil"/>
                  <w:bottom w:val="nil"/>
                  <w:right w:val="nil"/>
                </w:tcBorders>
                <w:vAlign w:val="center"/>
              </w:tcPr>
            </w:tcPrChange>
          </w:tcPr>
          <w:p w14:paraId="5A4171AC"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single" w:sz="4" w:space="0" w:color="auto"/>
            </w:tcBorders>
            <w:vAlign w:val="center"/>
            <w:tcPrChange w:id="341" w:author="만든 이">
              <w:tcPr>
                <w:tcW w:w="821" w:type="dxa"/>
                <w:tcBorders>
                  <w:top w:val="nil"/>
                  <w:left w:val="nil"/>
                  <w:bottom w:val="nil"/>
                  <w:right w:val="single" w:sz="4" w:space="0" w:color="auto"/>
                </w:tcBorders>
                <w:vAlign w:val="center"/>
              </w:tcPr>
            </w:tcPrChange>
          </w:tcPr>
          <w:p w14:paraId="1BB2A742" w14:textId="77777777" w:rsidR="00854496" w:rsidRPr="00170D31" w:rsidRDefault="002D20CF" w:rsidP="005B507E">
            <w:pPr>
              <w:pStyle w:val="NormalCentred"/>
              <w:rPr>
                <w:color w:val="000000"/>
              </w:rPr>
            </w:pPr>
            <w:r w:rsidRPr="00170D31">
              <w:rPr>
                <w:color w:val="000000"/>
              </w:rPr>
              <w:t>600</w:t>
            </w:r>
          </w:p>
        </w:tc>
        <w:tc>
          <w:tcPr>
            <w:tcW w:w="821" w:type="dxa"/>
            <w:tcBorders>
              <w:top w:val="single" w:sz="4" w:space="0" w:color="auto"/>
              <w:left w:val="single" w:sz="4" w:space="0" w:color="auto"/>
              <w:bottom w:val="nil"/>
              <w:right w:val="nil"/>
            </w:tcBorders>
            <w:vAlign w:val="center"/>
            <w:tcPrChange w:id="342" w:author="만든 이">
              <w:tcPr>
                <w:tcW w:w="821" w:type="dxa"/>
                <w:tcBorders>
                  <w:top w:val="single" w:sz="4" w:space="0" w:color="auto"/>
                  <w:left w:val="single" w:sz="4" w:space="0" w:color="auto"/>
                  <w:bottom w:val="nil"/>
                  <w:right w:val="nil"/>
                </w:tcBorders>
                <w:vAlign w:val="center"/>
              </w:tcPr>
            </w:tcPrChange>
          </w:tcPr>
          <w:p w14:paraId="2FC7454D"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43" w:author="만든 이">
              <w:tcPr>
                <w:tcW w:w="821" w:type="dxa"/>
                <w:tcBorders>
                  <w:top w:val="nil"/>
                  <w:left w:val="nil"/>
                  <w:bottom w:val="nil"/>
                  <w:right w:val="nil"/>
                </w:tcBorders>
                <w:vAlign w:val="center"/>
              </w:tcPr>
            </w:tcPrChange>
          </w:tcPr>
          <w:p w14:paraId="0ABA68E7"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44" w:author="만든 이">
              <w:tcPr>
                <w:tcW w:w="821" w:type="dxa"/>
                <w:tcBorders>
                  <w:top w:val="nil"/>
                  <w:left w:val="nil"/>
                  <w:bottom w:val="nil"/>
                  <w:right w:val="nil"/>
                </w:tcBorders>
                <w:vAlign w:val="center"/>
              </w:tcPr>
            </w:tcPrChange>
          </w:tcPr>
          <w:p w14:paraId="2C5715CC"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45" w:author="만든 이">
              <w:tcPr>
                <w:tcW w:w="821" w:type="dxa"/>
                <w:tcBorders>
                  <w:top w:val="nil"/>
                  <w:left w:val="nil"/>
                  <w:bottom w:val="nil"/>
                  <w:right w:val="nil"/>
                </w:tcBorders>
                <w:vAlign w:val="center"/>
              </w:tcPr>
            </w:tcPrChange>
          </w:tcPr>
          <w:p w14:paraId="23EC0F93" w14:textId="77777777" w:rsidR="00854496" w:rsidRPr="00170D31" w:rsidRDefault="00854496" w:rsidP="005B507E">
            <w:pPr>
              <w:pStyle w:val="NormalCentred"/>
              <w:rPr>
                <w:color w:val="000000"/>
              </w:rPr>
            </w:pPr>
          </w:p>
        </w:tc>
        <w:tc>
          <w:tcPr>
            <w:tcW w:w="835" w:type="dxa"/>
            <w:tcBorders>
              <w:top w:val="nil"/>
              <w:left w:val="nil"/>
              <w:bottom w:val="nil"/>
            </w:tcBorders>
            <w:vAlign w:val="center"/>
            <w:tcPrChange w:id="346" w:author="만든 이">
              <w:tcPr>
                <w:tcW w:w="835" w:type="dxa"/>
                <w:tcBorders>
                  <w:top w:val="nil"/>
                  <w:left w:val="nil"/>
                  <w:bottom w:val="nil"/>
                </w:tcBorders>
                <w:vAlign w:val="center"/>
              </w:tcPr>
            </w:tcPrChange>
          </w:tcPr>
          <w:p w14:paraId="321E336D" w14:textId="77777777" w:rsidR="00854496" w:rsidRPr="00170D31" w:rsidRDefault="00854496" w:rsidP="005B507E">
            <w:pPr>
              <w:pStyle w:val="NormalCentred"/>
              <w:rPr>
                <w:color w:val="000000"/>
              </w:rPr>
            </w:pPr>
          </w:p>
        </w:tc>
      </w:tr>
      <w:tr w:rsidR="00EA1418" w:rsidRPr="00170D31" w14:paraId="7AD8F49B" w14:textId="77777777" w:rsidTr="00D627A6">
        <w:trPr>
          <w:cantSplit/>
          <w:trHeight w:val="567"/>
          <w:trPrChange w:id="347" w:author="만든 이">
            <w:trPr>
              <w:cantSplit/>
            </w:trPr>
          </w:trPrChange>
        </w:trPr>
        <w:tc>
          <w:tcPr>
            <w:tcW w:w="1065" w:type="dxa"/>
            <w:tcBorders>
              <w:top w:val="nil"/>
              <w:bottom w:val="nil"/>
            </w:tcBorders>
            <w:vAlign w:val="center"/>
            <w:tcPrChange w:id="348" w:author="만든 이">
              <w:tcPr>
                <w:tcW w:w="1065" w:type="dxa"/>
                <w:tcBorders>
                  <w:top w:val="nil"/>
                  <w:bottom w:val="nil"/>
                </w:tcBorders>
                <w:vAlign w:val="center"/>
              </w:tcPr>
            </w:tcPrChange>
          </w:tcPr>
          <w:p w14:paraId="779F4B71" w14:textId="77777777" w:rsidR="00854496" w:rsidRPr="00170D31" w:rsidRDefault="002D20CF" w:rsidP="005B507E">
            <w:pPr>
              <w:pStyle w:val="NormalKeep"/>
              <w:rPr>
                <w:color w:val="000000"/>
              </w:rPr>
            </w:pPr>
            <w:r w:rsidRPr="00170D31">
              <w:rPr>
                <w:color w:val="000000"/>
              </w:rPr>
              <w:t>&gt; 1 100-1 200</w:t>
            </w:r>
          </w:p>
        </w:tc>
        <w:tc>
          <w:tcPr>
            <w:tcW w:w="749" w:type="dxa"/>
            <w:tcBorders>
              <w:top w:val="nil"/>
              <w:bottom w:val="nil"/>
              <w:right w:val="nil"/>
            </w:tcBorders>
            <w:vAlign w:val="center"/>
            <w:tcPrChange w:id="349" w:author="만든 이">
              <w:tcPr>
                <w:tcW w:w="749" w:type="dxa"/>
                <w:tcBorders>
                  <w:top w:val="nil"/>
                  <w:bottom w:val="nil"/>
                  <w:right w:val="nil"/>
                </w:tcBorders>
                <w:vAlign w:val="center"/>
              </w:tcPr>
            </w:tcPrChange>
          </w:tcPr>
          <w:p w14:paraId="351E1800" w14:textId="77777777" w:rsidR="00854496"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350" w:author="만든 이">
              <w:tcPr>
                <w:tcW w:w="821" w:type="dxa"/>
                <w:tcBorders>
                  <w:top w:val="nil"/>
                  <w:left w:val="nil"/>
                  <w:bottom w:val="nil"/>
                  <w:right w:val="nil"/>
                </w:tcBorders>
                <w:vAlign w:val="center"/>
              </w:tcPr>
            </w:tcPrChange>
          </w:tcPr>
          <w:p w14:paraId="5E8B8BD8" w14:textId="77777777" w:rsidR="00854496"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351" w:author="만든 이">
              <w:tcPr>
                <w:tcW w:w="821" w:type="dxa"/>
                <w:tcBorders>
                  <w:top w:val="nil"/>
                  <w:left w:val="nil"/>
                  <w:bottom w:val="nil"/>
                  <w:right w:val="nil"/>
                </w:tcBorders>
                <w:vAlign w:val="center"/>
              </w:tcPr>
            </w:tcPrChange>
          </w:tcPr>
          <w:p w14:paraId="2A80C120"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352" w:author="만든 이">
              <w:tcPr>
                <w:tcW w:w="821" w:type="dxa"/>
                <w:tcBorders>
                  <w:top w:val="nil"/>
                  <w:left w:val="nil"/>
                  <w:bottom w:val="nil"/>
                  <w:right w:val="nil"/>
                </w:tcBorders>
                <w:vAlign w:val="center"/>
              </w:tcPr>
            </w:tcPrChange>
          </w:tcPr>
          <w:p w14:paraId="287DB26E" w14:textId="77777777" w:rsidR="00854496" w:rsidRPr="00170D31" w:rsidRDefault="002D20CF" w:rsidP="005B507E">
            <w:pPr>
              <w:pStyle w:val="NormalCentred"/>
              <w:rPr>
                <w:color w:val="000000"/>
              </w:rPr>
            </w:pPr>
            <w:r w:rsidRPr="00170D31">
              <w:rPr>
                <w:color w:val="000000"/>
              </w:rPr>
              <w:t>525</w:t>
            </w:r>
          </w:p>
        </w:tc>
        <w:tc>
          <w:tcPr>
            <w:tcW w:w="821" w:type="dxa"/>
            <w:tcBorders>
              <w:top w:val="nil"/>
              <w:left w:val="nil"/>
              <w:bottom w:val="single" w:sz="4" w:space="0" w:color="auto"/>
              <w:right w:val="single" w:sz="4" w:space="0" w:color="auto"/>
            </w:tcBorders>
            <w:vAlign w:val="center"/>
            <w:tcPrChange w:id="353" w:author="만든 이">
              <w:tcPr>
                <w:tcW w:w="821" w:type="dxa"/>
                <w:tcBorders>
                  <w:top w:val="nil"/>
                  <w:left w:val="nil"/>
                  <w:bottom w:val="single" w:sz="4" w:space="0" w:color="auto"/>
                  <w:right w:val="single" w:sz="4" w:space="0" w:color="auto"/>
                </w:tcBorders>
                <w:vAlign w:val="center"/>
              </w:tcPr>
            </w:tcPrChange>
          </w:tcPr>
          <w:p w14:paraId="7932FC93" w14:textId="77777777" w:rsidR="00854496" w:rsidRPr="00170D31" w:rsidRDefault="002D20CF" w:rsidP="005B507E">
            <w:pPr>
              <w:pStyle w:val="NormalCentred"/>
              <w:rPr>
                <w:color w:val="000000"/>
              </w:rPr>
            </w:pPr>
            <w:r w:rsidRPr="00170D31">
              <w:rPr>
                <w:color w:val="000000"/>
              </w:rPr>
              <w:t>600</w:t>
            </w:r>
          </w:p>
        </w:tc>
        <w:tc>
          <w:tcPr>
            <w:tcW w:w="4119" w:type="dxa"/>
            <w:gridSpan w:val="5"/>
            <w:tcBorders>
              <w:top w:val="nil"/>
              <w:left w:val="single" w:sz="4" w:space="0" w:color="auto"/>
              <w:bottom w:val="nil"/>
            </w:tcBorders>
            <w:vAlign w:val="center"/>
            <w:tcPrChange w:id="354" w:author="만든 이">
              <w:tcPr>
                <w:tcW w:w="4119" w:type="dxa"/>
                <w:gridSpan w:val="5"/>
                <w:tcBorders>
                  <w:top w:val="nil"/>
                  <w:left w:val="single" w:sz="4" w:space="0" w:color="auto"/>
                  <w:bottom w:val="nil"/>
                </w:tcBorders>
                <w:vAlign w:val="center"/>
              </w:tcPr>
            </w:tcPrChange>
          </w:tcPr>
          <w:p w14:paraId="341092B5" w14:textId="77777777" w:rsidR="00854496" w:rsidRPr="00170D31" w:rsidRDefault="002D20CF" w:rsidP="005B507E">
            <w:pPr>
              <w:pStyle w:val="NormalCentred"/>
              <w:rPr>
                <w:color w:val="000000"/>
              </w:rPr>
            </w:pPr>
            <w:r w:rsidRPr="00170D31">
              <w:rPr>
                <w:color w:val="000000"/>
              </w:rPr>
              <w:t xml:space="preserve">Data är otillräcklig för en </w:t>
            </w:r>
            <w:r w:rsidRPr="00170D31">
              <w:rPr>
                <w:rStyle w:val="Other"/>
                <w:rFonts w:eastAsia="바탕"/>
                <w:color w:val="000000"/>
              </w:rPr>
              <w:t>dosrekommendation</w:t>
            </w:r>
          </w:p>
        </w:tc>
      </w:tr>
      <w:tr w:rsidR="00EA1418" w:rsidRPr="00170D31" w14:paraId="788B201F" w14:textId="77777777" w:rsidTr="00D627A6">
        <w:trPr>
          <w:cantSplit/>
          <w:trHeight w:val="567"/>
          <w:trPrChange w:id="355" w:author="만든 이">
            <w:trPr>
              <w:cantSplit/>
            </w:trPr>
          </w:trPrChange>
        </w:trPr>
        <w:tc>
          <w:tcPr>
            <w:tcW w:w="1065" w:type="dxa"/>
            <w:tcBorders>
              <w:top w:val="nil"/>
              <w:bottom w:val="nil"/>
            </w:tcBorders>
            <w:vAlign w:val="center"/>
            <w:tcPrChange w:id="356" w:author="만든 이">
              <w:tcPr>
                <w:tcW w:w="1065" w:type="dxa"/>
                <w:tcBorders>
                  <w:top w:val="nil"/>
                  <w:bottom w:val="nil"/>
                </w:tcBorders>
                <w:vAlign w:val="center"/>
              </w:tcPr>
            </w:tcPrChange>
          </w:tcPr>
          <w:p w14:paraId="702CC9C1" w14:textId="77777777" w:rsidR="00854496" w:rsidRPr="00170D31" w:rsidRDefault="002D20CF" w:rsidP="005B507E">
            <w:pPr>
              <w:pStyle w:val="NormalKeep"/>
              <w:rPr>
                <w:color w:val="000000"/>
              </w:rPr>
            </w:pPr>
            <w:r w:rsidRPr="00170D31">
              <w:rPr>
                <w:color w:val="000000"/>
              </w:rPr>
              <w:t>&gt; 1 200-1 300</w:t>
            </w:r>
          </w:p>
        </w:tc>
        <w:tc>
          <w:tcPr>
            <w:tcW w:w="749" w:type="dxa"/>
            <w:tcBorders>
              <w:top w:val="nil"/>
              <w:bottom w:val="nil"/>
              <w:right w:val="nil"/>
            </w:tcBorders>
            <w:vAlign w:val="center"/>
            <w:tcPrChange w:id="357" w:author="만든 이">
              <w:tcPr>
                <w:tcW w:w="749" w:type="dxa"/>
                <w:tcBorders>
                  <w:top w:val="nil"/>
                  <w:bottom w:val="nil"/>
                  <w:right w:val="nil"/>
                </w:tcBorders>
                <w:vAlign w:val="center"/>
              </w:tcPr>
            </w:tcPrChange>
          </w:tcPr>
          <w:p w14:paraId="0144DD3D" w14:textId="77777777" w:rsidR="00854496"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358" w:author="만든 이">
              <w:tcPr>
                <w:tcW w:w="821" w:type="dxa"/>
                <w:tcBorders>
                  <w:top w:val="nil"/>
                  <w:left w:val="nil"/>
                  <w:bottom w:val="nil"/>
                  <w:right w:val="nil"/>
                </w:tcBorders>
                <w:vAlign w:val="center"/>
              </w:tcPr>
            </w:tcPrChange>
          </w:tcPr>
          <w:p w14:paraId="49E824D5" w14:textId="77777777" w:rsidR="00854496"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359" w:author="만든 이">
              <w:tcPr>
                <w:tcW w:w="821" w:type="dxa"/>
                <w:tcBorders>
                  <w:top w:val="nil"/>
                  <w:left w:val="nil"/>
                  <w:bottom w:val="nil"/>
                  <w:right w:val="nil"/>
                </w:tcBorders>
                <w:vAlign w:val="center"/>
              </w:tcPr>
            </w:tcPrChange>
          </w:tcPr>
          <w:p w14:paraId="69D9D7A5" w14:textId="77777777" w:rsidR="00854496"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single" w:sz="4" w:space="0" w:color="auto"/>
            </w:tcBorders>
            <w:vAlign w:val="center"/>
            <w:tcPrChange w:id="360" w:author="만든 이">
              <w:tcPr>
                <w:tcW w:w="821" w:type="dxa"/>
                <w:tcBorders>
                  <w:top w:val="nil"/>
                  <w:left w:val="nil"/>
                  <w:bottom w:val="nil"/>
                  <w:right w:val="single" w:sz="4" w:space="0" w:color="auto"/>
                </w:tcBorders>
                <w:vAlign w:val="center"/>
              </w:tcPr>
            </w:tcPrChange>
          </w:tcPr>
          <w:p w14:paraId="6532B932" w14:textId="77777777" w:rsidR="00854496" w:rsidRPr="00170D31" w:rsidRDefault="002D20CF" w:rsidP="005B507E">
            <w:pPr>
              <w:pStyle w:val="NormalCentred"/>
              <w:rPr>
                <w:color w:val="000000"/>
              </w:rPr>
            </w:pPr>
            <w:r w:rsidRPr="00170D31">
              <w:rPr>
                <w:color w:val="000000"/>
              </w:rPr>
              <w:t>525</w:t>
            </w:r>
          </w:p>
        </w:tc>
        <w:tc>
          <w:tcPr>
            <w:tcW w:w="821" w:type="dxa"/>
            <w:tcBorders>
              <w:top w:val="single" w:sz="4" w:space="0" w:color="auto"/>
              <w:left w:val="single" w:sz="4" w:space="0" w:color="auto"/>
              <w:bottom w:val="nil"/>
              <w:right w:val="nil"/>
            </w:tcBorders>
            <w:vAlign w:val="center"/>
            <w:tcPrChange w:id="361" w:author="만든 이">
              <w:tcPr>
                <w:tcW w:w="821" w:type="dxa"/>
                <w:tcBorders>
                  <w:top w:val="single" w:sz="4" w:space="0" w:color="auto"/>
                  <w:left w:val="single" w:sz="4" w:space="0" w:color="auto"/>
                  <w:bottom w:val="nil"/>
                  <w:right w:val="nil"/>
                </w:tcBorders>
                <w:vAlign w:val="center"/>
              </w:tcPr>
            </w:tcPrChange>
          </w:tcPr>
          <w:p w14:paraId="65F78E5A"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62" w:author="만든 이">
              <w:tcPr>
                <w:tcW w:w="821" w:type="dxa"/>
                <w:tcBorders>
                  <w:top w:val="nil"/>
                  <w:left w:val="nil"/>
                  <w:bottom w:val="nil"/>
                  <w:right w:val="nil"/>
                </w:tcBorders>
                <w:vAlign w:val="center"/>
              </w:tcPr>
            </w:tcPrChange>
          </w:tcPr>
          <w:p w14:paraId="651CEEB5"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63" w:author="만든 이">
              <w:tcPr>
                <w:tcW w:w="821" w:type="dxa"/>
                <w:tcBorders>
                  <w:top w:val="nil"/>
                  <w:left w:val="nil"/>
                  <w:bottom w:val="nil"/>
                  <w:right w:val="nil"/>
                </w:tcBorders>
                <w:vAlign w:val="center"/>
              </w:tcPr>
            </w:tcPrChange>
          </w:tcPr>
          <w:p w14:paraId="21FE71B1"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64" w:author="만든 이">
              <w:tcPr>
                <w:tcW w:w="821" w:type="dxa"/>
                <w:tcBorders>
                  <w:top w:val="nil"/>
                  <w:left w:val="nil"/>
                  <w:bottom w:val="nil"/>
                  <w:right w:val="nil"/>
                </w:tcBorders>
                <w:vAlign w:val="center"/>
              </w:tcPr>
            </w:tcPrChange>
          </w:tcPr>
          <w:p w14:paraId="395C6845" w14:textId="77777777" w:rsidR="00854496" w:rsidRPr="00170D31" w:rsidRDefault="00854496" w:rsidP="005B507E">
            <w:pPr>
              <w:pStyle w:val="NormalCentred"/>
              <w:rPr>
                <w:color w:val="000000"/>
              </w:rPr>
            </w:pPr>
          </w:p>
        </w:tc>
        <w:tc>
          <w:tcPr>
            <w:tcW w:w="821" w:type="dxa"/>
            <w:tcBorders>
              <w:top w:val="nil"/>
              <w:left w:val="nil"/>
              <w:bottom w:val="nil"/>
              <w:right w:val="nil"/>
            </w:tcBorders>
            <w:vAlign w:val="center"/>
            <w:tcPrChange w:id="365" w:author="만든 이">
              <w:tcPr>
                <w:tcW w:w="821" w:type="dxa"/>
                <w:tcBorders>
                  <w:top w:val="nil"/>
                  <w:left w:val="nil"/>
                  <w:bottom w:val="nil"/>
                  <w:right w:val="nil"/>
                </w:tcBorders>
                <w:vAlign w:val="center"/>
              </w:tcPr>
            </w:tcPrChange>
          </w:tcPr>
          <w:p w14:paraId="2918F828" w14:textId="77777777" w:rsidR="00854496" w:rsidRPr="00170D31" w:rsidRDefault="00854496" w:rsidP="005B507E">
            <w:pPr>
              <w:pStyle w:val="NormalCentred"/>
              <w:rPr>
                <w:color w:val="000000"/>
              </w:rPr>
            </w:pPr>
          </w:p>
        </w:tc>
        <w:tc>
          <w:tcPr>
            <w:tcW w:w="835" w:type="dxa"/>
            <w:tcBorders>
              <w:top w:val="nil"/>
              <w:left w:val="nil"/>
              <w:bottom w:val="nil"/>
            </w:tcBorders>
            <w:vAlign w:val="center"/>
            <w:tcPrChange w:id="366" w:author="만든 이">
              <w:tcPr>
                <w:tcW w:w="835" w:type="dxa"/>
                <w:tcBorders>
                  <w:top w:val="nil"/>
                  <w:left w:val="nil"/>
                  <w:bottom w:val="nil"/>
                </w:tcBorders>
                <w:vAlign w:val="center"/>
              </w:tcPr>
            </w:tcPrChange>
          </w:tcPr>
          <w:p w14:paraId="3DF4EF3F" w14:textId="77777777" w:rsidR="00854496" w:rsidRPr="00170D31" w:rsidRDefault="00854496" w:rsidP="005B507E">
            <w:pPr>
              <w:pStyle w:val="NormalCentred"/>
              <w:rPr>
                <w:color w:val="000000"/>
              </w:rPr>
            </w:pPr>
          </w:p>
        </w:tc>
      </w:tr>
      <w:tr w:rsidR="00EA1418" w:rsidRPr="00170D31" w14:paraId="1F3B05F2" w14:textId="77777777" w:rsidTr="00D627A6">
        <w:trPr>
          <w:cantSplit/>
          <w:trHeight w:val="567"/>
          <w:trPrChange w:id="367" w:author="만든 이">
            <w:trPr>
              <w:cantSplit/>
            </w:trPr>
          </w:trPrChange>
        </w:trPr>
        <w:tc>
          <w:tcPr>
            <w:tcW w:w="1065" w:type="dxa"/>
            <w:tcBorders>
              <w:top w:val="nil"/>
            </w:tcBorders>
            <w:vAlign w:val="center"/>
            <w:tcPrChange w:id="368" w:author="만든 이">
              <w:tcPr>
                <w:tcW w:w="1065" w:type="dxa"/>
                <w:tcBorders>
                  <w:top w:val="nil"/>
                </w:tcBorders>
                <w:vAlign w:val="center"/>
              </w:tcPr>
            </w:tcPrChange>
          </w:tcPr>
          <w:p w14:paraId="0C5C361B" w14:textId="77777777" w:rsidR="00854496" w:rsidRPr="00170D31" w:rsidRDefault="002D20CF" w:rsidP="005B507E">
            <w:pPr>
              <w:pStyle w:val="NormalKeep"/>
              <w:rPr>
                <w:color w:val="000000"/>
              </w:rPr>
            </w:pPr>
            <w:r w:rsidRPr="00170D31">
              <w:rPr>
                <w:color w:val="000000"/>
              </w:rPr>
              <w:t>&gt; 1 300–1 500</w:t>
            </w:r>
          </w:p>
        </w:tc>
        <w:tc>
          <w:tcPr>
            <w:tcW w:w="749" w:type="dxa"/>
            <w:tcBorders>
              <w:top w:val="nil"/>
              <w:right w:val="nil"/>
            </w:tcBorders>
            <w:vAlign w:val="center"/>
            <w:tcPrChange w:id="369" w:author="만든 이">
              <w:tcPr>
                <w:tcW w:w="749" w:type="dxa"/>
                <w:tcBorders>
                  <w:top w:val="nil"/>
                  <w:right w:val="nil"/>
                </w:tcBorders>
                <w:vAlign w:val="center"/>
              </w:tcPr>
            </w:tcPrChange>
          </w:tcPr>
          <w:p w14:paraId="48947290" w14:textId="77777777" w:rsidR="00854496" w:rsidRPr="00170D31" w:rsidRDefault="002D20CF" w:rsidP="005B507E">
            <w:pPr>
              <w:pStyle w:val="NormalCentred"/>
              <w:rPr>
                <w:color w:val="000000"/>
              </w:rPr>
            </w:pPr>
            <w:r w:rsidRPr="00170D31">
              <w:rPr>
                <w:color w:val="000000"/>
              </w:rPr>
              <w:t>300</w:t>
            </w:r>
          </w:p>
        </w:tc>
        <w:tc>
          <w:tcPr>
            <w:tcW w:w="821" w:type="dxa"/>
            <w:tcBorders>
              <w:top w:val="nil"/>
              <w:left w:val="nil"/>
              <w:right w:val="nil"/>
            </w:tcBorders>
            <w:vAlign w:val="center"/>
            <w:tcPrChange w:id="370" w:author="만든 이">
              <w:tcPr>
                <w:tcW w:w="821" w:type="dxa"/>
                <w:tcBorders>
                  <w:top w:val="nil"/>
                  <w:left w:val="nil"/>
                  <w:right w:val="nil"/>
                </w:tcBorders>
                <w:vAlign w:val="center"/>
              </w:tcPr>
            </w:tcPrChange>
          </w:tcPr>
          <w:p w14:paraId="01FBE678" w14:textId="77777777" w:rsidR="00854496" w:rsidRPr="00170D31" w:rsidRDefault="002D20CF" w:rsidP="005B507E">
            <w:pPr>
              <w:pStyle w:val="NormalCentred"/>
              <w:rPr>
                <w:color w:val="000000"/>
              </w:rPr>
            </w:pPr>
            <w:r w:rsidRPr="00170D31">
              <w:rPr>
                <w:color w:val="000000"/>
              </w:rPr>
              <w:t>375</w:t>
            </w:r>
          </w:p>
        </w:tc>
        <w:tc>
          <w:tcPr>
            <w:tcW w:w="821" w:type="dxa"/>
            <w:tcBorders>
              <w:top w:val="nil"/>
              <w:left w:val="nil"/>
              <w:right w:val="nil"/>
            </w:tcBorders>
            <w:vAlign w:val="center"/>
            <w:tcPrChange w:id="371" w:author="만든 이">
              <w:tcPr>
                <w:tcW w:w="821" w:type="dxa"/>
                <w:tcBorders>
                  <w:top w:val="nil"/>
                  <w:left w:val="nil"/>
                  <w:right w:val="nil"/>
                </w:tcBorders>
                <w:vAlign w:val="center"/>
              </w:tcPr>
            </w:tcPrChange>
          </w:tcPr>
          <w:p w14:paraId="37C52924" w14:textId="77777777" w:rsidR="00854496" w:rsidRPr="00170D31" w:rsidRDefault="002D20CF" w:rsidP="005B507E">
            <w:pPr>
              <w:pStyle w:val="NormalCentred"/>
              <w:rPr>
                <w:color w:val="000000"/>
              </w:rPr>
            </w:pPr>
            <w:r w:rsidRPr="00170D31">
              <w:rPr>
                <w:color w:val="000000"/>
              </w:rPr>
              <w:t>525</w:t>
            </w:r>
          </w:p>
        </w:tc>
        <w:tc>
          <w:tcPr>
            <w:tcW w:w="821" w:type="dxa"/>
            <w:tcBorders>
              <w:top w:val="nil"/>
              <w:left w:val="nil"/>
              <w:right w:val="single" w:sz="4" w:space="0" w:color="auto"/>
            </w:tcBorders>
            <w:vAlign w:val="center"/>
            <w:tcPrChange w:id="372" w:author="만든 이">
              <w:tcPr>
                <w:tcW w:w="821" w:type="dxa"/>
                <w:tcBorders>
                  <w:top w:val="nil"/>
                  <w:left w:val="nil"/>
                  <w:right w:val="single" w:sz="4" w:space="0" w:color="auto"/>
                </w:tcBorders>
                <w:vAlign w:val="center"/>
              </w:tcPr>
            </w:tcPrChange>
          </w:tcPr>
          <w:p w14:paraId="21C80F9E" w14:textId="77777777" w:rsidR="00854496" w:rsidRPr="00170D31" w:rsidRDefault="002D20CF" w:rsidP="005B507E">
            <w:pPr>
              <w:pStyle w:val="NormalCentred"/>
              <w:rPr>
                <w:color w:val="000000"/>
              </w:rPr>
            </w:pPr>
            <w:r w:rsidRPr="00170D31">
              <w:rPr>
                <w:color w:val="000000"/>
              </w:rPr>
              <w:t>600</w:t>
            </w:r>
          </w:p>
        </w:tc>
        <w:tc>
          <w:tcPr>
            <w:tcW w:w="821" w:type="dxa"/>
            <w:tcBorders>
              <w:top w:val="nil"/>
              <w:left w:val="single" w:sz="4" w:space="0" w:color="auto"/>
              <w:right w:val="nil"/>
            </w:tcBorders>
            <w:vAlign w:val="center"/>
            <w:tcPrChange w:id="373" w:author="만든 이">
              <w:tcPr>
                <w:tcW w:w="821" w:type="dxa"/>
                <w:tcBorders>
                  <w:top w:val="nil"/>
                  <w:left w:val="single" w:sz="4" w:space="0" w:color="auto"/>
                  <w:right w:val="nil"/>
                </w:tcBorders>
                <w:vAlign w:val="center"/>
              </w:tcPr>
            </w:tcPrChange>
          </w:tcPr>
          <w:p w14:paraId="130BDA19" w14:textId="77777777" w:rsidR="00854496" w:rsidRPr="00170D31" w:rsidRDefault="00854496" w:rsidP="005B507E">
            <w:pPr>
              <w:pStyle w:val="NormalCentred"/>
              <w:rPr>
                <w:color w:val="000000"/>
              </w:rPr>
            </w:pPr>
          </w:p>
        </w:tc>
        <w:tc>
          <w:tcPr>
            <w:tcW w:w="821" w:type="dxa"/>
            <w:tcBorders>
              <w:top w:val="nil"/>
              <w:left w:val="nil"/>
              <w:right w:val="nil"/>
            </w:tcBorders>
            <w:vAlign w:val="center"/>
            <w:tcPrChange w:id="374" w:author="만든 이">
              <w:tcPr>
                <w:tcW w:w="821" w:type="dxa"/>
                <w:tcBorders>
                  <w:top w:val="nil"/>
                  <w:left w:val="nil"/>
                  <w:right w:val="nil"/>
                </w:tcBorders>
                <w:vAlign w:val="center"/>
              </w:tcPr>
            </w:tcPrChange>
          </w:tcPr>
          <w:p w14:paraId="48BA9F50" w14:textId="77777777" w:rsidR="00854496" w:rsidRPr="00170D31" w:rsidRDefault="00854496" w:rsidP="005B507E">
            <w:pPr>
              <w:pStyle w:val="NormalCentred"/>
              <w:rPr>
                <w:color w:val="000000"/>
              </w:rPr>
            </w:pPr>
          </w:p>
        </w:tc>
        <w:tc>
          <w:tcPr>
            <w:tcW w:w="821" w:type="dxa"/>
            <w:tcBorders>
              <w:top w:val="nil"/>
              <w:left w:val="nil"/>
              <w:right w:val="nil"/>
            </w:tcBorders>
            <w:vAlign w:val="center"/>
            <w:tcPrChange w:id="375" w:author="만든 이">
              <w:tcPr>
                <w:tcW w:w="821" w:type="dxa"/>
                <w:tcBorders>
                  <w:top w:val="nil"/>
                  <w:left w:val="nil"/>
                  <w:right w:val="nil"/>
                </w:tcBorders>
                <w:vAlign w:val="center"/>
              </w:tcPr>
            </w:tcPrChange>
          </w:tcPr>
          <w:p w14:paraId="3A7E9CAD" w14:textId="77777777" w:rsidR="00854496" w:rsidRPr="00170D31" w:rsidRDefault="00854496" w:rsidP="005B507E">
            <w:pPr>
              <w:pStyle w:val="NormalCentred"/>
              <w:rPr>
                <w:color w:val="000000"/>
              </w:rPr>
            </w:pPr>
          </w:p>
        </w:tc>
        <w:tc>
          <w:tcPr>
            <w:tcW w:w="821" w:type="dxa"/>
            <w:tcBorders>
              <w:top w:val="nil"/>
              <w:left w:val="nil"/>
              <w:right w:val="nil"/>
            </w:tcBorders>
            <w:vAlign w:val="center"/>
            <w:tcPrChange w:id="376" w:author="만든 이">
              <w:tcPr>
                <w:tcW w:w="821" w:type="dxa"/>
                <w:tcBorders>
                  <w:top w:val="nil"/>
                  <w:left w:val="nil"/>
                  <w:right w:val="nil"/>
                </w:tcBorders>
                <w:vAlign w:val="center"/>
              </w:tcPr>
            </w:tcPrChange>
          </w:tcPr>
          <w:p w14:paraId="264D5FCF" w14:textId="77777777" w:rsidR="00854496" w:rsidRPr="00170D31" w:rsidRDefault="00854496" w:rsidP="005B507E">
            <w:pPr>
              <w:pStyle w:val="NormalCentred"/>
              <w:rPr>
                <w:color w:val="000000"/>
              </w:rPr>
            </w:pPr>
          </w:p>
        </w:tc>
        <w:tc>
          <w:tcPr>
            <w:tcW w:w="821" w:type="dxa"/>
            <w:tcBorders>
              <w:top w:val="nil"/>
              <w:left w:val="nil"/>
              <w:right w:val="nil"/>
            </w:tcBorders>
            <w:vAlign w:val="center"/>
            <w:tcPrChange w:id="377" w:author="만든 이">
              <w:tcPr>
                <w:tcW w:w="821" w:type="dxa"/>
                <w:tcBorders>
                  <w:top w:val="nil"/>
                  <w:left w:val="nil"/>
                  <w:right w:val="nil"/>
                </w:tcBorders>
                <w:vAlign w:val="center"/>
              </w:tcPr>
            </w:tcPrChange>
          </w:tcPr>
          <w:p w14:paraId="01613C34" w14:textId="77777777" w:rsidR="00854496" w:rsidRPr="00170D31" w:rsidRDefault="00854496" w:rsidP="005B507E">
            <w:pPr>
              <w:pStyle w:val="NormalCentred"/>
              <w:rPr>
                <w:color w:val="000000"/>
              </w:rPr>
            </w:pPr>
          </w:p>
        </w:tc>
        <w:tc>
          <w:tcPr>
            <w:tcW w:w="835" w:type="dxa"/>
            <w:tcBorders>
              <w:top w:val="nil"/>
              <w:left w:val="nil"/>
            </w:tcBorders>
            <w:vAlign w:val="center"/>
            <w:tcPrChange w:id="378" w:author="만든 이">
              <w:tcPr>
                <w:tcW w:w="835" w:type="dxa"/>
                <w:tcBorders>
                  <w:top w:val="nil"/>
                  <w:left w:val="nil"/>
                </w:tcBorders>
                <w:vAlign w:val="center"/>
              </w:tcPr>
            </w:tcPrChange>
          </w:tcPr>
          <w:p w14:paraId="0A4F4C9E" w14:textId="77777777" w:rsidR="00854496" w:rsidRPr="00170D31" w:rsidRDefault="00854496" w:rsidP="005B507E">
            <w:pPr>
              <w:pStyle w:val="NormalCentred"/>
              <w:rPr>
                <w:color w:val="000000"/>
              </w:rPr>
            </w:pPr>
          </w:p>
        </w:tc>
      </w:tr>
    </w:tbl>
    <w:p w14:paraId="365FCAE7" w14:textId="77777777" w:rsidR="007A5651" w:rsidRPr="00170D31" w:rsidRDefault="002D20CF" w:rsidP="005B507E">
      <w:pPr>
        <w:pStyle w:val="Tablecaption0"/>
        <w:rPr>
          <w:rStyle w:val="Tablecaption"/>
          <w:rFonts w:eastAsia="바탕"/>
          <w:color w:val="000000"/>
        </w:rPr>
      </w:pPr>
      <w:r w:rsidRPr="00170D31">
        <w:rPr>
          <w:rStyle w:val="Tablecaption"/>
          <w:rFonts w:eastAsia="바탕"/>
          <w:color w:val="000000"/>
        </w:rPr>
        <w:t>*Kroppsvikt under 30 kg studerades inte i de pivotala studierna på kronisk rinosinuit med näspolyper.</w:t>
      </w:r>
    </w:p>
    <w:p w14:paraId="13F7C1AC" w14:textId="77777777" w:rsidR="008A7AC6" w:rsidRPr="00170D31" w:rsidRDefault="008A7AC6" w:rsidP="005B507E">
      <w:pPr>
        <w:rPr>
          <w:color w:val="000000"/>
        </w:rPr>
      </w:pPr>
    </w:p>
    <w:p w14:paraId="22CD92B1" w14:textId="77777777" w:rsidR="007A5651" w:rsidRPr="00170D31" w:rsidRDefault="002D20CF" w:rsidP="005B507E">
      <w:pPr>
        <w:pStyle w:val="af0"/>
        <w:keepNext/>
        <w:spacing w:after="0"/>
        <w:rPr>
          <w:color w:val="000000"/>
        </w:rPr>
      </w:pPr>
      <w:r w:rsidRPr="00170D31">
        <w:rPr>
          <w:rStyle w:val="Char3"/>
          <w:i/>
          <w:color w:val="000000"/>
          <w:u w:val="single"/>
        </w:rPr>
        <w:t>Behandlingslängd, monitorering och dosjustering</w:t>
      </w:r>
    </w:p>
    <w:p w14:paraId="43815469" w14:textId="77777777" w:rsidR="007A5651" w:rsidRPr="00170D31" w:rsidRDefault="002D20CF" w:rsidP="005B507E">
      <w:pPr>
        <w:pStyle w:val="af0"/>
        <w:keepNext/>
        <w:spacing w:after="0"/>
        <w:rPr>
          <w:color w:val="000000"/>
        </w:rPr>
      </w:pPr>
      <w:r w:rsidRPr="00170D31">
        <w:rPr>
          <w:rStyle w:val="Char3"/>
          <w:i/>
          <w:color w:val="000000"/>
        </w:rPr>
        <w:t>Allergisk astma</w:t>
      </w:r>
    </w:p>
    <w:p w14:paraId="53901E41" w14:textId="5DB94848" w:rsidR="007A5651" w:rsidRPr="00170D31" w:rsidRDefault="002D20CF" w:rsidP="005B507E">
      <w:pPr>
        <w:pStyle w:val="af0"/>
        <w:spacing w:after="0"/>
        <w:rPr>
          <w:color w:val="000000"/>
        </w:rPr>
      </w:pPr>
      <w:r w:rsidRPr="00170D31">
        <w:rPr>
          <w:rStyle w:val="Char3"/>
          <w:color w:val="000000"/>
        </w:rPr>
        <w:t>Omlyclo är avsett för långtidsbehandling. Kliniska prövningar har visat att det tar minst 12-16 veckor innan behandlingen uppvisar effekt. Efter 16 veckors behandling med Omlyclo skall patienterna bedömas av sin läkare avseende behandlingseffekt innan ytterligare injektioner ges. Ett beslut att fortsätta med behandling skall baseras på om en markant förbättring av den totala astmakontrollen kan ses. Detta gäller både efter 16 veckors behandling samt vid efterföljande besök (se avsnitt 5.1, Prövarens totalbedömning av behandlingseffekten).</w:t>
      </w:r>
    </w:p>
    <w:p w14:paraId="5AE582D9" w14:textId="77777777" w:rsidR="007B0CDF" w:rsidRPr="00170D31" w:rsidRDefault="007B0CDF" w:rsidP="005B507E">
      <w:pPr>
        <w:rPr>
          <w:color w:val="000000"/>
        </w:rPr>
      </w:pPr>
    </w:p>
    <w:p w14:paraId="31D99381" w14:textId="77777777" w:rsidR="007A5651" w:rsidRPr="00170D31" w:rsidRDefault="002D20CF" w:rsidP="005B507E">
      <w:pPr>
        <w:pStyle w:val="af0"/>
        <w:keepNext/>
        <w:spacing w:after="0"/>
        <w:rPr>
          <w:color w:val="000000"/>
          <w:u w:val="single"/>
        </w:rPr>
      </w:pPr>
      <w:r w:rsidRPr="00170D31">
        <w:rPr>
          <w:rStyle w:val="Char3"/>
          <w:i/>
          <w:color w:val="000000"/>
          <w:u w:val="single"/>
        </w:rPr>
        <w:t>Kronisk rinosinuit med näspolyper</w:t>
      </w:r>
    </w:p>
    <w:p w14:paraId="02FC7915" w14:textId="77777777" w:rsidR="007A5651" w:rsidRPr="00170D31" w:rsidRDefault="002D20CF" w:rsidP="005B507E">
      <w:pPr>
        <w:pStyle w:val="af0"/>
        <w:spacing w:after="0"/>
        <w:rPr>
          <w:color w:val="000000"/>
        </w:rPr>
      </w:pPr>
      <w:r w:rsidRPr="00170D31">
        <w:rPr>
          <w:rStyle w:val="Char3"/>
          <w:color w:val="000000"/>
        </w:rPr>
        <w:t xml:space="preserve">I kliniska studier på kronisk rinosinuit med näspolyper observerades förändringar efter 4 veckor i ”nasal polyp score” (NPS) samt ”nasal congestion score” (NCS). Behovet av kontinuerlig behandling </w:t>
      </w:r>
      <w:r w:rsidRPr="00170D31">
        <w:rPr>
          <w:rStyle w:val="Char3"/>
          <w:color w:val="000000"/>
        </w:rPr>
        <w:lastRenderedPageBreak/>
        <w:t>ska utvärderas regelbundet baserat på allvarlighetsgraden av patientens sjukdom samt nivå av symtomkontroll.</w:t>
      </w:r>
    </w:p>
    <w:p w14:paraId="2ABDDD77" w14:textId="77777777" w:rsidR="007B0CDF" w:rsidRPr="00170D31" w:rsidRDefault="007B0CDF" w:rsidP="005B507E">
      <w:pPr>
        <w:rPr>
          <w:color w:val="000000"/>
        </w:rPr>
      </w:pPr>
    </w:p>
    <w:p w14:paraId="50E5F8F8" w14:textId="77777777" w:rsidR="007A5651" w:rsidRPr="00170D31" w:rsidRDefault="002D20CF" w:rsidP="005B507E">
      <w:pPr>
        <w:pStyle w:val="af0"/>
        <w:keepNext/>
        <w:spacing w:after="0"/>
        <w:rPr>
          <w:color w:val="000000"/>
          <w:u w:val="single"/>
        </w:rPr>
      </w:pPr>
      <w:r w:rsidRPr="00170D31">
        <w:rPr>
          <w:rStyle w:val="Char3"/>
          <w:i/>
          <w:color w:val="000000"/>
          <w:u w:val="single"/>
        </w:rPr>
        <w:t>Allergisk astma och kronisk rinosinuit med näspolyper</w:t>
      </w:r>
    </w:p>
    <w:p w14:paraId="218D31AA" w14:textId="2283536C" w:rsidR="007A5651" w:rsidRPr="00170D31" w:rsidRDefault="002D20CF" w:rsidP="005B507E">
      <w:pPr>
        <w:pStyle w:val="af0"/>
        <w:spacing w:after="0"/>
        <w:rPr>
          <w:color w:val="000000"/>
        </w:rPr>
      </w:pPr>
      <w:r w:rsidRPr="00170D31">
        <w:rPr>
          <w:rStyle w:val="Char3"/>
          <w:color w:val="000000"/>
        </w:rPr>
        <w:t>Utsättning av behandling leder i allmänhet till återgång till förhöjda nivåer av fritt IgE och tillhörande symtom. De totala IgE-nivåerna är förhöjda under behandlingen och är fortsatt förhöjda i upp till ett år efter avslutad behandling. Därför kan inte förnyade analyser av IgE-värdena under behandling användas som vägledning för dosbestämning. Dosbestämning efter behandlingsavbrott under kortare tid än ett år skall baseras på de IgE-nivåer i serum som uppmättes vid den initiala dosbestämningen. Förnyad analys av totalnivåerna av serum-IgE kan utföras för dosbestämning i de fall behandlingen varit avbruten i ett år eller längre.</w:t>
      </w:r>
    </w:p>
    <w:p w14:paraId="40B70BFE" w14:textId="77777777" w:rsidR="007B0CDF" w:rsidRPr="00170D31" w:rsidRDefault="007B0CDF" w:rsidP="005B507E">
      <w:pPr>
        <w:rPr>
          <w:color w:val="000000"/>
        </w:rPr>
      </w:pPr>
    </w:p>
    <w:p w14:paraId="4953E2D1" w14:textId="77777777" w:rsidR="007A5651" w:rsidRPr="00170D31" w:rsidRDefault="002D20CF" w:rsidP="005B507E">
      <w:pPr>
        <w:pStyle w:val="af0"/>
        <w:spacing w:after="0"/>
        <w:rPr>
          <w:color w:val="000000"/>
        </w:rPr>
      </w:pPr>
      <w:r w:rsidRPr="00170D31">
        <w:rPr>
          <w:rStyle w:val="Char3"/>
          <w:color w:val="000000"/>
        </w:rPr>
        <w:t>Dosen skall justeras vid betydande förändringar av kroppsvikten (se tabell 2 och 3).</w:t>
      </w:r>
    </w:p>
    <w:p w14:paraId="32315A12" w14:textId="77777777" w:rsidR="007B0CDF" w:rsidRPr="00170D31" w:rsidRDefault="007B0CDF" w:rsidP="005B507E">
      <w:pPr>
        <w:rPr>
          <w:color w:val="000000"/>
        </w:rPr>
      </w:pPr>
    </w:p>
    <w:p w14:paraId="2A593ED4" w14:textId="77777777" w:rsidR="007A5651" w:rsidRPr="00170D31" w:rsidRDefault="002D20CF" w:rsidP="005B507E">
      <w:pPr>
        <w:pStyle w:val="af0"/>
        <w:keepNext/>
        <w:spacing w:after="0"/>
        <w:rPr>
          <w:color w:val="000000"/>
        </w:rPr>
      </w:pPr>
      <w:r w:rsidRPr="00170D31">
        <w:rPr>
          <w:rStyle w:val="Char3"/>
          <w:i/>
          <w:color w:val="000000"/>
          <w:u w:val="single"/>
        </w:rPr>
        <w:t>Speciella patientpopulationer</w:t>
      </w:r>
    </w:p>
    <w:p w14:paraId="3CCC2022" w14:textId="77777777" w:rsidR="007A5651" w:rsidRPr="00170D31" w:rsidRDefault="002D20CF" w:rsidP="005B507E">
      <w:pPr>
        <w:pStyle w:val="af0"/>
        <w:keepNext/>
        <w:spacing w:after="0"/>
        <w:rPr>
          <w:color w:val="000000"/>
        </w:rPr>
      </w:pPr>
      <w:r w:rsidRPr="00170D31">
        <w:rPr>
          <w:rStyle w:val="Char3"/>
          <w:i/>
          <w:color w:val="000000"/>
        </w:rPr>
        <w:t>Äldre (över 65 år)</w:t>
      </w:r>
    </w:p>
    <w:p w14:paraId="7DF99F60" w14:textId="77777777" w:rsidR="007A5651" w:rsidRPr="00170D31" w:rsidRDefault="002D20CF" w:rsidP="005B507E">
      <w:pPr>
        <w:pStyle w:val="af0"/>
        <w:spacing w:after="0"/>
        <w:rPr>
          <w:color w:val="000000"/>
        </w:rPr>
      </w:pPr>
      <w:r w:rsidRPr="00170D31">
        <w:rPr>
          <w:rStyle w:val="Char3"/>
          <w:color w:val="000000"/>
        </w:rPr>
        <w:t>Tillgängliga data avseende behandling av personer över 65 års ålder med omalizumab är begränsade, men det finns inget som talar för att äldre patienter behöver annan dos än yngre vuxna patienter.</w:t>
      </w:r>
    </w:p>
    <w:p w14:paraId="6C641CB5" w14:textId="77777777" w:rsidR="007B0CDF" w:rsidRPr="00170D31" w:rsidRDefault="007B0CDF" w:rsidP="005B507E">
      <w:pPr>
        <w:rPr>
          <w:color w:val="000000"/>
        </w:rPr>
      </w:pPr>
    </w:p>
    <w:p w14:paraId="57AE4F40" w14:textId="77777777" w:rsidR="007A5651" w:rsidRPr="00170D31" w:rsidRDefault="002D20CF" w:rsidP="005B507E">
      <w:pPr>
        <w:pStyle w:val="af0"/>
        <w:keepNext/>
        <w:spacing w:after="0"/>
        <w:rPr>
          <w:color w:val="000000"/>
        </w:rPr>
      </w:pPr>
      <w:r w:rsidRPr="00170D31">
        <w:rPr>
          <w:rStyle w:val="Char3"/>
          <w:i/>
          <w:color w:val="000000"/>
        </w:rPr>
        <w:t>Nedsatt njur- eller leverfunktion</w:t>
      </w:r>
    </w:p>
    <w:p w14:paraId="5523420F" w14:textId="77777777" w:rsidR="007A5651" w:rsidRPr="00170D31" w:rsidRDefault="002D20CF" w:rsidP="005B507E">
      <w:pPr>
        <w:pStyle w:val="af0"/>
        <w:spacing w:after="0"/>
        <w:rPr>
          <w:color w:val="000000"/>
        </w:rPr>
      </w:pPr>
      <w:r w:rsidRPr="00170D31">
        <w:rPr>
          <w:rStyle w:val="Char3"/>
          <w:color w:val="000000"/>
        </w:rPr>
        <w:t>Inga studier har genomförts för att studera farmakokinetiken av omalizumab hos patienter med nedsatt njur- eller leverfunktion. Eftersom clearance av omalizumab vid kliniska doser domineras av det retikuloendoteliala systemet (RES) torde det inte påverkas av nedsatt njur- eller leversjukdom. Trots att ingen dosjustering rekommenderas för dessa patienter skall omalizumab administreras med försiktighet (se avsnitt 4.4).</w:t>
      </w:r>
    </w:p>
    <w:p w14:paraId="44AA244C" w14:textId="77777777" w:rsidR="007B0CDF" w:rsidRPr="00170D31" w:rsidRDefault="007B0CDF" w:rsidP="005B507E">
      <w:pPr>
        <w:rPr>
          <w:color w:val="000000"/>
        </w:rPr>
      </w:pPr>
    </w:p>
    <w:p w14:paraId="4E3F5232" w14:textId="77777777" w:rsidR="007A5651" w:rsidRPr="00170D31" w:rsidRDefault="002D20CF" w:rsidP="005B507E">
      <w:pPr>
        <w:pStyle w:val="af0"/>
        <w:keepNext/>
        <w:spacing w:after="0"/>
        <w:rPr>
          <w:color w:val="000000"/>
        </w:rPr>
      </w:pPr>
      <w:r w:rsidRPr="00170D31">
        <w:rPr>
          <w:rStyle w:val="Char3"/>
          <w:i/>
          <w:color w:val="000000"/>
        </w:rPr>
        <w:t>Pediatrisk population</w:t>
      </w:r>
    </w:p>
    <w:p w14:paraId="6E413927" w14:textId="77777777" w:rsidR="007A5651" w:rsidRPr="00170D31" w:rsidRDefault="002D20CF" w:rsidP="005B507E">
      <w:pPr>
        <w:pStyle w:val="af0"/>
        <w:spacing w:after="0"/>
        <w:rPr>
          <w:color w:val="000000"/>
        </w:rPr>
      </w:pPr>
      <w:r w:rsidRPr="00170D31">
        <w:rPr>
          <w:rStyle w:val="Char3"/>
          <w:color w:val="000000"/>
        </w:rPr>
        <w:t>Vid allergisk astma har säkerhet och effekt för omalizumab hos patienter under 6 år inte fastställts. Inga data finns tillgängliga.</w:t>
      </w:r>
    </w:p>
    <w:p w14:paraId="573A8A13" w14:textId="77777777" w:rsidR="007B0CDF" w:rsidRPr="00170D31" w:rsidRDefault="007B0CDF" w:rsidP="005B507E">
      <w:pPr>
        <w:rPr>
          <w:color w:val="000000"/>
        </w:rPr>
      </w:pPr>
    </w:p>
    <w:p w14:paraId="7BCFCCF2" w14:textId="77777777" w:rsidR="007A5651" w:rsidRPr="00170D31" w:rsidRDefault="002D20CF" w:rsidP="005B507E">
      <w:pPr>
        <w:pStyle w:val="af0"/>
        <w:spacing w:after="0"/>
        <w:rPr>
          <w:color w:val="000000"/>
        </w:rPr>
      </w:pPr>
      <w:r w:rsidRPr="00170D31">
        <w:rPr>
          <w:rStyle w:val="Char3"/>
          <w:color w:val="000000"/>
        </w:rPr>
        <w:t>Vid kronisk rinosinuit med näspolyper har säkerhet och effekt för omalizumab hos patienter under 18 år inte fastställts. Inga data finns tillgängliga.</w:t>
      </w:r>
    </w:p>
    <w:p w14:paraId="6DF65C25" w14:textId="77777777" w:rsidR="007B0CDF" w:rsidRPr="00170D31" w:rsidRDefault="007B0CDF" w:rsidP="005B507E">
      <w:pPr>
        <w:rPr>
          <w:color w:val="000000"/>
        </w:rPr>
      </w:pPr>
    </w:p>
    <w:p w14:paraId="1F39D794" w14:textId="77777777" w:rsidR="007A5651" w:rsidRPr="00170D31" w:rsidRDefault="002D20CF" w:rsidP="005B507E">
      <w:pPr>
        <w:pStyle w:val="af0"/>
        <w:keepNext/>
        <w:spacing w:after="0"/>
        <w:rPr>
          <w:color w:val="000000"/>
        </w:rPr>
      </w:pPr>
      <w:r w:rsidRPr="00170D31">
        <w:rPr>
          <w:rStyle w:val="Char3"/>
          <w:color w:val="000000"/>
          <w:u w:val="single"/>
        </w:rPr>
        <w:t>Administreringssätt</w:t>
      </w:r>
    </w:p>
    <w:p w14:paraId="090FFE0B" w14:textId="77777777" w:rsidR="007B0CDF" w:rsidRPr="00170D31" w:rsidRDefault="007B0CDF" w:rsidP="005B507E">
      <w:pPr>
        <w:pStyle w:val="NormalKeep"/>
        <w:rPr>
          <w:color w:val="000000"/>
        </w:rPr>
      </w:pPr>
    </w:p>
    <w:p w14:paraId="4591A517" w14:textId="77777777" w:rsidR="007A5651" w:rsidRPr="00170D31" w:rsidRDefault="002D20CF" w:rsidP="005B507E">
      <w:pPr>
        <w:pStyle w:val="af0"/>
        <w:spacing w:after="0"/>
        <w:rPr>
          <w:color w:val="000000"/>
        </w:rPr>
      </w:pPr>
      <w:r w:rsidRPr="00170D31">
        <w:rPr>
          <w:rStyle w:val="Char3"/>
          <w:color w:val="000000"/>
        </w:rPr>
        <w:t>Enbart för subkutan administrering. Omalizumab får inte administreras intravenöst eller intramuskulärt.</w:t>
      </w:r>
    </w:p>
    <w:p w14:paraId="7F774CED" w14:textId="77777777" w:rsidR="007B0CDF" w:rsidRPr="00170D31" w:rsidRDefault="007B0CDF" w:rsidP="005B507E">
      <w:pPr>
        <w:rPr>
          <w:color w:val="000000"/>
        </w:rPr>
      </w:pPr>
    </w:p>
    <w:p w14:paraId="1ECF1DAE" w14:textId="68F7B2D4" w:rsidR="00EA1A78" w:rsidRPr="00170D31" w:rsidRDefault="00EA1A78" w:rsidP="005B507E">
      <w:pPr>
        <w:pStyle w:val="af0"/>
        <w:spacing w:after="0"/>
        <w:rPr>
          <w:rStyle w:val="Char3"/>
          <w:color w:val="000000"/>
        </w:rPr>
      </w:pPr>
      <w:del w:id="379" w:author="만든 이">
        <w:r w:rsidRPr="00170D31">
          <w:rPr>
            <w:rStyle w:val="Char3"/>
            <w:color w:val="000000"/>
          </w:rPr>
          <w:delText xml:space="preserve">Alla </w:delText>
        </w:r>
        <w:r w:rsidR="00DD7F94" w:rsidRPr="00170D31">
          <w:rPr>
            <w:rStyle w:val="Char3"/>
            <w:color w:val="000000"/>
          </w:rPr>
          <w:delText>dos</w:delText>
        </w:r>
        <w:r w:rsidR="00A82BFE" w:rsidRPr="00170D31">
          <w:rPr>
            <w:rStyle w:val="Char3"/>
            <w:color w:val="000000"/>
          </w:rPr>
          <w:delText>er/s</w:delText>
        </w:r>
        <w:r w:rsidR="003019D0" w:rsidRPr="00170D31">
          <w:rPr>
            <w:rStyle w:val="Char3"/>
            <w:color w:val="000000"/>
            <w:lang w:eastAsia="ko-KR"/>
          </w:rPr>
          <w:delText>t</w:delText>
        </w:r>
        <w:r w:rsidR="00DD7F94" w:rsidRPr="00170D31">
          <w:rPr>
            <w:rStyle w:val="Char3"/>
            <w:color w:val="000000"/>
          </w:rPr>
          <w:delText xml:space="preserve">yrkor på </w:delText>
        </w:r>
      </w:del>
      <w:r w:rsidR="00B86676" w:rsidRPr="00D627A6">
        <w:rPr>
          <w:rPrChange w:id="380" w:author="만든 이">
            <w:rPr>
              <w:rStyle w:val="Char3"/>
              <w:color w:val="000000"/>
            </w:rPr>
          </w:rPrChange>
        </w:rPr>
        <w:t xml:space="preserve">Omlyclo </w:t>
      </w:r>
      <w:ins w:id="381" w:author="만든 이">
        <w:r w:rsidR="00B86676" w:rsidRPr="00170D31">
          <w:t xml:space="preserve">300 mg förfylld spruta </w:t>
        </w:r>
        <w:r w:rsidR="00B934EC">
          <w:rPr>
            <w:rFonts w:hint="eastAsia"/>
            <w:lang w:eastAsia="ko-KR"/>
          </w:rPr>
          <w:t>samt</w:t>
        </w:r>
        <w:r w:rsidR="00B86676" w:rsidRPr="00170D31">
          <w:t xml:space="preserve"> alla dosstyrkor (75 mg och 150 mg) av </w:t>
        </w:r>
        <w:del w:id="382" w:author="만든 이">
          <w:r w:rsidR="00B934EC" w:rsidDel="008A0BDD">
            <w:rPr>
              <w:rFonts w:hint="eastAsia"/>
              <w:lang w:eastAsia="ko-KR"/>
            </w:rPr>
            <w:delText xml:space="preserve">Omlyclo </w:delText>
          </w:r>
        </w:del>
      </w:ins>
      <w:r w:rsidR="00B86676" w:rsidRPr="00D627A6">
        <w:rPr>
          <w:rPrChange w:id="383" w:author="만든 이">
            <w:rPr>
              <w:rStyle w:val="Char3"/>
              <w:color w:val="000000"/>
            </w:rPr>
          </w:rPrChange>
        </w:rPr>
        <w:t xml:space="preserve">förfylld penna är inte avsedda </w:t>
      </w:r>
      <w:r w:rsidR="00B86676" w:rsidRPr="00170D31">
        <w:t xml:space="preserve">för </w:t>
      </w:r>
      <w:r w:rsidR="00B86676" w:rsidRPr="00D627A6">
        <w:rPr>
          <w:rPrChange w:id="384" w:author="만든 이">
            <w:rPr>
              <w:rStyle w:val="Char3"/>
              <w:color w:val="000000"/>
            </w:rPr>
          </w:rPrChange>
        </w:rPr>
        <w:t>barn i åldern &lt;</w:t>
      </w:r>
      <w:r w:rsidR="00B86676" w:rsidRPr="00170D31">
        <w:rPr>
          <w:rStyle w:val="Char3"/>
          <w:color w:val="000000"/>
        </w:rPr>
        <w:t>12 år. Omlyclo 75 mg förfylld spruta och Omlyclo 150 mg förfylld spruta kan användas av barn i åldern 6 till 11 år som har allergisk astma.</w:t>
      </w:r>
    </w:p>
    <w:p w14:paraId="0AB2602D" w14:textId="77777777" w:rsidR="00EA1A78" w:rsidRPr="00170D31" w:rsidRDefault="00EA1A78" w:rsidP="005B507E">
      <w:pPr>
        <w:pStyle w:val="af0"/>
        <w:spacing w:after="0"/>
        <w:rPr>
          <w:rStyle w:val="Char3"/>
          <w:color w:val="000000"/>
        </w:rPr>
      </w:pPr>
    </w:p>
    <w:p w14:paraId="78204828" w14:textId="77777777" w:rsidR="007A5651" w:rsidRPr="00170D31" w:rsidRDefault="002D20CF" w:rsidP="005B507E">
      <w:pPr>
        <w:pStyle w:val="af0"/>
        <w:spacing w:after="0"/>
        <w:rPr>
          <w:color w:val="000000"/>
        </w:rPr>
      </w:pPr>
      <w:r w:rsidRPr="00170D31">
        <w:rPr>
          <w:rStyle w:val="Char3"/>
          <w:color w:val="000000"/>
        </w:rPr>
        <w:t>Om mer än en injektion krävs för att uppnå önskad dos ska injektionerna delas upp på två eller fler injektionsställen (Tabell 1).</w:t>
      </w:r>
    </w:p>
    <w:p w14:paraId="097D0E03" w14:textId="77777777" w:rsidR="008A7AC6" w:rsidRPr="00170D31" w:rsidRDefault="008A7AC6" w:rsidP="005B507E">
      <w:pPr>
        <w:rPr>
          <w:color w:val="000000"/>
        </w:rPr>
      </w:pPr>
    </w:p>
    <w:p w14:paraId="1D8F36B9" w14:textId="77777777" w:rsidR="007A5651" w:rsidRPr="00170D31" w:rsidRDefault="002D20CF" w:rsidP="005B507E">
      <w:pPr>
        <w:pStyle w:val="af0"/>
        <w:spacing w:after="0"/>
        <w:rPr>
          <w:color w:val="000000"/>
        </w:rPr>
      </w:pPr>
      <w:r w:rsidRPr="00170D31">
        <w:rPr>
          <w:rStyle w:val="Char3"/>
          <w:color w:val="000000"/>
        </w:rPr>
        <w:t>Patienter utan anamnes på anafylaxi kan själv eller med hjälp av en annan person (t ex anhörig) administrera Omlyclo från och med den 4:e dosen om behandlande läkare bedömer detta lämpligt (se avsnitt 4.4). Patienten och den som ger injektionen måste utbildas i rätt injektionsteknik och lära sig känna igen tidiga tecken och symtom på allvarliga allergiska reaktioner.</w:t>
      </w:r>
    </w:p>
    <w:p w14:paraId="1A332270" w14:textId="77777777" w:rsidR="007B0CDF" w:rsidRPr="00170D31" w:rsidRDefault="007B0CDF" w:rsidP="005B507E">
      <w:pPr>
        <w:rPr>
          <w:color w:val="000000"/>
        </w:rPr>
      </w:pPr>
    </w:p>
    <w:p w14:paraId="36BCE440" w14:textId="77777777" w:rsidR="007A5651" w:rsidRPr="00170D31" w:rsidRDefault="002D20CF" w:rsidP="005B507E">
      <w:pPr>
        <w:pStyle w:val="af0"/>
        <w:spacing w:after="0"/>
        <w:rPr>
          <w:color w:val="000000"/>
        </w:rPr>
      </w:pPr>
      <w:r w:rsidRPr="00170D31">
        <w:rPr>
          <w:rStyle w:val="Char3"/>
          <w:color w:val="000000"/>
        </w:rPr>
        <w:t>Den som injicerar ska instrueras att injicera hela mängden av Omlyclo enligt användarinstruktionerna i bipacksedeln.</w:t>
      </w:r>
    </w:p>
    <w:p w14:paraId="078D429F" w14:textId="77777777" w:rsidR="007B0CDF" w:rsidRPr="00170D31" w:rsidRDefault="007B0CDF" w:rsidP="005B507E">
      <w:pPr>
        <w:rPr>
          <w:ins w:id="385" w:author="만든 이"/>
          <w:color w:val="000000"/>
        </w:rPr>
      </w:pPr>
    </w:p>
    <w:p w14:paraId="2B893104" w14:textId="77777777" w:rsidR="00002CBA" w:rsidRPr="00170D31" w:rsidRDefault="00002CBA" w:rsidP="005B507E">
      <w:pPr>
        <w:rPr>
          <w:color w:val="000000"/>
        </w:rPr>
      </w:pPr>
    </w:p>
    <w:p w14:paraId="5141794B" w14:textId="77777777" w:rsidR="007B0CDF" w:rsidRPr="00170D31" w:rsidRDefault="002D20CF" w:rsidP="005B507E">
      <w:pPr>
        <w:pStyle w:val="21"/>
        <w:rPr>
          <w:color w:val="000000"/>
        </w:rPr>
      </w:pPr>
      <w:r w:rsidRPr="00170D31">
        <w:rPr>
          <w:color w:val="000000"/>
        </w:rPr>
        <w:t>4.3</w:t>
      </w:r>
      <w:r w:rsidRPr="00170D31">
        <w:rPr>
          <w:color w:val="000000"/>
        </w:rPr>
        <w:tab/>
        <w:t>Kontraindikationer</w:t>
      </w:r>
    </w:p>
    <w:p w14:paraId="57D7208A" w14:textId="77777777" w:rsidR="007B0CDF" w:rsidRPr="00170D31" w:rsidRDefault="007B0CDF" w:rsidP="005B507E">
      <w:pPr>
        <w:pStyle w:val="NormalKeep"/>
        <w:rPr>
          <w:color w:val="000000"/>
        </w:rPr>
      </w:pPr>
    </w:p>
    <w:p w14:paraId="7308365B" w14:textId="77777777" w:rsidR="007A5651" w:rsidRPr="00170D31" w:rsidRDefault="002D20CF" w:rsidP="005B507E">
      <w:pPr>
        <w:pStyle w:val="af0"/>
        <w:spacing w:after="0"/>
        <w:rPr>
          <w:color w:val="000000"/>
        </w:rPr>
      </w:pPr>
      <w:r w:rsidRPr="00170D31">
        <w:rPr>
          <w:rStyle w:val="Char3"/>
          <w:color w:val="000000"/>
        </w:rPr>
        <w:t>Överkänslighet mot den aktiva substansen eller mot något hjälpämne som anges i avsnitt 6.1.</w:t>
      </w:r>
    </w:p>
    <w:p w14:paraId="1D1A344D" w14:textId="77777777" w:rsidR="007B0CDF" w:rsidRPr="00170D31" w:rsidRDefault="007B0CDF" w:rsidP="005B507E">
      <w:pPr>
        <w:rPr>
          <w:color w:val="000000"/>
        </w:rPr>
      </w:pPr>
    </w:p>
    <w:p w14:paraId="11552F8A" w14:textId="77777777" w:rsidR="007B0CDF" w:rsidRPr="00170D31" w:rsidRDefault="002D20CF" w:rsidP="005B507E">
      <w:pPr>
        <w:pStyle w:val="21"/>
        <w:rPr>
          <w:color w:val="000000"/>
        </w:rPr>
      </w:pPr>
      <w:r w:rsidRPr="00170D31">
        <w:rPr>
          <w:color w:val="000000"/>
        </w:rPr>
        <w:t>4.4</w:t>
      </w:r>
      <w:r w:rsidRPr="00170D31">
        <w:rPr>
          <w:color w:val="000000"/>
        </w:rPr>
        <w:tab/>
        <w:t>Varningar och försiktighet</w:t>
      </w:r>
    </w:p>
    <w:p w14:paraId="0C0D7224" w14:textId="77777777" w:rsidR="007B0CDF" w:rsidRPr="00170D31" w:rsidRDefault="007B0CDF" w:rsidP="005B507E">
      <w:pPr>
        <w:pStyle w:val="NormalKeep"/>
        <w:rPr>
          <w:color w:val="000000"/>
        </w:rPr>
      </w:pPr>
    </w:p>
    <w:p w14:paraId="7AE07A9C" w14:textId="77777777" w:rsidR="007A5651" w:rsidRPr="00170D31" w:rsidRDefault="002D20CF" w:rsidP="005B507E">
      <w:pPr>
        <w:pStyle w:val="af0"/>
        <w:keepNext/>
        <w:spacing w:after="0"/>
        <w:rPr>
          <w:color w:val="000000"/>
        </w:rPr>
      </w:pPr>
      <w:r w:rsidRPr="00170D31">
        <w:rPr>
          <w:rStyle w:val="Char3"/>
          <w:color w:val="000000"/>
          <w:u w:val="single"/>
        </w:rPr>
        <w:t>Spårbarhet</w:t>
      </w:r>
    </w:p>
    <w:p w14:paraId="10CCA0F8" w14:textId="77777777" w:rsidR="007B0CDF" w:rsidRPr="00170D31" w:rsidRDefault="007B0CDF" w:rsidP="005B507E">
      <w:pPr>
        <w:pStyle w:val="NormalKeep"/>
        <w:rPr>
          <w:color w:val="000000"/>
        </w:rPr>
      </w:pPr>
    </w:p>
    <w:p w14:paraId="15480BF5" w14:textId="77777777" w:rsidR="007A5651" w:rsidRPr="00170D31" w:rsidRDefault="002D20CF" w:rsidP="005B507E">
      <w:pPr>
        <w:pStyle w:val="af0"/>
        <w:spacing w:after="0"/>
        <w:rPr>
          <w:color w:val="000000"/>
        </w:rPr>
      </w:pPr>
      <w:r w:rsidRPr="00170D31">
        <w:rPr>
          <w:rStyle w:val="Char3"/>
          <w:color w:val="000000"/>
        </w:rPr>
        <w:t>För att underlätta spårbarhet av biologiska läkemedel ska läkemedlets namn och tillverkningssatsnummer dokumenteras.</w:t>
      </w:r>
    </w:p>
    <w:p w14:paraId="07FF82E2" w14:textId="77777777" w:rsidR="007B0CDF" w:rsidRPr="00170D31" w:rsidRDefault="007B0CDF" w:rsidP="005B507E">
      <w:pPr>
        <w:rPr>
          <w:color w:val="000000"/>
        </w:rPr>
      </w:pPr>
    </w:p>
    <w:p w14:paraId="704CD983" w14:textId="77777777" w:rsidR="007A5651" w:rsidRPr="00170D31" w:rsidRDefault="002D20CF" w:rsidP="005B507E">
      <w:pPr>
        <w:pStyle w:val="af0"/>
        <w:keepNext/>
        <w:spacing w:after="0"/>
        <w:rPr>
          <w:color w:val="000000"/>
        </w:rPr>
      </w:pPr>
      <w:r w:rsidRPr="00170D31">
        <w:rPr>
          <w:rStyle w:val="Char3"/>
          <w:color w:val="000000"/>
          <w:u w:val="single"/>
        </w:rPr>
        <w:t>Allmänt</w:t>
      </w:r>
    </w:p>
    <w:p w14:paraId="4F416662" w14:textId="77777777" w:rsidR="007B0CDF" w:rsidRPr="00170D31" w:rsidRDefault="007B0CDF" w:rsidP="005B507E">
      <w:pPr>
        <w:pStyle w:val="NormalKeep"/>
        <w:rPr>
          <w:color w:val="000000"/>
        </w:rPr>
      </w:pPr>
    </w:p>
    <w:p w14:paraId="1B0197BE" w14:textId="77777777" w:rsidR="007A5651" w:rsidRPr="00170D31" w:rsidRDefault="002D20CF" w:rsidP="005B507E">
      <w:pPr>
        <w:pStyle w:val="af0"/>
        <w:spacing w:after="0"/>
        <w:rPr>
          <w:color w:val="000000"/>
        </w:rPr>
      </w:pPr>
      <w:r w:rsidRPr="00170D31">
        <w:rPr>
          <w:rStyle w:val="Char3"/>
          <w:color w:val="000000"/>
        </w:rPr>
        <w:t xml:space="preserve">Omalizumab är inte indicerat för behandling av akuta astmaexacerbationer, akut bronkospasm eller </w:t>
      </w:r>
      <w:r w:rsidRPr="00170D31">
        <w:rPr>
          <w:rStyle w:val="Char3"/>
          <w:i/>
          <w:color w:val="000000"/>
        </w:rPr>
        <w:t>status asthmaticus</w:t>
      </w:r>
      <w:r w:rsidRPr="00170D31">
        <w:rPr>
          <w:rStyle w:val="Char3"/>
          <w:color w:val="000000"/>
        </w:rPr>
        <w:t>.</w:t>
      </w:r>
    </w:p>
    <w:p w14:paraId="27271B35" w14:textId="77777777" w:rsidR="007B0CDF" w:rsidRPr="00170D31" w:rsidRDefault="007B0CDF" w:rsidP="005B507E">
      <w:pPr>
        <w:rPr>
          <w:color w:val="000000"/>
        </w:rPr>
      </w:pPr>
    </w:p>
    <w:p w14:paraId="224B8929" w14:textId="77777777" w:rsidR="007A5651" w:rsidRPr="00170D31" w:rsidRDefault="002D20CF" w:rsidP="005B507E">
      <w:pPr>
        <w:pStyle w:val="af0"/>
        <w:spacing w:after="0"/>
        <w:rPr>
          <w:color w:val="000000"/>
        </w:rPr>
      </w:pPr>
      <w:r w:rsidRPr="00170D31">
        <w:rPr>
          <w:rStyle w:val="Char3"/>
          <w:color w:val="000000"/>
        </w:rPr>
        <w:t>Omalizumab har inte studerats hos patienter med hyperimmunoglobulin E-syndrom eller allergisk bronkopulmonell aspergillos eller vid förebyggande behandling av anafylaktiska reaktioner, inkluderande sådana som framkallats av födoämnesallergi, atopisk dermatit eller allergisk rinit. Omalizumab är inte indicerat vid dessa tillstånd.</w:t>
      </w:r>
    </w:p>
    <w:p w14:paraId="46D9B99E" w14:textId="77777777" w:rsidR="007B0CDF" w:rsidRPr="00170D31" w:rsidRDefault="007B0CDF" w:rsidP="005B507E">
      <w:pPr>
        <w:rPr>
          <w:color w:val="000000"/>
        </w:rPr>
      </w:pPr>
    </w:p>
    <w:p w14:paraId="29B2C66E" w14:textId="77777777" w:rsidR="007A5651" w:rsidRPr="00170D31" w:rsidRDefault="002D20CF" w:rsidP="005B507E">
      <w:pPr>
        <w:pStyle w:val="af0"/>
        <w:spacing w:after="0"/>
        <w:rPr>
          <w:color w:val="000000"/>
        </w:rPr>
      </w:pPr>
      <w:r w:rsidRPr="00170D31">
        <w:rPr>
          <w:rStyle w:val="Char3"/>
          <w:color w:val="000000"/>
        </w:rPr>
        <w:t>Omalizumab har inte studerats hos patienter med autoimmuna sjukdomar, immunkomplexmedierade tillstånd eller med redan existerande nedsatt njur- eller leverfunktion (se avsnitt 4.2). Försiktighet skall iakttas när omalizumab ges till dessa patientgrupper.</w:t>
      </w:r>
    </w:p>
    <w:p w14:paraId="4A73303E" w14:textId="77777777" w:rsidR="007B0CDF" w:rsidRPr="00170D31" w:rsidRDefault="007B0CDF" w:rsidP="005B507E">
      <w:pPr>
        <w:rPr>
          <w:color w:val="000000"/>
        </w:rPr>
      </w:pPr>
    </w:p>
    <w:p w14:paraId="400EA2E6" w14:textId="77777777" w:rsidR="007A5651" w:rsidRPr="00170D31" w:rsidRDefault="002D20CF" w:rsidP="005B507E">
      <w:pPr>
        <w:pStyle w:val="af0"/>
        <w:spacing w:after="0"/>
        <w:rPr>
          <w:color w:val="000000"/>
        </w:rPr>
      </w:pPr>
      <w:r w:rsidRPr="00170D31">
        <w:rPr>
          <w:rStyle w:val="Char3"/>
          <w:color w:val="000000"/>
        </w:rPr>
        <w:t>Plötsligt avbrytande av behandling med systemiska eller inhalerade steroider efter insättande av omalizumab vid allergisk astma eller kronisk rinosinuit med näspolyper rekommenderas inte. Sänkning av steroiddosen skall göras under överinseende av läkare och kan behöva göras successivt.</w:t>
      </w:r>
    </w:p>
    <w:p w14:paraId="0C8C2C5F" w14:textId="77777777" w:rsidR="007B0CDF" w:rsidRPr="00170D31" w:rsidRDefault="007B0CDF" w:rsidP="005B507E">
      <w:pPr>
        <w:rPr>
          <w:color w:val="000000"/>
        </w:rPr>
      </w:pPr>
    </w:p>
    <w:p w14:paraId="788EF1AE" w14:textId="77777777" w:rsidR="007A5651" w:rsidRPr="00170D31" w:rsidRDefault="002D20CF" w:rsidP="005B507E">
      <w:pPr>
        <w:pStyle w:val="af0"/>
        <w:keepNext/>
        <w:spacing w:after="0"/>
        <w:rPr>
          <w:color w:val="000000"/>
        </w:rPr>
      </w:pPr>
      <w:r w:rsidRPr="00170D31">
        <w:rPr>
          <w:rStyle w:val="Char3"/>
          <w:color w:val="000000"/>
          <w:u w:val="single"/>
        </w:rPr>
        <w:t>Immunsystemet</w:t>
      </w:r>
    </w:p>
    <w:p w14:paraId="1EDA90C1" w14:textId="77777777" w:rsidR="007B0CDF" w:rsidRPr="00170D31" w:rsidRDefault="007B0CDF" w:rsidP="005B507E">
      <w:pPr>
        <w:pStyle w:val="NormalKeep"/>
        <w:rPr>
          <w:color w:val="000000"/>
        </w:rPr>
      </w:pPr>
    </w:p>
    <w:p w14:paraId="41F00F5C" w14:textId="77777777" w:rsidR="007A5651" w:rsidRPr="00170D31" w:rsidRDefault="002D20CF" w:rsidP="005B507E">
      <w:pPr>
        <w:pStyle w:val="af0"/>
        <w:keepNext/>
        <w:spacing w:after="0"/>
        <w:rPr>
          <w:color w:val="000000"/>
        </w:rPr>
      </w:pPr>
      <w:r w:rsidRPr="00170D31">
        <w:rPr>
          <w:rStyle w:val="Char3"/>
          <w:i/>
          <w:color w:val="000000"/>
          <w:u w:val="single"/>
        </w:rPr>
        <w:t>Allergiska typ I-reaktioner</w:t>
      </w:r>
    </w:p>
    <w:p w14:paraId="318A0EB2" w14:textId="77777777" w:rsidR="007A5651" w:rsidRPr="00170D31" w:rsidRDefault="002D20CF" w:rsidP="005B507E">
      <w:pPr>
        <w:pStyle w:val="af0"/>
        <w:spacing w:after="0"/>
        <w:rPr>
          <w:color w:val="000000"/>
        </w:rPr>
      </w:pPr>
      <w:r w:rsidRPr="00170D31">
        <w:rPr>
          <w:rStyle w:val="Char3"/>
          <w:color w:val="000000"/>
        </w:rPr>
        <w:t>Lokala eller systemiska allergiska typ I-reaktioner, inkluderande anafylaxi och anafylaktisk chock, kan uppträda vid behandling med omalizumab även efter en lång tids användning. De flesta av dessa reaktioner inträffade emellertid inom 2 timmar efter den första eller de efterföljande injektionerna av omalizumab, men vissa inträffade 2 timmar, och till och med 24 timmar, efter injektion. Majoriteten av anafylaktiska reaktioner inträffade i samband med de första 3 doserna av omalizumab. De första 3 doserna måste därför administreras av, eller under överinseende av, sjukvårdspersonal. Anamnes på anafylaxi, som inte relateras till omalizumab, kan vara en riskfaktor för anfylaxi i samband med omalizumab-behandling. Hos patienter med anamnes på anafylaxi måste därför omalizumab administreras av sjukvårdspersonal, som alltid ska ha läkemedel för behandling av anafylaktiska reaktioner tillgängliga för omedelbar användning efter administrering av omalizumab. Om en anafylaktisk eller annan allvarlig allergisk reaktion inträffar, måste administrering av omalizumab omedelbart avbrytas och lämplig behandling sättas in. Patienterna skall informeras om att sådana reaktioner kan uppträda och att man då omedelbart skall söka medicinsk vård.</w:t>
      </w:r>
    </w:p>
    <w:p w14:paraId="18628714" w14:textId="77777777" w:rsidR="007B0CDF" w:rsidRPr="00170D31" w:rsidRDefault="007B0CDF" w:rsidP="005B507E">
      <w:pPr>
        <w:rPr>
          <w:color w:val="000000"/>
        </w:rPr>
      </w:pPr>
    </w:p>
    <w:p w14:paraId="16E4B786" w14:textId="77777777" w:rsidR="007A5651" w:rsidRPr="00170D31" w:rsidRDefault="002D20CF" w:rsidP="005B507E">
      <w:pPr>
        <w:pStyle w:val="af0"/>
        <w:spacing w:after="0"/>
        <w:rPr>
          <w:color w:val="000000"/>
        </w:rPr>
      </w:pPr>
      <w:r w:rsidRPr="00170D31">
        <w:rPr>
          <w:rStyle w:val="Char3"/>
          <w:color w:val="000000"/>
        </w:rPr>
        <w:t>Ett litet antal patienter har i kliniska studier uppvisat antikroppar mot omalizumab (se avsnitt 4.8). Den kliniska betydelsen av dessa antikroppar är inte känd.</w:t>
      </w:r>
    </w:p>
    <w:p w14:paraId="5F615E6D" w14:textId="77777777" w:rsidR="008A7AC6" w:rsidRPr="00170D31" w:rsidRDefault="008A7AC6" w:rsidP="005B507E">
      <w:pPr>
        <w:rPr>
          <w:color w:val="000000"/>
        </w:rPr>
      </w:pPr>
    </w:p>
    <w:p w14:paraId="35707821" w14:textId="77777777" w:rsidR="007A5651" w:rsidRPr="00170D31" w:rsidRDefault="002D20CF" w:rsidP="005B507E">
      <w:pPr>
        <w:pStyle w:val="af0"/>
        <w:keepNext/>
        <w:spacing w:after="0"/>
        <w:rPr>
          <w:color w:val="000000"/>
        </w:rPr>
      </w:pPr>
      <w:r w:rsidRPr="00170D31">
        <w:rPr>
          <w:rStyle w:val="Char3"/>
          <w:i/>
          <w:color w:val="000000"/>
          <w:u w:val="single"/>
        </w:rPr>
        <w:t>Serumsjuka</w:t>
      </w:r>
    </w:p>
    <w:p w14:paraId="36BD5F7B" w14:textId="77777777" w:rsidR="007A5651" w:rsidRPr="00170D31" w:rsidRDefault="002D20CF" w:rsidP="005B507E">
      <w:pPr>
        <w:pStyle w:val="af0"/>
        <w:spacing w:after="0"/>
        <w:rPr>
          <w:color w:val="000000"/>
        </w:rPr>
      </w:pPr>
      <w:r w:rsidRPr="00170D31">
        <w:rPr>
          <w:rStyle w:val="Char3"/>
          <w:color w:val="000000"/>
        </w:rPr>
        <w:t>Serumsjuka och serumsjukeliknande reaktioner, vilka är sena allergiska typ III-reaktioner, har setts hos patienter som behandlats med humaniserade monoklonala antikroppar inklusive omalizumab. Den föreslagna patofysiologiska mekanismen inkluderar immunkomplexbildning och depositon på grund av antikroppsbildning mot omalizumab. Reaktionen uppstår 1-5 dagar efter den första eller de efterföljande injektionerna och kan inträffa även efter en längre tids användning. Symtom som tyder på serumsjuka inkluderar artrit/artralgi, hudutslag (urtikaria eller annan typ), feber och lymfadenopati. Antihistaminer och kortikosteroider kan användas för att förebygga eller behandla detta tillstånd och patienter ska uppmanas att rapportera alla misstänkta symtom.</w:t>
      </w:r>
    </w:p>
    <w:p w14:paraId="1A04D531" w14:textId="77777777" w:rsidR="007B0CDF" w:rsidRPr="00170D31" w:rsidRDefault="007B0CDF" w:rsidP="005B507E">
      <w:pPr>
        <w:rPr>
          <w:color w:val="000000"/>
        </w:rPr>
      </w:pPr>
    </w:p>
    <w:p w14:paraId="467374AB" w14:textId="77777777" w:rsidR="007A5651" w:rsidRPr="00170D31" w:rsidRDefault="002D20CF" w:rsidP="005B507E">
      <w:pPr>
        <w:pStyle w:val="af0"/>
        <w:keepNext/>
        <w:spacing w:after="0"/>
        <w:rPr>
          <w:color w:val="000000"/>
        </w:rPr>
      </w:pPr>
      <w:r w:rsidRPr="00170D31">
        <w:rPr>
          <w:rStyle w:val="Char3"/>
          <w:i/>
          <w:color w:val="000000"/>
          <w:u w:val="single"/>
        </w:rPr>
        <w:lastRenderedPageBreak/>
        <w:t>Churg-Strauss syndrom och hypereosinofilt syndrom</w:t>
      </w:r>
    </w:p>
    <w:p w14:paraId="564FA2FB" w14:textId="77777777" w:rsidR="007A5651" w:rsidRPr="00170D31" w:rsidRDefault="002D20CF" w:rsidP="005B507E">
      <w:pPr>
        <w:pStyle w:val="af0"/>
        <w:spacing w:after="0"/>
        <w:rPr>
          <w:color w:val="000000"/>
        </w:rPr>
      </w:pPr>
      <w:r w:rsidRPr="00170D31">
        <w:rPr>
          <w:rStyle w:val="Char3"/>
          <w:color w:val="000000"/>
        </w:rPr>
        <w:t>Patienter med svår astma kan i sällsynta fall uppvisa systemiskt hypereosinofilt syndrom eller allergisk eosinofil granulomatös vaskulit (Churg-Strauss syndrom), vilka båda vanligtvis behandlas med systemiska kortikosteroider.</w:t>
      </w:r>
    </w:p>
    <w:p w14:paraId="482C4F60" w14:textId="77777777" w:rsidR="007B0CDF" w:rsidRPr="00170D31" w:rsidRDefault="007B0CDF" w:rsidP="005B507E">
      <w:pPr>
        <w:rPr>
          <w:color w:val="000000"/>
        </w:rPr>
      </w:pPr>
    </w:p>
    <w:p w14:paraId="66EDE7B2" w14:textId="77777777" w:rsidR="007A5651" w:rsidRPr="00170D31" w:rsidRDefault="002D20CF" w:rsidP="005B507E">
      <w:pPr>
        <w:pStyle w:val="af0"/>
        <w:spacing w:after="0"/>
        <w:rPr>
          <w:color w:val="000000"/>
        </w:rPr>
      </w:pPr>
      <w:r w:rsidRPr="00170D31">
        <w:rPr>
          <w:rStyle w:val="Char3"/>
          <w:color w:val="000000"/>
        </w:rPr>
        <w:t>I sällsynta fall kan patienter som behandlas med antiastmatiska läkemedel, inklusive omalizumab, uppvisa eller utveckla systemisk eosinofili och vaskulit. Dessa händelser är ofta kopplade till minskning av oral kortikosteroidterapi.</w:t>
      </w:r>
    </w:p>
    <w:p w14:paraId="4FDE7EFD" w14:textId="77777777" w:rsidR="007B0CDF" w:rsidRPr="00170D31" w:rsidRDefault="007B0CDF" w:rsidP="005B507E">
      <w:pPr>
        <w:rPr>
          <w:color w:val="000000"/>
        </w:rPr>
      </w:pPr>
    </w:p>
    <w:p w14:paraId="25BA9C42" w14:textId="77777777" w:rsidR="007A5651" w:rsidRPr="00170D31" w:rsidRDefault="002D20CF" w:rsidP="005B507E">
      <w:pPr>
        <w:pStyle w:val="af0"/>
        <w:spacing w:after="0"/>
        <w:rPr>
          <w:color w:val="000000"/>
        </w:rPr>
      </w:pPr>
      <w:r w:rsidRPr="00170D31">
        <w:rPr>
          <w:rStyle w:val="Char3"/>
          <w:color w:val="000000"/>
        </w:rPr>
        <w:t>Hos dessa patienter ska läkare vara uppmärksamma på uppkomst av uttalad eosinofili, utslag orsakade av vaskulit, försämrade pulmonella symtom, bihåleförändringar, kardiella komplikationer och/eller neuropati.</w:t>
      </w:r>
    </w:p>
    <w:p w14:paraId="03095C7B" w14:textId="77777777" w:rsidR="007B0CDF" w:rsidRPr="00170D31" w:rsidRDefault="007B0CDF" w:rsidP="005B507E">
      <w:pPr>
        <w:rPr>
          <w:color w:val="000000"/>
        </w:rPr>
      </w:pPr>
    </w:p>
    <w:p w14:paraId="192D9F9F" w14:textId="77777777" w:rsidR="007A5651" w:rsidRPr="00170D31" w:rsidRDefault="002D20CF" w:rsidP="005B507E">
      <w:pPr>
        <w:pStyle w:val="af0"/>
        <w:spacing w:after="0"/>
        <w:rPr>
          <w:color w:val="000000"/>
        </w:rPr>
      </w:pPr>
      <w:r w:rsidRPr="00170D31">
        <w:rPr>
          <w:rStyle w:val="Char3"/>
          <w:color w:val="000000"/>
        </w:rPr>
        <w:t>Vid alla svåra fall av immunsystempåverkan som nämnts ovan ska avbrytande av behandlingen med omalizumab övervägas.</w:t>
      </w:r>
    </w:p>
    <w:p w14:paraId="06514E71" w14:textId="77777777" w:rsidR="007B0CDF" w:rsidRPr="00170D31" w:rsidRDefault="007B0CDF" w:rsidP="005B507E">
      <w:pPr>
        <w:rPr>
          <w:color w:val="000000"/>
        </w:rPr>
      </w:pPr>
    </w:p>
    <w:p w14:paraId="783AE797" w14:textId="77777777" w:rsidR="007A5651" w:rsidRPr="00170D31" w:rsidRDefault="002D20CF" w:rsidP="005B507E">
      <w:pPr>
        <w:pStyle w:val="af0"/>
        <w:keepNext/>
        <w:spacing w:after="0"/>
        <w:rPr>
          <w:color w:val="000000"/>
        </w:rPr>
      </w:pPr>
      <w:r w:rsidRPr="00170D31">
        <w:rPr>
          <w:rStyle w:val="Char3"/>
          <w:color w:val="000000"/>
          <w:u w:val="single"/>
        </w:rPr>
        <w:t>Parasitinfektioner (helmint)</w:t>
      </w:r>
    </w:p>
    <w:p w14:paraId="06D381F2" w14:textId="77777777" w:rsidR="007B0CDF" w:rsidRPr="00170D31" w:rsidRDefault="007B0CDF" w:rsidP="005B507E">
      <w:pPr>
        <w:pStyle w:val="NormalKeep"/>
        <w:rPr>
          <w:color w:val="000000"/>
        </w:rPr>
      </w:pPr>
    </w:p>
    <w:p w14:paraId="7B2CDE94" w14:textId="77777777" w:rsidR="007A5651" w:rsidRPr="00170D31" w:rsidRDefault="002D20CF" w:rsidP="005B507E">
      <w:pPr>
        <w:pStyle w:val="af0"/>
        <w:spacing w:after="0"/>
        <w:rPr>
          <w:rStyle w:val="Char3"/>
          <w:color w:val="000000"/>
        </w:rPr>
      </w:pPr>
      <w:r w:rsidRPr="00170D31">
        <w:rPr>
          <w:rStyle w:val="Char3"/>
          <w:color w:val="000000"/>
        </w:rPr>
        <w:t>IgE kan involveras i den immunologiska reaktionen för vissa helmintinfektioner. Hos patienter med kronisk hög risk för helmintinfektion visade en placebokontrollerad studie en lätt ökning av antalet infektioner vid behandling med omalizumab, trots att förloppet, svårighetsgraden och svaret på infektionsbehandlingen var oförändrade. Antalet helmintinfektioner i det totala kliniska programmet, som inte var avsett för att upptäcka sådana infektioner, var mindre än 1 på 1 000 patienter. Försiktighet är emellertid berättigad hos patienter med hög risk att få helmintinfektion, i synnerhet vid resa i områden där helmintinfektion är en endemisk sjukdom. Om patienterna inte svarar på den rekommenderade antihelmintbehandlingen skall utsättning av omalizumab övervägas.</w:t>
      </w:r>
    </w:p>
    <w:p w14:paraId="0363C06A" w14:textId="77777777" w:rsidR="00EA1A78" w:rsidRPr="00170D31" w:rsidRDefault="00EA1A78" w:rsidP="005B507E">
      <w:pPr>
        <w:pStyle w:val="af0"/>
        <w:spacing w:after="0"/>
        <w:rPr>
          <w:rStyle w:val="Char3"/>
          <w:color w:val="000000"/>
        </w:rPr>
      </w:pPr>
    </w:p>
    <w:p w14:paraId="24D964AC" w14:textId="77777777" w:rsidR="00EA1A78" w:rsidRPr="00170D31" w:rsidRDefault="00EA1A78" w:rsidP="005B507E">
      <w:pPr>
        <w:pStyle w:val="af0"/>
        <w:spacing w:after="0"/>
        <w:rPr>
          <w:color w:val="000000"/>
          <w:u w:val="single"/>
        </w:rPr>
      </w:pPr>
      <w:r w:rsidRPr="00170D31">
        <w:rPr>
          <w:rStyle w:val="Char3"/>
          <w:color w:val="000000"/>
          <w:u w:val="single"/>
        </w:rPr>
        <w:t>Hjälpämne med känd effekt</w:t>
      </w:r>
    </w:p>
    <w:p w14:paraId="42F7DCDF" w14:textId="77777777" w:rsidR="00EA1A78" w:rsidRPr="00170D31" w:rsidRDefault="00EA1A78" w:rsidP="005B507E">
      <w:pPr>
        <w:keepNext/>
      </w:pPr>
    </w:p>
    <w:p w14:paraId="39E12E4E" w14:textId="77777777" w:rsidR="00EA1A78" w:rsidRPr="00170D31" w:rsidRDefault="00EA1A78" w:rsidP="005B507E">
      <w:r w:rsidRPr="00170D31">
        <w:t>Detta läkemedel innehåller 0,20 mg polysorbat 20 (E 432) i varje förfylld spruta eller förfylld penna, vilket motsvarar 0,40 mg/ml. Polysorbater kan orsaka allergiska reaktioner. Patienter med polysorbatallergi ska inte ta detta läkemedel.</w:t>
      </w:r>
    </w:p>
    <w:p w14:paraId="0EBA3144" w14:textId="77777777" w:rsidR="007B0CDF" w:rsidRPr="00170D31" w:rsidRDefault="007B0CDF" w:rsidP="005B507E">
      <w:pPr>
        <w:rPr>
          <w:color w:val="000000"/>
        </w:rPr>
      </w:pPr>
    </w:p>
    <w:p w14:paraId="1800C9C2" w14:textId="77777777" w:rsidR="007B0CDF" w:rsidRPr="00170D31" w:rsidRDefault="002D20CF" w:rsidP="005B507E">
      <w:pPr>
        <w:pStyle w:val="21"/>
        <w:rPr>
          <w:color w:val="000000"/>
        </w:rPr>
      </w:pPr>
      <w:r w:rsidRPr="00170D31">
        <w:rPr>
          <w:color w:val="000000"/>
        </w:rPr>
        <w:t>4.5</w:t>
      </w:r>
      <w:r w:rsidRPr="00170D31">
        <w:rPr>
          <w:color w:val="000000"/>
        </w:rPr>
        <w:tab/>
        <w:t>Interaktioner med andra läkemedel och övriga interaktioner</w:t>
      </w:r>
    </w:p>
    <w:p w14:paraId="7148D8F6" w14:textId="77777777" w:rsidR="007B0CDF" w:rsidRPr="00170D31" w:rsidRDefault="007B0CDF" w:rsidP="005B507E">
      <w:pPr>
        <w:pStyle w:val="NormalKeep"/>
        <w:rPr>
          <w:color w:val="000000"/>
        </w:rPr>
      </w:pPr>
    </w:p>
    <w:p w14:paraId="12B84C22" w14:textId="77777777" w:rsidR="007A5651" w:rsidRPr="00170D31" w:rsidRDefault="002D20CF" w:rsidP="005B507E">
      <w:pPr>
        <w:pStyle w:val="af0"/>
        <w:spacing w:after="0"/>
        <w:rPr>
          <w:color w:val="000000"/>
        </w:rPr>
      </w:pPr>
      <w:r w:rsidRPr="00170D31">
        <w:rPr>
          <w:rStyle w:val="Char3"/>
          <w:color w:val="000000"/>
        </w:rPr>
        <w:t>Eftersom IgE kan vara inblandad i den immunologiska reaktionen för vissa helmintinfektioner, kan omalizumab möjlighen indirekt minska effekten av läkemedel för behandling av helmint- eller andra parasitinfektioner (se avsnitt 4.4).</w:t>
      </w:r>
    </w:p>
    <w:p w14:paraId="434D6415" w14:textId="77777777" w:rsidR="007B0CDF" w:rsidRPr="00170D31" w:rsidRDefault="007B0CDF" w:rsidP="005B507E">
      <w:pPr>
        <w:rPr>
          <w:color w:val="000000"/>
        </w:rPr>
      </w:pPr>
    </w:p>
    <w:p w14:paraId="0B054828" w14:textId="77777777" w:rsidR="007A5651" w:rsidRPr="00170D31" w:rsidRDefault="002D20CF" w:rsidP="005B507E">
      <w:pPr>
        <w:pStyle w:val="af0"/>
        <w:spacing w:after="0"/>
        <w:rPr>
          <w:color w:val="000000"/>
        </w:rPr>
      </w:pPr>
      <w:r w:rsidRPr="00170D31">
        <w:rPr>
          <w:rStyle w:val="Char3"/>
          <w:color w:val="000000"/>
        </w:rPr>
        <w:t>Cytokrom P450-enzymer, effluxpumpar och proteinbindningsmekanismer är inte inblandade i clearance av omalizumab, och därmed finns liten potential för interaktioner. Läkemedels- eller vaccininteraktionsstudier har inte utförts med omalizumab. Det finns ingen farmakologisk anledning att förvänta sig att läkemedel som förskrivs ofta för behandling av astma eller kronisk rinosinuit med näspolyper skulle interagera med omalizumab.</w:t>
      </w:r>
    </w:p>
    <w:p w14:paraId="64ADE7CB" w14:textId="77777777" w:rsidR="008A7AC6" w:rsidRPr="00170D31" w:rsidRDefault="008A7AC6" w:rsidP="005B507E">
      <w:pPr>
        <w:rPr>
          <w:color w:val="000000"/>
        </w:rPr>
      </w:pPr>
    </w:p>
    <w:p w14:paraId="7EA23899" w14:textId="77777777" w:rsidR="007A5651" w:rsidRPr="00170D31" w:rsidRDefault="002D20CF" w:rsidP="005B507E">
      <w:pPr>
        <w:pStyle w:val="af0"/>
        <w:keepNext/>
        <w:spacing w:after="0"/>
        <w:rPr>
          <w:color w:val="000000"/>
        </w:rPr>
      </w:pPr>
      <w:r w:rsidRPr="00170D31">
        <w:rPr>
          <w:rStyle w:val="Char3"/>
          <w:color w:val="000000"/>
          <w:u w:val="single"/>
        </w:rPr>
        <w:t>Allergisk astma</w:t>
      </w:r>
    </w:p>
    <w:p w14:paraId="30624E54" w14:textId="77777777" w:rsidR="007B0CDF" w:rsidRPr="00170D31" w:rsidRDefault="007B0CDF" w:rsidP="005B507E">
      <w:pPr>
        <w:pStyle w:val="NormalKeep"/>
        <w:rPr>
          <w:color w:val="000000"/>
        </w:rPr>
      </w:pPr>
    </w:p>
    <w:p w14:paraId="4663B306" w14:textId="77777777" w:rsidR="007A5651" w:rsidRPr="00170D31" w:rsidRDefault="002D20CF" w:rsidP="005B507E">
      <w:pPr>
        <w:pStyle w:val="af0"/>
        <w:spacing w:after="0"/>
        <w:rPr>
          <w:color w:val="000000"/>
        </w:rPr>
      </w:pPr>
      <w:r w:rsidRPr="00170D31">
        <w:rPr>
          <w:rStyle w:val="Char3"/>
          <w:color w:val="000000"/>
        </w:rPr>
        <w:t>Omalizumab har vanligtvis använts tillsammans med inhalations- och orala kortikosteroider, kort- och långverkande inhalations-beta-agonister, leukotrienmodifierare, teofylliner och orala antihistaminer i kliniska studier. Det fanns inga indikationer på att säkerheten hos omalizumab förändrades vid användning tillsammans med dessa andra vanligen använda läkemedlen mot astma. Det finns begränsade data på samtidig användning av omalizumab och specifik immunterapi (hyposensibiliseringsterapi). I en klinisk studie där omalizumab gavs tillsammans med immunterapi sågs ingen skillnad i säkerhet och effekt för omalizumab i kombination med specifik immunterapi, jämfört med omalizumab givet ensamt.</w:t>
      </w:r>
    </w:p>
    <w:p w14:paraId="79D7C418" w14:textId="77777777" w:rsidR="007B0CDF" w:rsidRPr="00170D31" w:rsidRDefault="007B0CDF" w:rsidP="005B507E">
      <w:pPr>
        <w:rPr>
          <w:color w:val="000000"/>
        </w:rPr>
      </w:pPr>
    </w:p>
    <w:p w14:paraId="658AC188" w14:textId="77777777" w:rsidR="007A5651" w:rsidRPr="00170D31" w:rsidRDefault="002D20CF" w:rsidP="005B507E">
      <w:pPr>
        <w:pStyle w:val="af0"/>
        <w:keepNext/>
        <w:spacing w:after="0"/>
        <w:rPr>
          <w:color w:val="000000"/>
        </w:rPr>
      </w:pPr>
      <w:r w:rsidRPr="00170D31">
        <w:rPr>
          <w:rStyle w:val="Char3"/>
          <w:color w:val="000000"/>
          <w:u w:val="single"/>
        </w:rPr>
        <w:lastRenderedPageBreak/>
        <w:t>Kronisk rinosinuit med näspolyper</w:t>
      </w:r>
    </w:p>
    <w:p w14:paraId="172F5F24" w14:textId="77777777" w:rsidR="007B0CDF" w:rsidRPr="00170D31" w:rsidRDefault="007B0CDF" w:rsidP="005B507E">
      <w:pPr>
        <w:pStyle w:val="NormalKeep"/>
        <w:rPr>
          <w:color w:val="000000"/>
        </w:rPr>
      </w:pPr>
    </w:p>
    <w:p w14:paraId="0F61AEAA" w14:textId="77777777" w:rsidR="007A5651" w:rsidRPr="00170D31" w:rsidRDefault="002D20CF" w:rsidP="005B507E">
      <w:pPr>
        <w:pStyle w:val="af0"/>
        <w:spacing w:after="0"/>
        <w:rPr>
          <w:color w:val="000000"/>
        </w:rPr>
      </w:pPr>
      <w:r w:rsidRPr="00170D31">
        <w:rPr>
          <w:rStyle w:val="Char3"/>
          <w:color w:val="000000"/>
        </w:rPr>
        <w:t>I kliniska studier har omalizumab enligt protokoll använts tillsammans med mometason nässpray. Andra läkemedel som vanligtvis användes samtidigt inkluderade andra intranasala kortikosteroider, bronkodilatorer, antihistaminer, leukotrienreceptorantagonister, adrenergika/sympatomimetika samt nasal lokalanestetika. Det fanns inga indikationer på att säkerheten hos omalizumab förändrades vid samtidig användning av dessa vanligtvis använda läkemedel.</w:t>
      </w:r>
    </w:p>
    <w:p w14:paraId="31766748" w14:textId="77777777" w:rsidR="007B0CDF" w:rsidRPr="00170D31" w:rsidRDefault="007B0CDF" w:rsidP="005B507E">
      <w:pPr>
        <w:rPr>
          <w:color w:val="000000"/>
        </w:rPr>
      </w:pPr>
    </w:p>
    <w:p w14:paraId="2664FF7D" w14:textId="77777777" w:rsidR="007B0CDF" w:rsidRPr="00170D31" w:rsidRDefault="002D20CF" w:rsidP="005B507E">
      <w:pPr>
        <w:pStyle w:val="21"/>
        <w:rPr>
          <w:color w:val="000000"/>
        </w:rPr>
      </w:pPr>
      <w:r w:rsidRPr="00170D31">
        <w:rPr>
          <w:color w:val="000000"/>
        </w:rPr>
        <w:t>4.6</w:t>
      </w:r>
      <w:r w:rsidRPr="00170D31">
        <w:rPr>
          <w:color w:val="000000"/>
        </w:rPr>
        <w:tab/>
        <w:t>Fertilitet, graviditet och amning</w:t>
      </w:r>
    </w:p>
    <w:p w14:paraId="0BAA1915" w14:textId="77777777" w:rsidR="007B0CDF" w:rsidRPr="00170D31" w:rsidRDefault="007B0CDF" w:rsidP="005B507E">
      <w:pPr>
        <w:pStyle w:val="NormalKeep"/>
        <w:rPr>
          <w:color w:val="000000"/>
        </w:rPr>
      </w:pPr>
    </w:p>
    <w:p w14:paraId="1790F6B9" w14:textId="77777777" w:rsidR="007A5651" w:rsidRPr="00170D31" w:rsidRDefault="002D20CF" w:rsidP="005B507E">
      <w:pPr>
        <w:pStyle w:val="af0"/>
        <w:keepNext/>
        <w:spacing w:after="0"/>
        <w:rPr>
          <w:color w:val="000000"/>
        </w:rPr>
      </w:pPr>
      <w:r w:rsidRPr="00170D31">
        <w:rPr>
          <w:rStyle w:val="Char3"/>
          <w:color w:val="000000"/>
          <w:u w:val="single"/>
        </w:rPr>
        <w:t>Graviditet</w:t>
      </w:r>
    </w:p>
    <w:p w14:paraId="2F55E49C" w14:textId="77777777" w:rsidR="007B0CDF" w:rsidRPr="00170D31" w:rsidRDefault="007B0CDF" w:rsidP="005B507E">
      <w:pPr>
        <w:pStyle w:val="NormalKeep"/>
        <w:rPr>
          <w:color w:val="000000"/>
        </w:rPr>
      </w:pPr>
    </w:p>
    <w:p w14:paraId="0D300081" w14:textId="77777777" w:rsidR="007A5651" w:rsidRPr="00170D31" w:rsidRDefault="002D20CF" w:rsidP="005B507E">
      <w:pPr>
        <w:pStyle w:val="af0"/>
        <w:spacing w:after="0"/>
        <w:rPr>
          <w:color w:val="000000"/>
        </w:rPr>
      </w:pPr>
      <w:r w:rsidRPr="00170D31">
        <w:rPr>
          <w:rStyle w:val="Char3"/>
          <w:color w:val="000000"/>
        </w:rPr>
        <w:t>En måttlig mängd data från gravida kvinnor (mellan 300-1 000 graviditeter) baserade på graviditetsregister och spontana rapporter efter marknadsgodkännande, tyder inte på någon missbildnings- eller foster/neonatal toxicitet. En prospektiv registerstudie (EXPECT) på 250 gravida kvinnor med astma som behandlats med omalizumab visade att prevalensen för allvarliga medfödda anomaliteter var jämförbar (8,1% mot 8,9%) mellan EXPECT-patienter och patienter behandlade med omalizumab  motsvarande sjukdomstillstånd (måttlig till allvarlig astma). Tolkningen av data kan vara påverkad av metodologiska begränsningar i studien, inkluderande ett litet antal patienter och en ickerandomiserad studiedesign.</w:t>
      </w:r>
    </w:p>
    <w:p w14:paraId="05900173" w14:textId="77777777" w:rsidR="007B0CDF" w:rsidRPr="00170D31" w:rsidRDefault="007B0CDF" w:rsidP="005B507E">
      <w:pPr>
        <w:rPr>
          <w:color w:val="000000"/>
        </w:rPr>
      </w:pPr>
    </w:p>
    <w:p w14:paraId="00944F2E" w14:textId="77777777" w:rsidR="007A5651" w:rsidRPr="00170D31" w:rsidRDefault="002D20CF" w:rsidP="005B507E">
      <w:pPr>
        <w:pStyle w:val="af0"/>
        <w:spacing w:after="0"/>
        <w:rPr>
          <w:color w:val="000000"/>
        </w:rPr>
      </w:pPr>
      <w:r w:rsidRPr="00170D31">
        <w:rPr>
          <w:rStyle w:val="Char3"/>
          <w:color w:val="000000"/>
        </w:rPr>
        <w:t>Omalizumab passerar placentabarriären, men djurstudier tyder varken på direkta eller indirekta reproduktionstoxikologiska effekter (se avsnitt 5.3).</w:t>
      </w:r>
    </w:p>
    <w:p w14:paraId="54AE463E" w14:textId="77777777" w:rsidR="007B0CDF" w:rsidRPr="00170D31" w:rsidRDefault="007B0CDF" w:rsidP="005B507E">
      <w:pPr>
        <w:rPr>
          <w:color w:val="000000"/>
        </w:rPr>
      </w:pPr>
    </w:p>
    <w:p w14:paraId="3CC98AA6" w14:textId="77777777" w:rsidR="007A5651" w:rsidRPr="00170D31" w:rsidRDefault="002D20CF" w:rsidP="005B507E">
      <w:pPr>
        <w:pStyle w:val="af0"/>
        <w:spacing w:after="0"/>
        <w:rPr>
          <w:color w:val="000000"/>
        </w:rPr>
      </w:pPr>
      <w:r w:rsidRPr="00170D31">
        <w:rPr>
          <w:rStyle w:val="Char3"/>
          <w:color w:val="000000"/>
        </w:rPr>
        <w:t>Omalizumab har förknippats med en åldersberoende minskning av antalet trombocyter hos primater, där unga djur är mer känsliga än äldre djur (se avsnitt 5.3).</w:t>
      </w:r>
    </w:p>
    <w:p w14:paraId="1AD8C43F" w14:textId="77777777" w:rsidR="007B0CDF" w:rsidRPr="00170D31" w:rsidRDefault="007B0CDF" w:rsidP="005B507E">
      <w:pPr>
        <w:rPr>
          <w:color w:val="000000"/>
        </w:rPr>
      </w:pPr>
    </w:p>
    <w:p w14:paraId="08ED525F" w14:textId="77777777" w:rsidR="007A5651" w:rsidRPr="00170D31" w:rsidRDefault="002D20CF" w:rsidP="005B507E">
      <w:pPr>
        <w:pStyle w:val="af0"/>
        <w:spacing w:after="0"/>
        <w:rPr>
          <w:color w:val="000000"/>
        </w:rPr>
      </w:pPr>
      <w:r w:rsidRPr="00170D31">
        <w:rPr>
          <w:rStyle w:val="Char3"/>
          <w:color w:val="000000"/>
        </w:rPr>
        <w:t>Omalizumab kan övervägas under graviditet om det är kliniskt nödvändigt.</w:t>
      </w:r>
    </w:p>
    <w:p w14:paraId="137DC3CE" w14:textId="77777777" w:rsidR="008A7AC6" w:rsidRPr="00170D31" w:rsidRDefault="008A7AC6" w:rsidP="005B507E">
      <w:pPr>
        <w:rPr>
          <w:color w:val="000000"/>
        </w:rPr>
      </w:pPr>
    </w:p>
    <w:p w14:paraId="5ACD7FA4" w14:textId="77777777" w:rsidR="007A5651" w:rsidRPr="00170D31" w:rsidRDefault="002D20CF" w:rsidP="005B507E">
      <w:pPr>
        <w:pStyle w:val="af0"/>
        <w:keepNext/>
        <w:spacing w:after="0"/>
        <w:rPr>
          <w:color w:val="000000"/>
        </w:rPr>
      </w:pPr>
      <w:r w:rsidRPr="00170D31">
        <w:rPr>
          <w:rStyle w:val="Char3"/>
          <w:color w:val="000000"/>
          <w:u w:val="single"/>
        </w:rPr>
        <w:t>Amning</w:t>
      </w:r>
    </w:p>
    <w:p w14:paraId="18A68D33" w14:textId="77777777" w:rsidR="007B0CDF" w:rsidRPr="00170D31" w:rsidRDefault="007B0CDF" w:rsidP="005B507E">
      <w:pPr>
        <w:pStyle w:val="NormalKeep"/>
        <w:rPr>
          <w:color w:val="000000"/>
        </w:rPr>
      </w:pPr>
    </w:p>
    <w:p w14:paraId="4883901B" w14:textId="77777777" w:rsidR="007A5651" w:rsidRPr="00170D31" w:rsidRDefault="002D20CF" w:rsidP="005B507E">
      <w:pPr>
        <w:pStyle w:val="af0"/>
        <w:spacing w:after="0"/>
        <w:rPr>
          <w:color w:val="000000"/>
        </w:rPr>
      </w:pPr>
      <w:r w:rsidRPr="00170D31">
        <w:rPr>
          <w:rStyle w:val="Char3"/>
          <w:color w:val="000000"/>
        </w:rPr>
        <w:t>Immunglobulin G (IgG) förekommer i bröstmjölk och det är därför förväntat att omalizumab förekommer i bröstmjölk. Tillgängliga data har visat att omalizumab utsöndras i bröstmjölken hos icke-humana primater (se avsnitt 5.3).</w:t>
      </w:r>
    </w:p>
    <w:p w14:paraId="7A3C2695" w14:textId="77777777" w:rsidR="007B0CDF" w:rsidRPr="00170D31" w:rsidRDefault="007B0CDF" w:rsidP="005B507E">
      <w:pPr>
        <w:rPr>
          <w:color w:val="000000"/>
        </w:rPr>
      </w:pPr>
    </w:p>
    <w:p w14:paraId="70A12CF8" w14:textId="6F7F4231" w:rsidR="007A5651" w:rsidRPr="00170D31" w:rsidRDefault="002D20CF" w:rsidP="005B507E">
      <w:pPr>
        <w:pStyle w:val="af0"/>
        <w:spacing w:after="0"/>
        <w:rPr>
          <w:color w:val="000000"/>
        </w:rPr>
      </w:pPr>
      <w:r w:rsidRPr="00170D31">
        <w:rPr>
          <w:rStyle w:val="Char3"/>
          <w:color w:val="000000"/>
        </w:rPr>
        <w:t>EXPECT-studien med 154 spädbarn som exponerats för omalizumab under graviditet och genom amning indikerade inte biverkningar hos de spädbarn som ammats. Tolkningen av data kan vara påverkad av metodologiska begränsningar i studien, inkluderande ett litet antal patienter och en ickerandomiserad studiedesign.</w:t>
      </w:r>
    </w:p>
    <w:p w14:paraId="72471642" w14:textId="77777777" w:rsidR="007B0CDF" w:rsidRPr="00170D31" w:rsidRDefault="007B0CDF" w:rsidP="005B507E">
      <w:pPr>
        <w:rPr>
          <w:color w:val="000000"/>
        </w:rPr>
      </w:pPr>
    </w:p>
    <w:p w14:paraId="2C2DDF09" w14:textId="77777777" w:rsidR="007A5651" w:rsidRPr="00170D31" w:rsidRDefault="002D20CF" w:rsidP="005B507E">
      <w:pPr>
        <w:pStyle w:val="af0"/>
        <w:spacing w:after="0"/>
        <w:rPr>
          <w:color w:val="000000"/>
        </w:rPr>
      </w:pPr>
      <w:r w:rsidRPr="00170D31">
        <w:rPr>
          <w:rStyle w:val="Char3"/>
          <w:color w:val="000000"/>
        </w:rPr>
        <w:t>Immunglobulin G-proteiner genomgår intestinal proteolys och har låg biotillgänglighet när de ges oralt. Inga effekter förväntas på ammande nyfödda/spädbarn. Följaktligen kan användning av omalizumab under amning övervägas om det är kliniskt nödvändigt.</w:t>
      </w:r>
    </w:p>
    <w:p w14:paraId="76D215E3" w14:textId="77777777" w:rsidR="007B0CDF" w:rsidRPr="00170D31" w:rsidRDefault="007B0CDF" w:rsidP="005B507E">
      <w:pPr>
        <w:rPr>
          <w:color w:val="000000"/>
        </w:rPr>
      </w:pPr>
    </w:p>
    <w:p w14:paraId="749E9973" w14:textId="77777777" w:rsidR="00E35181" w:rsidRPr="00170D31" w:rsidRDefault="002D20CF" w:rsidP="005B507E">
      <w:pPr>
        <w:pStyle w:val="af0"/>
        <w:keepNext/>
        <w:spacing w:after="0"/>
        <w:rPr>
          <w:color w:val="000000"/>
        </w:rPr>
      </w:pPr>
      <w:r w:rsidRPr="00170D31">
        <w:rPr>
          <w:rStyle w:val="Char3"/>
          <w:color w:val="000000"/>
          <w:u w:val="single"/>
        </w:rPr>
        <w:t>Fertilitet</w:t>
      </w:r>
    </w:p>
    <w:p w14:paraId="0371D7E1" w14:textId="77777777" w:rsidR="007B0CDF" w:rsidRPr="00170D31" w:rsidRDefault="007B0CDF" w:rsidP="005B507E">
      <w:pPr>
        <w:pStyle w:val="NormalKeep"/>
        <w:rPr>
          <w:color w:val="000000"/>
        </w:rPr>
      </w:pPr>
    </w:p>
    <w:p w14:paraId="41737308" w14:textId="77777777" w:rsidR="00E35181" w:rsidRPr="00170D31" w:rsidRDefault="002D20CF" w:rsidP="005B507E">
      <w:pPr>
        <w:pStyle w:val="af0"/>
        <w:spacing w:after="0"/>
        <w:rPr>
          <w:color w:val="000000"/>
        </w:rPr>
      </w:pPr>
      <w:r w:rsidRPr="00170D31">
        <w:rPr>
          <w:rStyle w:val="Char3"/>
          <w:color w:val="000000"/>
        </w:rPr>
        <w:t>Det finns inga humandata för omalizumab avseende fertilitet. I särskilt utformade icke kliniska fertilitetsstudier hos icke-humana primater, innefattande parningsstudier, sågs ingen nedsatt fertilitet hos honor eller hanar efter upprepad dosering av omalizumab vid doser upp till 75 mg/kg. Inte heller observerades genotoxiska effekter i en separat icke-klinisk genotoxicitetsstudie.</w:t>
      </w:r>
    </w:p>
    <w:p w14:paraId="0510DEC3" w14:textId="77777777" w:rsidR="007B0CDF" w:rsidRPr="00170D31" w:rsidRDefault="007B0CDF" w:rsidP="005B507E">
      <w:pPr>
        <w:rPr>
          <w:color w:val="000000"/>
        </w:rPr>
      </w:pPr>
    </w:p>
    <w:p w14:paraId="733EA50B" w14:textId="77777777" w:rsidR="007B0CDF" w:rsidRPr="00170D31" w:rsidRDefault="002D20CF" w:rsidP="005B507E">
      <w:pPr>
        <w:pStyle w:val="21"/>
        <w:rPr>
          <w:color w:val="000000"/>
        </w:rPr>
      </w:pPr>
      <w:r w:rsidRPr="00170D31">
        <w:rPr>
          <w:color w:val="000000"/>
        </w:rPr>
        <w:t>4.7</w:t>
      </w:r>
      <w:r w:rsidRPr="00170D31">
        <w:rPr>
          <w:color w:val="000000"/>
        </w:rPr>
        <w:tab/>
        <w:t>Effekter på förmågan att framföra fordon och använda maskiner</w:t>
      </w:r>
    </w:p>
    <w:p w14:paraId="454E9EC4" w14:textId="77777777" w:rsidR="007B0CDF" w:rsidRPr="00170D31" w:rsidRDefault="007B0CDF" w:rsidP="005B507E">
      <w:pPr>
        <w:pStyle w:val="NormalKeep"/>
        <w:rPr>
          <w:color w:val="000000"/>
        </w:rPr>
      </w:pPr>
    </w:p>
    <w:p w14:paraId="742DA422" w14:textId="77777777" w:rsidR="00E35181" w:rsidRPr="00170D31" w:rsidRDefault="002D20CF" w:rsidP="005B507E">
      <w:pPr>
        <w:pStyle w:val="af0"/>
        <w:spacing w:after="0"/>
        <w:rPr>
          <w:color w:val="000000"/>
        </w:rPr>
      </w:pPr>
      <w:r w:rsidRPr="00170D31">
        <w:rPr>
          <w:rStyle w:val="Char3"/>
          <w:color w:val="000000"/>
        </w:rPr>
        <w:t>Omalizumab har ingen eller försumbar effekt på förmågan att framföra fordon och använda maskiner.</w:t>
      </w:r>
    </w:p>
    <w:p w14:paraId="15FEB1E0" w14:textId="77777777" w:rsidR="007B0CDF" w:rsidRPr="00170D31" w:rsidRDefault="007B0CDF" w:rsidP="005B507E">
      <w:pPr>
        <w:rPr>
          <w:color w:val="000000"/>
        </w:rPr>
      </w:pPr>
    </w:p>
    <w:p w14:paraId="66FAAC39" w14:textId="77777777" w:rsidR="007B0CDF" w:rsidRPr="00170D31" w:rsidRDefault="002D20CF" w:rsidP="005B507E">
      <w:pPr>
        <w:pStyle w:val="21"/>
        <w:rPr>
          <w:color w:val="000000"/>
        </w:rPr>
      </w:pPr>
      <w:r w:rsidRPr="00170D31">
        <w:rPr>
          <w:color w:val="000000"/>
        </w:rPr>
        <w:lastRenderedPageBreak/>
        <w:t>4.8</w:t>
      </w:r>
      <w:r w:rsidRPr="00170D31">
        <w:rPr>
          <w:color w:val="000000"/>
        </w:rPr>
        <w:tab/>
        <w:t>Biverkningar</w:t>
      </w:r>
    </w:p>
    <w:p w14:paraId="39ADFC58" w14:textId="77777777" w:rsidR="007B0CDF" w:rsidRPr="00170D31" w:rsidRDefault="007B0CDF" w:rsidP="005B507E">
      <w:pPr>
        <w:pStyle w:val="NormalKeep"/>
        <w:rPr>
          <w:color w:val="000000"/>
        </w:rPr>
      </w:pPr>
    </w:p>
    <w:p w14:paraId="62B69C8D" w14:textId="77777777" w:rsidR="00E35181" w:rsidRPr="00170D31" w:rsidRDefault="002D20CF" w:rsidP="005B507E">
      <w:pPr>
        <w:pStyle w:val="af0"/>
        <w:keepNext/>
        <w:spacing w:after="0"/>
        <w:rPr>
          <w:color w:val="000000"/>
        </w:rPr>
      </w:pPr>
      <w:r w:rsidRPr="00170D31">
        <w:rPr>
          <w:rStyle w:val="Char3"/>
          <w:color w:val="000000"/>
          <w:u w:val="single"/>
        </w:rPr>
        <w:t>Allergisk astma och kronisk rinosinuit med näspolyper</w:t>
      </w:r>
    </w:p>
    <w:p w14:paraId="12A0AC3C" w14:textId="77777777" w:rsidR="007B0CDF" w:rsidRPr="00170D31" w:rsidRDefault="007B0CDF" w:rsidP="005B507E">
      <w:pPr>
        <w:pStyle w:val="NormalKeep"/>
        <w:rPr>
          <w:color w:val="000000"/>
        </w:rPr>
      </w:pPr>
    </w:p>
    <w:p w14:paraId="38FC3990" w14:textId="77777777" w:rsidR="00E35181" w:rsidRPr="00170D31" w:rsidRDefault="002D20CF" w:rsidP="005B507E">
      <w:pPr>
        <w:pStyle w:val="af0"/>
        <w:keepNext/>
        <w:spacing w:after="0"/>
        <w:rPr>
          <w:color w:val="000000"/>
        </w:rPr>
      </w:pPr>
      <w:r w:rsidRPr="00170D31">
        <w:rPr>
          <w:rStyle w:val="Char3"/>
          <w:i/>
          <w:color w:val="000000"/>
          <w:u w:val="single"/>
        </w:rPr>
        <w:t>Sammanfattning av säkerhetsprofilen</w:t>
      </w:r>
    </w:p>
    <w:p w14:paraId="3F3912E4" w14:textId="77777777" w:rsidR="00E35181" w:rsidRPr="00170D31" w:rsidRDefault="002D20CF" w:rsidP="005B507E">
      <w:pPr>
        <w:pStyle w:val="af0"/>
        <w:spacing w:after="0"/>
        <w:rPr>
          <w:color w:val="000000"/>
        </w:rPr>
      </w:pPr>
      <w:r w:rsidRPr="00170D31">
        <w:rPr>
          <w:rStyle w:val="Char3"/>
          <w:color w:val="000000"/>
        </w:rPr>
        <w:t xml:space="preserve">I kliniska prövningar på allergisk astma hos vuxna och ungdomar från 12 års ålder var de vanligast rapporterade biverkningarna huvudvärk, reaktioner på injektionsstället, inklusive smärta på injektionsstället, svullnad, erytem och pruritus. I kliniska prövningar på barn från 6 till &lt;12 år var de vanligast rapporterade biverkningarna huvudvärk, feber och smärta i övre buken. De flesta reaktionerna var lätta eller måttliga i svårighetsgrad. I kliniska studier på patienter </w:t>
      </w:r>
      <w:r w:rsidRPr="00170D31">
        <w:rPr>
          <w:rStyle w:val="Char3"/>
          <w:rFonts w:hint="eastAsia"/>
          <w:color w:val="000000"/>
        </w:rPr>
        <w:t>≥</w:t>
      </w:r>
      <w:r w:rsidRPr="00170D31">
        <w:rPr>
          <w:rStyle w:val="Char3"/>
          <w:color w:val="000000"/>
        </w:rPr>
        <w:t>18 års ålder vid kronisk rinosinuit med näspolyper var de vanligast rapporterade biverkningarna huvudvärk, yrsel, artralgi, smärta i övre buken och reaktioner på injektionsstället.</w:t>
      </w:r>
    </w:p>
    <w:p w14:paraId="0B969CE8" w14:textId="77777777" w:rsidR="007B0CDF" w:rsidRPr="00170D31" w:rsidRDefault="007B0CDF" w:rsidP="005B507E">
      <w:pPr>
        <w:rPr>
          <w:color w:val="000000"/>
        </w:rPr>
      </w:pPr>
    </w:p>
    <w:p w14:paraId="2C0E2F39" w14:textId="77777777" w:rsidR="00E35181" w:rsidRPr="00170D31" w:rsidRDefault="002D20CF" w:rsidP="005B507E">
      <w:pPr>
        <w:pStyle w:val="af0"/>
        <w:keepNext/>
        <w:spacing w:after="0"/>
        <w:rPr>
          <w:color w:val="000000"/>
        </w:rPr>
      </w:pPr>
      <w:r w:rsidRPr="00170D31">
        <w:rPr>
          <w:rStyle w:val="Char3"/>
          <w:i/>
          <w:color w:val="000000"/>
          <w:u w:val="single"/>
        </w:rPr>
        <w:t>Tabell över biverkningar</w:t>
      </w:r>
    </w:p>
    <w:p w14:paraId="3736675D" w14:textId="77777777" w:rsidR="00E35181" w:rsidRPr="00170D31" w:rsidRDefault="002D20CF" w:rsidP="005B507E">
      <w:pPr>
        <w:pStyle w:val="af0"/>
        <w:spacing w:after="0"/>
        <w:rPr>
          <w:rStyle w:val="Char3"/>
          <w:color w:val="000000"/>
        </w:rPr>
      </w:pPr>
      <w:r w:rsidRPr="00170D31">
        <w:rPr>
          <w:rStyle w:val="Char3"/>
          <w:color w:val="000000"/>
        </w:rPr>
        <w:t>Tabell 4 tar upp de biverkningar som rapporterats vid kliniska prövningar i den totala säkerhetspopulationen vid allergisk astma och kronisk rinosinuit med näspolyper som behandlats med omalizumab per organsystemklass enligt MedDRA och frekvens. Biverkningarna presenteras inom varje frekvensområde efter fallande allvarlighetsgrad. Frekvenskategorierna definieras enligt följande: mycket vanliga (</w:t>
      </w:r>
      <w:r w:rsidRPr="00170D31">
        <w:rPr>
          <w:rStyle w:val="Char3"/>
          <w:rFonts w:hint="eastAsia"/>
          <w:color w:val="000000"/>
        </w:rPr>
        <w:t>≥</w:t>
      </w:r>
      <w:r w:rsidRPr="00170D31">
        <w:rPr>
          <w:rStyle w:val="Char3"/>
          <w:color w:val="000000"/>
        </w:rPr>
        <w:t>1/10), vanliga (</w:t>
      </w:r>
      <w:r w:rsidRPr="00170D31">
        <w:rPr>
          <w:rStyle w:val="Char3"/>
          <w:rFonts w:hint="eastAsia"/>
          <w:color w:val="000000"/>
        </w:rPr>
        <w:t>≥</w:t>
      </w:r>
      <w:r w:rsidRPr="00170D31">
        <w:rPr>
          <w:rStyle w:val="Char3"/>
          <w:color w:val="000000"/>
        </w:rPr>
        <w:t>1/100, &lt;1/10), mindre vanliga (</w:t>
      </w:r>
      <w:r w:rsidRPr="00170D31">
        <w:rPr>
          <w:rStyle w:val="Char3"/>
          <w:rFonts w:hint="eastAsia"/>
          <w:color w:val="000000"/>
        </w:rPr>
        <w:t>≥</w:t>
      </w:r>
      <w:r w:rsidRPr="00170D31">
        <w:rPr>
          <w:rStyle w:val="Char3"/>
          <w:color w:val="000000"/>
        </w:rPr>
        <w:t>1/1 000, &lt;1/100), sällsynta (</w:t>
      </w:r>
      <w:r w:rsidRPr="00170D31">
        <w:rPr>
          <w:rStyle w:val="Char3"/>
          <w:rFonts w:hint="eastAsia"/>
          <w:color w:val="000000"/>
        </w:rPr>
        <w:t>≥</w:t>
      </w:r>
      <w:r w:rsidRPr="00170D31">
        <w:rPr>
          <w:rStyle w:val="Char3"/>
          <w:color w:val="000000"/>
        </w:rPr>
        <w:t>1/10 000,&lt;1/1 000) och mycket sällsynta (&lt;1/10 000). Händelser rapporterade efter godkännande för försäljning anges med frekvensen ingen känd frekvens (kan inte beräknas från tillgängliga data).</w:t>
      </w:r>
    </w:p>
    <w:p w14:paraId="3D282377" w14:textId="77777777" w:rsidR="008A7AC6" w:rsidRPr="00170D31" w:rsidRDefault="008A7AC6" w:rsidP="005B507E">
      <w:pPr>
        <w:rPr>
          <w:color w:val="000000"/>
        </w:rPr>
      </w:pPr>
    </w:p>
    <w:p w14:paraId="47E56D6A" w14:textId="77777777" w:rsidR="007B0CDF" w:rsidRPr="00170D31" w:rsidRDefault="002D20CF" w:rsidP="005B507E">
      <w:pPr>
        <w:pStyle w:val="TableTitle"/>
        <w:rPr>
          <w:color w:val="000000"/>
        </w:rPr>
      </w:pPr>
      <w:r w:rsidRPr="00170D31">
        <w:rPr>
          <w:color w:val="000000"/>
        </w:rPr>
        <w:t>Tabell 4</w:t>
      </w:r>
      <w:r w:rsidRPr="00170D31">
        <w:rPr>
          <w:color w:val="000000"/>
        </w:rPr>
        <w:tab/>
        <w:t>Biverkningar vid allergisk astma och kronisk rinosinuit med näspolyper</w:t>
      </w:r>
    </w:p>
    <w:p w14:paraId="47A34589" w14:textId="77777777" w:rsidR="007B0CDF" w:rsidRPr="00170D31" w:rsidRDefault="007B0CDF"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38"/>
        <w:gridCol w:w="5925"/>
      </w:tblGrid>
      <w:tr w:rsidR="00EA1418" w:rsidRPr="00170D31" w14:paraId="3172FDD3" w14:textId="77777777" w:rsidTr="00A87E31">
        <w:trPr>
          <w:cantSplit/>
        </w:trPr>
        <w:tc>
          <w:tcPr>
            <w:tcW w:w="9217" w:type="dxa"/>
            <w:gridSpan w:val="2"/>
            <w:tcBorders>
              <w:bottom w:val="single" w:sz="4" w:space="0" w:color="auto"/>
            </w:tcBorders>
            <w:vAlign w:val="bottom"/>
          </w:tcPr>
          <w:p w14:paraId="5DAF844A" w14:textId="77777777" w:rsidR="009A41CE" w:rsidRPr="00170D31" w:rsidRDefault="002D20CF" w:rsidP="005B507E">
            <w:pPr>
              <w:pStyle w:val="HeadingStrong"/>
              <w:rPr>
                <w:color w:val="000000"/>
              </w:rPr>
            </w:pPr>
            <w:r w:rsidRPr="00170D31">
              <w:rPr>
                <w:rStyle w:val="Other"/>
                <w:rFonts w:eastAsia="바탕"/>
                <w:color w:val="000000"/>
              </w:rPr>
              <w:t>Infektioner och infestationer</w:t>
            </w:r>
          </w:p>
        </w:tc>
      </w:tr>
      <w:tr w:rsidR="00EA1418" w:rsidRPr="00170D31" w14:paraId="11742F25" w14:textId="77777777" w:rsidTr="00A87E31">
        <w:trPr>
          <w:cantSplit/>
        </w:trPr>
        <w:tc>
          <w:tcPr>
            <w:tcW w:w="3191" w:type="dxa"/>
            <w:tcBorders>
              <w:bottom w:val="nil"/>
            </w:tcBorders>
          </w:tcPr>
          <w:p w14:paraId="2380538F" w14:textId="77777777" w:rsidR="009800AA" w:rsidRPr="00170D31" w:rsidRDefault="002D20CF" w:rsidP="005B507E">
            <w:pPr>
              <w:pStyle w:val="NormalKeep"/>
              <w:rPr>
                <w:color w:val="000000"/>
              </w:rPr>
            </w:pPr>
            <w:r w:rsidRPr="00170D31">
              <w:rPr>
                <w:rStyle w:val="Other"/>
                <w:rFonts w:eastAsia="바탕"/>
                <w:color w:val="000000"/>
              </w:rPr>
              <w:t>Mindre vanliga</w:t>
            </w:r>
          </w:p>
        </w:tc>
        <w:tc>
          <w:tcPr>
            <w:tcW w:w="6026" w:type="dxa"/>
            <w:tcBorders>
              <w:bottom w:val="nil"/>
            </w:tcBorders>
          </w:tcPr>
          <w:p w14:paraId="0D124881" w14:textId="77777777" w:rsidR="009800AA" w:rsidRPr="00170D31" w:rsidRDefault="002D20CF" w:rsidP="005B507E">
            <w:pPr>
              <w:rPr>
                <w:color w:val="000000"/>
              </w:rPr>
            </w:pPr>
            <w:r w:rsidRPr="00170D31">
              <w:rPr>
                <w:rStyle w:val="Other"/>
                <w:rFonts w:eastAsia="바탕"/>
                <w:color w:val="000000"/>
              </w:rPr>
              <w:t>Faryngit</w:t>
            </w:r>
          </w:p>
        </w:tc>
      </w:tr>
      <w:tr w:rsidR="00EA1418" w:rsidRPr="00170D31" w14:paraId="2A26220F" w14:textId="77777777" w:rsidTr="00A87E31">
        <w:trPr>
          <w:cantSplit/>
        </w:trPr>
        <w:tc>
          <w:tcPr>
            <w:tcW w:w="3191" w:type="dxa"/>
            <w:tcBorders>
              <w:top w:val="nil"/>
            </w:tcBorders>
          </w:tcPr>
          <w:p w14:paraId="31414D59" w14:textId="77777777" w:rsidR="009800AA" w:rsidRPr="00170D31" w:rsidRDefault="002D20CF" w:rsidP="005B507E">
            <w:pPr>
              <w:pStyle w:val="NormalKeep"/>
              <w:rPr>
                <w:color w:val="000000"/>
              </w:rPr>
            </w:pPr>
            <w:r w:rsidRPr="00170D31">
              <w:rPr>
                <w:rStyle w:val="Other"/>
                <w:rFonts w:eastAsia="바탕"/>
                <w:color w:val="000000"/>
              </w:rPr>
              <w:t>Sällsynta</w:t>
            </w:r>
          </w:p>
        </w:tc>
        <w:tc>
          <w:tcPr>
            <w:tcW w:w="6026" w:type="dxa"/>
            <w:tcBorders>
              <w:top w:val="nil"/>
            </w:tcBorders>
          </w:tcPr>
          <w:p w14:paraId="31411DEF" w14:textId="77777777" w:rsidR="009800AA" w:rsidRPr="00170D31" w:rsidRDefault="002D20CF" w:rsidP="005B507E">
            <w:pPr>
              <w:rPr>
                <w:color w:val="000000"/>
              </w:rPr>
            </w:pPr>
            <w:r w:rsidRPr="00170D31">
              <w:rPr>
                <w:rStyle w:val="Other"/>
                <w:rFonts w:eastAsia="바탕"/>
                <w:color w:val="000000"/>
              </w:rPr>
              <w:t>Parasitinfektion</w:t>
            </w:r>
          </w:p>
        </w:tc>
      </w:tr>
      <w:tr w:rsidR="00EA1418" w:rsidRPr="00170D31" w14:paraId="452A6B0B" w14:textId="77777777" w:rsidTr="00A87E31">
        <w:trPr>
          <w:cantSplit/>
        </w:trPr>
        <w:tc>
          <w:tcPr>
            <w:tcW w:w="9217" w:type="dxa"/>
            <w:gridSpan w:val="2"/>
            <w:vAlign w:val="bottom"/>
          </w:tcPr>
          <w:p w14:paraId="13F550D3" w14:textId="77777777" w:rsidR="009A41CE" w:rsidRPr="00170D31" w:rsidRDefault="002D20CF" w:rsidP="005B507E">
            <w:pPr>
              <w:pStyle w:val="HeadingStrong"/>
              <w:rPr>
                <w:color w:val="000000"/>
              </w:rPr>
            </w:pPr>
            <w:r w:rsidRPr="00170D31">
              <w:rPr>
                <w:rStyle w:val="Other"/>
                <w:rFonts w:eastAsia="바탕"/>
                <w:color w:val="000000"/>
              </w:rPr>
              <w:t>Blodet och lymfsystemet</w:t>
            </w:r>
          </w:p>
        </w:tc>
      </w:tr>
      <w:tr w:rsidR="00EA1418" w:rsidRPr="00170D31" w14:paraId="42573660" w14:textId="77777777" w:rsidTr="00A87E31">
        <w:trPr>
          <w:cantSplit/>
        </w:trPr>
        <w:tc>
          <w:tcPr>
            <w:tcW w:w="3191" w:type="dxa"/>
            <w:vAlign w:val="bottom"/>
          </w:tcPr>
          <w:p w14:paraId="07596E46" w14:textId="77777777" w:rsidR="009A41CE" w:rsidRPr="00170D31" w:rsidRDefault="002D20CF" w:rsidP="005B507E">
            <w:pPr>
              <w:pStyle w:val="NormalKeep"/>
              <w:rPr>
                <w:color w:val="000000"/>
              </w:rPr>
            </w:pPr>
            <w:r w:rsidRPr="00170D31">
              <w:rPr>
                <w:rStyle w:val="Other"/>
                <w:rFonts w:eastAsia="바탕"/>
                <w:color w:val="000000"/>
              </w:rPr>
              <w:t>Ingen känd frekvens</w:t>
            </w:r>
          </w:p>
        </w:tc>
        <w:tc>
          <w:tcPr>
            <w:tcW w:w="6026" w:type="dxa"/>
            <w:vAlign w:val="bottom"/>
          </w:tcPr>
          <w:p w14:paraId="0CE82EC7" w14:textId="77777777" w:rsidR="009A41CE" w:rsidRPr="00170D31" w:rsidRDefault="002D20CF" w:rsidP="005B507E">
            <w:pPr>
              <w:rPr>
                <w:color w:val="000000"/>
              </w:rPr>
            </w:pPr>
            <w:r w:rsidRPr="00170D31">
              <w:rPr>
                <w:rStyle w:val="Other"/>
                <w:rFonts w:eastAsia="바탕"/>
                <w:color w:val="000000"/>
              </w:rPr>
              <w:t>Idiopatisk trombocytopeni, inklusive allvarliga fall</w:t>
            </w:r>
          </w:p>
        </w:tc>
      </w:tr>
      <w:tr w:rsidR="00EA1418" w:rsidRPr="00170D31" w14:paraId="40A0236C" w14:textId="77777777" w:rsidTr="00A87E31">
        <w:trPr>
          <w:cantSplit/>
        </w:trPr>
        <w:tc>
          <w:tcPr>
            <w:tcW w:w="9217" w:type="dxa"/>
            <w:gridSpan w:val="2"/>
            <w:tcBorders>
              <w:bottom w:val="single" w:sz="4" w:space="0" w:color="auto"/>
            </w:tcBorders>
            <w:vAlign w:val="bottom"/>
          </w:tcPr>
          <w:p w14:paraId="26CDCF8D" w14:textId="77777777" w:rsidR="009A41CE" w:rsidRPr="00170D31" w:rsidRDefault="002D20CF" w:rsidP="005B507E">
            <w:pPr>
              <w:pStyle w:val="HeadingStrong"/>
              <w:rPr>
                <w:color w:val="000000"/>
              </w:rPr>
            </w:pPr>
            <w:r w:rsidRPr="00170D31">
              <w:rPr>
                <w:rStyle w:val="Other"/>
                <w:rFonts w:eastAsia="바탕"/>
                <w:color w:val="000000"/>
              </w:rPr>
              <w:t>Immunsystemet</w:t>
            </w:r>
          </w:p>
        </w:tc>
      </w:tr>
      <w:tr w:rsidR="00EA1418" w:rsidRPr="00170D31" w14:paraId="2026251F" w14:textId="77777777" w:rsidTr="00A87E31">
        <w:trPr>
          <w:cantSplit/>
        </w:trPr>
        <w:tc>
          <w:tcPr>
            <w:tcW w:w="3191" w:type="dxa"/>
            <w:tcBorders>
              <w:bottom w:val="nil"/>
            </w:tcBorders>
          </w:tcPr>
          <w:p w14:paraId="5A7BBFD9" w14:textId="77777777" w:rsidR="009800AA" w:rsidRPr="00170D31" w:rsidRDefault="002D20CF" w:rsidP="005B507E">
            <w:pPr>
              <w:pStyle w:val="Other0"/>
              <w:spacing w:after="0"/>
              <w:rPr>
                <w:color w:val="000000"/>
              </w:rPr>
            </w:pPr>
            <w:r w:rsidRPr="00170D31">
              <w:rPr>
                <w:rStyle w:val="Other"/>
                <w:rFonts w:eastAsia="바탕"/>
                <w:color w:val="000000"/>
              </w:rPr>
              <w:t>Sällsynta</w:t>
            </w:r>
          </w:p>
        </w:tc>
        <w:tc>
          <w:tcPr>
            <w:tcW w:w="6026" w:type="dxa"/>
            <w:tcBorders>
              <w:bottom w:val="nil"/>
            </w:tcBorders>
          </w:tcPr>
          <w:p w14:paraId="587BCAF6" w14:textId="77777777" w:rsidR="009800AA" w:rsidRPr="00170D31" w:rsidRDefault="002D20CF" w:rsidP="005B507E">
            <w:pPr>
              <w:rPr>
                <w:color w:val="000000"/>
              </w:rPr>
            </w:pPr>
            <w:r w:rsidRPr="00170D31">
              <w:rPr>
                <w:rStyle w:val="Other"/>
                <w:rFonts w:eastAsia="바탕"/>
                <w:color w:val="000000"/>
              </w:rPr>
              <w:t>Anafylaktisk reaktion, andra allvarliga allergiska tillstånd, utveckling av antikroppar mot omalizumab</w:t>
            </w:r>
          </w:p>
        </w:tc>
      </w:tr>
      <w:tr w:rsidR="00EA1418" w:rsidRPr="00170D31" w14:paraId="09B1F1E1" w14:textId="77777777" w:rsidTr="00A87E31">
        <w:trPr>
          <w:cantSplit/>
        </w:trPr>
        <w:tc>
          <w:tcPr>
            <w:tcW w:w="3191" w:type="dxa"/>
            <w:tcBorders>
              <w:top w:val="nil"/>
            </w:tcBorders>
            <w:vAlign w:val="bottom"/>
          </w:tcPr>
          <w:p w14:paraId="726AE35C" w14:textId="77777777" w:rsidR="009A41CE" w:rsidRPr="00170D31" w:rsidRDefault="002D20CF" w:rsidP="005B507E">
            <w:pPr>
              <w:pStyle w:val="NormalKeep"/>
              <w:rPr>
                <w:color w:val="000000"/>
              </w:rPr>
            </w:pPr>
            <w:r w:rsidRPr="00170D31">
              <w:rPr>
                <w:rStyle w:val="Other"/>
                <w:rFonts w:eastAsia="바탕"/>
                <w:color w:val="000000"/>
              </w:rPr>
              <w:t>Ingen känd frekvens</w:t>
            </w:r>
          </w:p>
        </w:tc>
        <w:tc>
          <w:tcPr>
            <w:tcW w:w="6026" w:type="dxa"/>
            <w:tcBorders>
              <w:top w:val="nil"/>
            </w:tcBorders>
            <w:vAlign w:val="bottom"/>
          </w:tcPr>
          <w:p w14:paraId="09A13D1B" w14:textId="77777777" w:rsidR="009A41CE" w:rsidRPr="00170D31" w:rsidRDefault="002D20CF" w:rsidP="005B507E">
            <w:pPr>
              <w:rPr>
                <w:color w:val="000000"/>
              </w:rPr>
            </w:pPr>
            <w:r w:rsidRPr="00170D31">
              <w:rPr>
                <w:rStyle w:val="Other"/>
                <w:rFonts w:eastAsia="바탕"/>
                <w:color w:val="000000"/>
              </w:rPr>
              <w:t>Serumsjuka, kan inkludera feber och lymfadenopati</w:t>
            </w:r>
          </w:p>
        </w:tc>
      </w:tr>
      <w:tr w:rsidR="00EA1418" w:rsidRPr="00170D31" w14:paraId="29ADC532" w14:textId="77777777" w:rsidTr="00A87E31">
        <w:trPr>
          <w:cantSplit/>
        </w:trPr>
        <w:tc>
          <w:tcPr>
            <w:tcW w:w="9217" w:type="dxa"/>
            <w:gridSpan w:val="2"/>
            <w:tcBorders>
              <w:bottom w:val="single" w:sz="4" w:space="0" w:color="auto"/>
            </w:tcBorders>
            <w:vAlign w:val="bottom"/>
          </w:tcPr>
          <w:p w14:paraId="0A98F9A4" w14:textId="77777777" w:rsidR="009A41CE" w:rsidRPr="00170D31" w:rsidRDefault="002D20CF" w:rsidP="005B507E">
            <w:pPr>
              <w:pStyle w:val="HeadingStrong"/>
              <w:rPr>
                <w:color w:val="000000"/>
              </w:rPr>
            </w:pPr>
            <w:r w:rsidRPr="00170D31">
              <w:rPr>
                <w:rStyle w:val="Other"/>
                <w:rFonts w:eastAsia="바탕"/>
                <w:color w:val="000000"/>
              </w:rPr>
              <w:t>Centrala och perifera nervsystemet</w:t>
            </w:r>
          </w:p>
        </w:tc>
      </w:tr>
      <w:tr w:rsidR="00EA1418" w:rsidRPr="00170D31" w14:paraId="1B65109D" w14:textId="77777777" w:rsidTr="00A87E31">
        <w:trPr>
          <w:cantSplit/>
        </w:trPr>
        <w:tc>
          <w:tcPr>
            <w:tcW w:w="3191" w:type="dxa"/>
            <w:tcBorders>
              <w:bottom w:val="nil"/>
            </w:tcBorders>
          </w:tcPr>
          <w:p w14:paraId="0A72E6FC" w14:textId="77777777" w:rsidR="009800AA" w:rsidRPr="00170D31" w:rsidRDefault="002D20CF" w:rsidP="005B507E">
            <w:pPr>
              <w:pStyle w:val="Other0"/>
              <w:spacing w:after="0"/>
              <w:rPr>
                <w:color w:val="000000"/>
              </w:rPr>
            </w:pPr>
            <w:r w:rsidRPr="00170D31">
              <w:rPr>
                <w:rStyle w:val="Other"/>
                <w:rFonts w:eastAsia="바탕"/>
                <w:color w:val="000000"/>
              </w:rPr>
              <w:t>Vanliga</w:t>
            </w:r>
          </w:p>
        </w:tc>
        <w:tc>
          <w:tcPr>
            <w:tcW w:w="6026" w:type="dxa"/>
            <w:tcBorders>
              <w:bottom w:val="nil"/>
            </w:tcBorders>
          </w:tcPr>
          <w:p w14:paraId="75140086" w14:textId="77777777" w:rsidR="009800AA" w:rsidRPr="00170D31" w:rsidRDefault="002D20CF" w:rsidP="005B507E">
            <w:pPr>
              <w:pStyle w:val="Other0"/>
              <w:spacing w:after="0"/>
              <w:rPr>
                <w:color w:val="000000"/>
              </w:rPr>
            </w:pPr>
            <w:r w:rsidRPr="00170D31">
              <w:rPr>
                <w:rStyle w:val="Other"/>
                <w:rFonts w:eastAsia="바탕"/>
                <w:color w:val="000000"/>
              </w:rPr>
              <w:t>Huvudvärk*</w:t>
            </w:r>
          </w:p>
        </w:tc>
      </w:tr>
      <w:tr w:rsidR="00EA1418" w:rsidRPr="00170D31" w14:paraId="464C2C3D" w14:textId="77777777" w:rsidTr="00A87E31">
        <w:trPr>
          <w:cantSplit/>
        </w:trPr>
        <w:tc>
          <w:tcPr>
            <w:tcW w:w="3191" w:type="dxa"/>
            <w:tcBorders>
              <w:top w:val="nil"/>
            </w:tcBorders>
            <w:vAlign w:val="bottom"/>
          </w:tcPr>
          <w:p w14:paraId="0F3B1B4C" w14:textId="77777777" w:rsidR="009A41CE" w:rsidRPr="00170D31" w:rsidRDefault="002D20CF" w:rsidP="005B507E">
            <w:pPr>
              <w:pStyle w:val="NormalKeep"/>
              <w:rPr>
                <w:color w:val="000000"/>
              </w:rPr>
            </w:pPr>
            <w:r w:rsidRPr="00170D31">
              <w:rPr>
                <w:rStyle w:val="Other"/>
                <w:rFonts w:eastAsia="바탕"/>
                <w:color w:val="000000"/>
              </w:rPr>
              <w:t>Mindre vanliga</w:t>
            </w:r>
          </w:p>
        </w:tc>
        <w:tc>
          <w:tcPr>
            <w:tcW w:w="6026" w:type="dxa"/>
            <w:tcBorders>
              <w:top w:val="nil"/>
            </w:tcBorders>
            <w:vAlign w:val="bottom"/>
          </w:tcPr>
          <w:p w14:paraId="6992F84A" w14:textId="77777777" w:rsidR="009A41CE" w:rsidRPr="00170D31" w:rsidRDefault="002D20CF" w:rsidP="005B507E">
            <w:pPr>
              <w:rPr>
                <w:color w:val="000000"/>
              </w:rPr>
            </w:pPr>
            <w:r w:rsidRPr="00170D31">
              <w:rPr>
                <w:rStyle w:val="Other"/>
                <w:rFonts w:eastAsia="바탕"/>
                <w:color w:val="000000"/>
              </w:rPr>
              <w:t>Synkope, parestesi, somnolens, yrse</w:t>
            </w:r>
            <w:r w:rsidRPr="00170D31">
              <w:rPr>
                <w:rStyle w:val="Other"/>
                <w:rFonts w:eastAsia="바탕"/>
                <w:color w:val="000000"/>
                <w:vertAlign w:val="superscript"/>
              </w:rPr>
              <w:t>l#</w:t>
            </w:r>
          </w:p>
        </w:tc>
      </w:tr>
      <w:tr w:rsidR="00EA1418" w:rsidRPr="00170D31" w14:paraId="775F0B4D" w14:textId="77777777" w:rsidTr="00A87E31">
        <w:trPr>
          <w:cantSplit/>
        </w:trPr>
        <w:tc>
          <w:tcPr>
            <w:tcW w:w="9217" w:type="dxa"/>
            <w:gridSpan w:val="2"/>
            <w:vAlign w:val="bottom"/>
          </w:tcPr>
          <w:p w14:paraId="7349F593" w14:textId="77777777" w:rsidR="009A41CE" w:rsidRPr="00170D31" w:rsidRDefault="002D20CF" w:rsidP="005B507E">
            <w:pPr>
              <w:pStyle w:val="HeadingStrong"/>
              <w:rPr>
                <w:color w:val="000000"/>
              </w:rPr>
            </w:pPr>
            <w:r w:rsidRPr="00170D31">
              <w:rPr>
                <w:rStyle w:val="Other"/>
                <w:rFonts w:eastAsia="바탕"/>
                <w:color w:val="000000"/>
              </w:rPr>
              <w:t>Blodkärl</w:t>
            </w:r>
          </w:p>
        </w:tc>
      </w:tr>
      <w:tr w:rsidR="00EA1418" w:rsidRPr="00170D31" w14:paraId="2A870FB1" w14:textId="77777777" w:rsidTr="00A87E31">
        <w:trPr>
          <w:cantSplit/>
        </w:trPr>
        <w:tc>
          <w:tcPr>
            <w:tcW w:w="3191" w:type="dxa"/>
            <w:vAlign w:val="bottom"/>
          </w:tcPr>
          <w:p w14:paraId="14416F67" w14:textId="77777777" w:rsidR="009A41CE" w:rsidRPr="00170D31" w:rsidRDefault="002D20CF" w:rsidP="005B507E">
            <w:pPr>
              <w:pStyle w:val="NormalKeep"/>
              <w:rPr>
                <w:color w:val="000000"/>
              </w:rPr>
            </w:pPr>
            <w:r w:rsidRPr="00170D31">
              <w:rPr>
                <w:rStyle w:val="Other"/>
                <w:rFonts w:eastAsia="바탕"/>
                <w:color w:val="000000"/>
              </w:rPr>
              <w:t>Mindre vanliga</w:t>
            </w:r>
          </w:p>
        </w:tc>
        <w:tc>
          <w:tcPr>
            <w:tcW w:w="6026" w:type="dxa"/>
            <w:vAlign w:val="bottom"/>
          </w:tcPr>
          <w:p w14:paraId="2D5B8196" w14:textId="77777777" w:rsidR="009A41CE" w:rsidRPr="00170D31" w:rsidRDefault="002D20CF" w:rsidP="005B507E">
            <w:pPr>
              <w:rPr>
                <w:color w:val="000000"/>
              </w:rPr>
            </w:pPr>
            <w:r w:rsidRPr="00170D31">
              <w:rPr>
                <w:rStyle w:val="Other"/>
                <w:rFonts w:eastAsia="바탕"/>
                <w:color w:val="000000"/>
              </w:rPr>
              <w:t>Postural hypotoni, rodnad</w:t>
            </w:r>
          </w:p>
        </w:tc>
      </w:tr>
      <w:tr w:rsidR="00EA1418" w:rsidRPr="00170D31" w14:paraId="175150B5" w14:textId="77777777" w:rsidTr="00A87E31">
        <w:trPr>
          <w:cantSplit/>
        </w:trPr>
        <w:tc>
          <w:tcPr>
            <w:tcW w:w="9217" w:type="dxa"/>
            <w:gridSpan w:val="2"/>
            <w:tcBorders>
              <w:bottom w:val="single" w:sz="4" w:space="0" w:color="auto"/>
            </w:tcBorders>
            <w:vAlign w:val="bottom"/>
          </w:tcPr>
          <w:p w14:paraId="1A71B59F" w14:textId="77777777" w:rsidR="009A41CE" w:rsidRPr="00170D31" w:rsidRDefault="002D20CF" w:rsidP="005B507E">
            <w:pPr>
              <w:pStyle w:val="HeadingStrong"/>
              <w:rPr>
                <w:color w:val="000000"/>
              </w:rPr>
            </w:pPr>
            <w:r w:rsidRPr="00170D31">
              <w:rPr>
                <w:rStyle w:val="Other"/>
                <w:rFonts w:eastAsia="바탕"/>
                <w:color w:val="000000"/>
              </w:rPr>
              <w:t>Andningsvägar, bröstkorg och mediastinum</w:t>
            </w:r>
          </w:p>
        </w:tc>
      </w:tr>
      <w:tr w:rsidR="00EA1418" w:rsidRPr="00170D31" w14:paraId="2629B3B5" w14:textId="77777777" w:rsidTr="00A87E31">
        <w:trPr>
          <w:cantSplit/>
        </w:trPr>
        <w:tc>
          <w:tcPr>
            <w:tcW w:w="3191" w:type="dxa"/>
            <w:tcBorders>
              <w:bottom w:val="nil"/>
            </w:tcBorders>
          </w:tcPr>
          <w:p w14:paraId="2591EF38" w14:textId="77777777" w:rsidR="009800AA" w:rsidRPr="00170D31" w:rsidRDefault="002D20CF" w:rsidP="005B507E">
            <w:pPr>
              <w:pStyle w:val="NormalKeep"/>
              <w:rPr>
                <w:color w:val="000000"/>
              </w:rPr>
            </w:pPr>
            <w:r w:rsidRPr="00170D31">
              <w:rPr>
                <w:rStyle w:val="Other"/>
                <w:rFonts w:eastAsia="바탕"/>
                <w:color w:val="000000"/>
              </w:rPr>
              <w:t>Mindre vanliga</w:t>
            </w:r>
          </w:p>
        </w:tc>
        <w:tc>
          <w:tcPr>
            <w:tcW w:w="6026" w:type="dxa"/>
            <w:tcBorders>
              <w:bottom w:val="nil"/>
            </w:tcBorders>
          </w:tcPr>
          <w:p w14:paraId="6A930B69" w14:textId="77777777" w:rsidR="009800AA" w:rsidRPr="00170D31" w:rsidRDefault="002D20CF" w:rsidP="005B507E">
            <w:pPr>
              <w:rPr>
                <w:color w:val="000000"/>
              </w:rPr>
            </w:pPr>
            <w:r w:rsidRPr="00170D31">
              <w:rPr>
                <w:rStyle w:val="Other"/>
                <w:rFonts w:eastAsia="바탕"/>
                <w:color w:val="000000"/>
              </w:rPr>
              <w:t>Allergisk bronkospasm, hosta</w:t>
            </w:r>
          </w:p>
        </w:tc>
      </w:tr>
      <w:tr w:rsidR="00EA1418" w:rsidRPr="00170D31" w14:paraId="754E77A7" w14:textId="77777777" w:rsidTr="00A87E31">
        <w:trPr>
          <w:cantSplit/>
        </w:trPr>
        <w:tc>
          <w:tcPr>
            <w:tcW w:w="3191" w:type="dxa"/>
            <w:tcBorders>
              <w:top w:val="nil"/>
              <w:bottom w:val="nil"/>
            </w:tcBorders>
          </w:tcPr>
          <w:p w14:paraId="28DFE432" w14:textId="77777777" w:rsidR="009800AA" w:rsidRPr="00170D31" w:rsidRDefault="002D20CF" w:rsidP="005B507E">
            <w:pPr>
              <w:pStyle w:val="Other0"/>
              <w:spacing w:after="0"/>
              <w:rPr>
                <w:color w:val="000000"/>
              </w:rPr>
            </w:pPr>
            <w:r w:rsidRPr="00170D31">
              <w:rPr>
                <w:rStyle w:val="Other"/>
                <w:rFonts w:eastAsia="바탕"/>
                <w:color w:val="000000"/>
              </w:rPr>
              <w:t>Sällsynta</w:t>
            </w:r>
          </w:p>
        </w:tc>
        <w:tc>
          <w:tcPr>
            <w:tcW w:w="6026" w:type="dxa"/>
            <w:tcBorders>
              <w:top w:val="nil"/>
              <w:bottom w:val="nil"/>
            </w:tcBorders>
          </w:tcPr>
          <w:p w14:paraId="304229E8" w14:textId="77777777" w:rsidR="009800AA" w:rsidRPr="00170D31" w:rsidRDefault="002D20CF" w:rsidP="005B507E">
            <w:pPr>
              <w:pStyle w:val="Other0"/>
              <w:spacing w:after="0"/>
              <w:rPr>
                <w:color w:val="000000"/>
              </w:rPr>
            </w:pPr>
            <w:r w:rsidRPr="00170D31">
              <w:rPr>
                <w:rStyle w:val="Other"/>
                <w:rFonts w:eastAsia="바탕"/>
                <w:color w:val="000000"/>
              </w:rPr>
              <w:t>Larynxödem</w:t>
            </w:r>
          </w:p>
        </w:tc>
      </w:tr>
      <w:tr w:rsidR="00EA1418" w:rsidRPr="00170D31" w14:paraId="0519F40F" w14:textId="77777777" w:rsidTr="00A87E31">
        <w:trPr>
          <w:cantSplit/>
        </w:trPr>
        <w:tc>
          <w:tcPr>
            <w:tcW w:w="3191" w:type="dxa"/>
            <w:tcBorders>
              <w:top w:val="nil"/>
            </w:tcBorders>
            <w:vAlign w:val="bottom"/>
          </w:tcPr>
          <w:p w14:paraId="5E5141B8" w14:textId="77777777" w:rsidR="00460A0F" w:rsidRPr="00170D31" w:rsidRDefault="002D20CF" w:rsidP="005B507E">
            <w:pPr>
              <w:pStyle w:val="NormalKeep"/>
              <w:rPr>
                <w:color w:val="000000"/>
              </w:rPr>
            </w:pPr>
            <w:r w:rsidRPr="00170D31">
              <w:rPr>
                <w:rStyle w:val="Other"/>
                <w:rFonts w:eastAsia="바탕"/>
                <w:color w:val="000000"/>
              </w:rPr>
              <w:t>Ingen känd frekvens</w:t>
            </w:r>
          </w:p>
        </w:tc>
        <w:tc>
          <w:tcPr>
            <w:tcW w:w="6026" w:type="dxa"/>
            <w:tcBorders>
              <w:top w:val="nil"/>
            </w:tcBorders>
          </w:tcPr>
          <w:p w14:paraId="6E531A04" w14:textId="77777777" w:rsidR="00460A0F" w:rsidRPr="00170D31" w:rsidRDefault="002D20CF" w:rsidP="005B507E">
            <w:pPr>
              <w:rPr>
                <w:color w:val="000000"/>
              </w:rPr>
            </w:pPr>
            <w:r w:rsidRPr="00170D31">
              <w:rPr>
                <w:rStyle w:val="Other"/>
                <w:rFonts w:eastAsia="바탕"/>
                <w:color w:val="000000"/>
              </w:rPr>
              <w:t>Allergisk granulomatös vaskulit (d v s Churg-Strauss syndrom)</w:t>
            </w:r>
          </w:p>
        </w:tc>
      </w:tr>
      <w:tr w:rsidR="00EA1418" w:rsidRPr="00170D31" w14:paraId="5B967038" w14:textId="77777777" w:rsidTr="00A87E31">
        <w:trPr>
          <w:cantSplit/>
        </w:trPr>
        <w:tc>
          <w:tcPr>
            <w:tcW w:w="9217" w:type="dxa"/>
            <w:gridSpan w:val="2"/>
            <w:tcBorders>
              <w:bottom w:val="single" w:sz="4" w:space="0" w:color="auto"/>
            </w:tcBorders>
            <w:vAlign w:val="bottom"/>
          </w:tcPr>
          <w:p w14:paraId="4FB48671" w14:textId="77777777" w:rsidR="00460A0F" w:rsidRPr="00170D31" w:rsidRDefault="002D20CF" w:rsidP="005B507E">
            <w:pPr>
              <w:pStyle w:val="HeadingStrong"/>
              <w:rPr>
                <w:color w:val="000000"/>
              </w:rPr>
            </w:pPr>
            <w:r w:rsidRPr="00170D31">
              <w:rPr>
                <w:rStyle w:val="Other"/>
                <w:rFonts w:eastAsia="바탕"/>
                <w:color w:val="000000"/>
              </w:rPr>
              <w:t>Magtarmkanalen</w:t>
            </w:r>
          </w:p>
        </w:tc>
      </w:tr>
      <w:tr w:rsidR="00EA1418" w:rsidRPr="00170D31" w14:paraId="3563CC02" w14:textId="77777777" w:rsidTr="00A87E31">
        <w:trPr>
          <w:cantSplit/>
        </w:trPr>
        <w:tc>
          <w:tcPr>
            <w:tcW w:w="3191" w:type="dxa"/>
            <w:tcBorders>
              <w:bottom w:val="nil"/>
            </w:tcBorders>
          </w:tcPr>
          <w:p w14:paraId="355C0603" w14:textId="77777777" w:rsidR="009800AA" w:rsidRPr="00170D31" w:rsidRDefault="002D20CF" w:rsidP="005B507E">
            <w:pPr>
              <w:pStyle w:val="NormalKeep"/>
              <w:rPr>
                <w:color w:val="000000"/>
              </w:rPr>
            </w:pPr>
            <w:r w:rsidRPr="00170D31">
              <w:rPr>
                <w:rStyle w:val="Other"/>
                <w:rFonts w:eastAsia="바탕"/>
                <w:color w:val="000000"/>
              </w:rPr>
              <w:t>Vanliga</w:t>
            </w:r>
          </w:p>
        </w:tc>
        <w:tc>
          <w:tcPr>
            <w:tcW w:w="6026" w:type="dxa"/>
            <w:tcBorders>
              <w:bottom w:val="nil"/>
            </w:tcBorders>
          </w:tcPr>
          <w:p w14:paraId="265F699F" w14:textId="77777777" w:rsidR="009800AA" w:rsidRPr="00170D31" w:rsidRDefault="002D20CF" w:rsidP="005B507E">
            <w:pPr>
              <w:rPr>
                <w:color w:val="000000"/>
              </w:rPr>
            </w:pPr>
            <w:r w:rsidRPr="00170D31">
              <w:rPr>
                <w:rStyle w:val="Other"/>
                <w:rFonts w:eastAsia="바탕"/>
                <w:color w:val="000000"/>
              </w:rPr>
              <w:t>Smärta i övre buken**</w:t>
            </w:r>
            <w:r w:rsidRPr="00170D31">
              <w:rPr>
                <w:rStyle w:val="Other"/>
                <w:rFonts w:eastAsia="바탕"/>
                <w:color w:val="000000"/>
                <w:vertAlign w:val="superscript"/>
              </w:rPr>
              <w:t>,#</w:t>
            </w:r>
          </w:p>
        </w:tc>
      </w:tr>
      <w:tr w:rsidR="00EA1418" w:rsidRPr="00170D31" w14:paraId="085B16C5" w14:textId="77777777" w:rsidTr="00A87E31">
        <w:trPr>
          <w:cantSplit/>
        </w:trPr>
        <w:tc>
          <w:tcPr>
            <w:tcW w:w="3191" w:type="dxa"/>
            <w:tcBorders>
              <w:top w:val="nil"/>
            </w:tcBorders>
          </w:tcPr>
          <w:p w14:paraId="50963AFF" w14:textId="77777777" w:rsidR="009800AA" w:rsidRPr="00170D31" w:rsidRDefault="002D20CF" w:rsidP="005B507E">
            <w:pPr>
              <w:pStyle w:val="NormalKeep"/>
              <w:rPr>
                <w:color w:val="000000"/>
              </w:rPr>
            </w:pPr>
            <w:r w:rsidRPr="00170D31">
              <w:rPr>
                <w:rStyle w:val="Other"/>
                <w:rFonts w:eastAsia="바탕"/>
                <w:color w:val="000000"/>
              </w:rPr>
              <w:t>Mindre vanliga</w:t>
            </w:r>
          </w:p>
        </w:tc>
        <w:tc>
          <w:tcPr>
            <w:tcW w:w="6026" w:type="dxa"/>
            <w:tcBorders>
              <w:top w:val="nil"/>
            </w:tcBorders>
          </w:tcPr>
          <w:p w14:paraId="2E623369" w14:textId="77777777" w:rsidR="009800AA" w:rsidRPr="00170D31" w:rsidRDefault="002D20CF" w:rsidP="005B507E">
            <w:pPr>
              <w:rPr>
                <w:color w:val="000000"/>
              </w:rPr>
            </w:pPr>
            <w:r w:rsidRPr="00170D31">
              <w:rPr>
                <w:rStyle w:val="Other"/>
                <w:rFonts w:eastAsia="바탕"/>
                <w:color w:val="000000"/>
              </w:rPr>
              <w:t>Tecken och symtom på dyspepsi, diarré, illamående</w:t>
            </w:r>
          </w:p>
        </w:tc>
      </w:tr>
      <w:tr w:rsidR="00EA1418" w:rsidRPr="00170D31" w14:paraId="74F405CE" w14:textId="77777777" w:rsidTr="00A87E31">
        <w:trPr>
          <w:cantSplit/>
        </w:trPr>
        <w:tc>
          <w:tcPr>
            <w:tcW w:w="9217" w:type="dxa"/>
            <w:gridSpan w:val="2"/>
            <w:tcBorders>
              <w:bottom w:val="single" w:sz="4" w:space="0" w:color="auto"/>
            </w:tcBorders>
            <w:vAlign w:val="bottom"/>
          </w:tcPr>
          <w:p w14:paraId="29852BF4" w14:textId="77777777" w:rsidR="00460A0F" w:rsidRPr="00170D31" w:rsidRDefault="002D20CF" w:rsidP="005B507E">
            <w:pPr>
              <w:pStyle w:val="HeadingStrong"/>
              <w:rPr>
                <w:color w:val="000000"/>
              </w:rPr>
            </w:pPr>
            <w:r w:rsidRPr="00170D31">
              <w:rPr>
                <w:rStyle w:val="Other"/>
                <w:rFonts w:eastAsia="바탕"/>
                <w:color w:val="000000"/>
              </w:rPr>
              <w:t>Hud och subkutan vävnad</w:t>
            </w:r>
          </w:p>
        </w:tc>
      </w:tr>
      <w:tr w:rsidR="00EA1418" w:rsidRPr="00170D31" w14:paraId="392208F0" w14:textId="77777777" w:rsidTr="00A87E31">
        <w:trPr>
          <w:cantSplit/>
        </w:trPr>
        <w:tc>
          <w:tcPr>
            <w:tcW w:w="3191" w:type="dxa"/>
            <w:tcBorders>
              <w:bottom w:val="nil"/>
            </w:tcBorders>
          </w:tcPr>
          <w:p w14:paraId="508FABB1" w14:textId="77777777" w:rsidR="009800AA" w:rsidRPr="00170D31" w:rsidRDefault="002D20CF" w:rsidP="005B507E">
            <w:pPr>
              <w:pStyle w:val="NormalKeep"/>
              <w:rPr>
                <w:color w:val="000000"/>
              </w:rPr>
            </w:pPr>
            <w:r w:rsidRPr="00170D31">
              <w:rPr>
                <w:rStyle w:val="Other"/>
                <w:rFonts w:eastAsia="바탕"/>
                <w:color w:val="000000"/>
              </w:rPr>
              <w:t>Mindre vanliga</w:t>
            </w:r>
          </w:p>
        </w:tc>
        <w:tc>
          <w:tcPr>
            <w:tcW w:w="6026" w:type="dxa"/>
            <w:tcBorders>
              <w:bottom w:val="nil"/>
            </w:tcBorders>
          </w:tcPr>
          <w:p w14:paraId="32BA88E2" w14:textId="77777777" w:rsidR="009800AA" w:rsidRPr="00170D31" w:rsidRDefault="002D20CF" w:rsidP="005B507E">
            <w:pPr>
              <w:rPr>
                <w:color w:val="000000"/>
              </w:rPr>
            </w:pPr>
            <w:r w:rsidRPr="00170D31">
              <w:rPr>
                <w:rStyle w:val="Other"/>
                <w:rFonts w:eastAsia="바탕"/>
                <w:color w:val="000000"/>
              </w:rPr>
              <w:t>Ljuskänslighet, urtikaria, hudutslag, pruritus</w:t>
            </w:r>
          </w:p>
        </w:tc>
      </w:tr>
      <w:tr w:rsidR="00EA1418" w:rsidRPr="00170D31" w14:paraId="47EAF50F" w14:textId="77777777" w:rsidTr="00A87E31">
        <w:trPr>
          <w:cantSplit/>
        </w:trPr>
        <w:tc>
          <w:tcPr>
            <w:tcW w:w="3191" w:type="dxa"/>
            <w:tcBorders>
              <w:top w:val="nil"/>
              <w:bottom w:val="nil"/>
            </w:tcBorders>
          </w:tcPr>
          <w:p w14:paraId="69BDB9EC" w14:textId="77777777" w:rsidR="009800AA" w:rsidRPr="00170D31" w:rsidRDefault="002D20CF" w:rsidP="005B507E">
            <w:pPr>
              <w:pStyle w:val="Other0"/>
              <w:spacing w:after="0"/>
              <w:rPr>
                <w:color w:val="000000"/>
              </w:rPr>
            </w:pPr>
            <w:r w:rsidRPr="00170D31">
              <w:rPr>
                <w:rStyle w:val="Other"/>
                <w:rFonts w:eastAsia="바탕"/>
                <w:color w:val="000000"/>
              </w:rPr>
              <w:t>Sällsynta</w:t>
            </w:r>
          </w:p>
        </w:tc>
        <w:tc>
          <w:tcPr>
            <w:tcW w:w="6026" w:type="dxa"/>
            <w:tcBorders>
              <w:top w:val="nil"/>
              <w:bottom w:val="nil"/>
            </w:tcBorders>
          </w:tcPr>
          <w:p w14:paraId="2E9291AA" w14:textId="77777777" w:rsidR="009800AA" w:rsidRPr="00170D31" w:rsidRDefault="002D20CF" w:rsidP="005B507E">
            <w:pPr>
              <w:pStyle w:val="Other0"/>
              <w:spacing w:after="0"/>
              <w:rPr>
                <w:color w:val="000000"/>
              </w:rPr>
            </w:pPr>
            <w:r w:rsidRPr="00170D31">
              <w:rPr>
                <w:rStyle w:val="Other"/>
                <w:rFonts w:eastAsia="바탕"/>
                <w:color w:val="000000"/>
              </w:rPr>
              <w:t>Angioödem</w:t>
            </w:r>
          </w:p>
        </w:tc>
      </w:tr>
      <w:tr w:rsidR="00EA1418" w:rsidRPr="00170D31" w14:paraId="046E875E" w14:textId="77777777" w:rsidTr="00A87E31">
        <w:trPr>
          <w:cantSplit/>
        </w:trPr>
        <w:tc>
          <w:tcPr>
            <w:tcW w:w="3191" w:type="dxa"/>
            <w:tcBorders>
              <w:top w:val="nil"/>
            </w:tcBorders>
          </w:tcPr>
          <w:p w14:paraId="1BC8132C" w14:textId="77777777" w:rsidR="009800AA" w:rsidRPr="00170D31" w:rsidRDefault="002D20CF" w:rsidP="005B507E">
            <w:pPr>
              <w:pStyle w:val="NormalKeep"/>
              <w:rPr>
                <w:color w:val="000000"/>
              </w:rPr>
            </w:pPr>
            <w:r w:rsidRPr="00170D31">
              <w:rPr>
                <w:rStyle w:val="Other"/>
                <w:rFonts w:eastAsia="바탕"/>
                <w:color w:val="000000"/>
              </w:rPr>
              <w:t>Ingen känd frekvens</w:t>
            </w:r>
          </w:p>
        </w:tc>
        <w:tc>
          <w:tcPr>
            <w:tcW w:w="6026" w:type="dxa"/>
            <w:tcBorders>
              <w:top w:val="nil"/>
            </w:tcBorders>
          </w:tcPr>
          <w:p w14:paraId="659446D7" w14:textId="77777777" w:rsidR="009800AA" w:rsidRPr="00170D31" w:rsidRDefault="002D20CF" w:rsidP="005B507E">
            <w:pPr>
              <w:rPr>
                <w:color w:val="000000"/>
              </w:rPr>
            </w:pPr>
            <w:r w:rsidRPr="00170D31">
              <w:rPr>
                <w:rStyle w:val="Other"/>
                <w:rFonts w:eastAsia="바탕"/>
                <w:color w:val="000000"/>
              </w:rPr>
              <w:t>Alopeci</w:t>
            </w:r>
          </w:p>
        </w:tc>
      </w:tr>
      <w:tr w:rsidR="00EA1418" w:rsidRPr="00170D31" w14:paraId="39D59F0F" w14:textId="77777777" w:rsidTr="00A87E31">
        <w:trPr>
          <w:cantSplit/>
        </w:trPr>
        <w:tc>
          <w:tcPr>
            <w:tcW w:w="9217" w:type="dxa"/>
            <w:gridSpan w:val="2"/>
            <w:tcBorders>
              <w:bottom w:val="single" w:sz="4" w:space="0" w:color="auto"/>
            </w:tcBorders>
            <w:vAlign w:val="bottom"/>
          </w:tcPr>
          <w:p w14:paraId="1F4BCBC9" w14:textId="77777777" w:rsidR="00460A0F" w:rsidRPr="00170D31" w:rsidRDefault="002D20CF" w:rsidP="005B507E">
            <w:pPr>
              <w:pStyle w:val="HeadingStrong"/>
              <w:rPr>
                <w:color w:val="000000"/>
              </w:rPr>
            </w:pPr>
            <w:r w:rsidRPr="00170D31">
              <w:rPr>
                <w:rStyle w:val="Other"/>
                <w:rFonts w:eastAsia="바탕"/>
                <w:color w:val="000000"/>
              </w:rPr>
              <w:t>Muskuloskeletala systemet och bindväv</w:t>
            </w:r>
          </w:p>
        </w:tc>
      </w:tr>
      <w:tr w:rsidR="00EA1418" w:rsidRPr="00170D31" w14:paraId="05A5FFC9" w14:textId="77777777" w:rsidTr="00A87E31">
        <w:trPr>
          <w:cantSplit/>
        </w:trPr>
        <w:tc>
          <w:tcPr>
            <w:tcW w:w="3191" w:type="dxa"/>
            <w:tcBorders>
              <w:bottom w:val="nil"/>
            </w:tcBorders>
            <w:vAlign w:val="bottom"/>
          </w:tcPr>
          <w:p w14:paraId="5343CF66" w14:textId="77777777" w:rsidR="00460A0F" w:rsidRPr="00170D31" w:rsidRDefault="002D20CF" w:rsidP="005B507E">
            <w:pPr>
              <w:pStyle w:val="NormalKeep"/>
              <w:rPr>
                <w:color w:val="000000"/>
              </w:rPr>
            </w:pPr>
            <w:r w:rsidRPr="00170D31">
              <w:rPr>
                <w:rStyle w:val="Other"/>
                <w:rFonts w:eastAsia="바탕"/>
                <w:color w:val="000000"/>
              </w:rPr>
              <w:t>Vanliga</w:t>
            </w:r>
          </w:p>
        </w:tc>
        <w:tc>
          <w:tcPr>
            <w:tcW w:w="6026" w:type="dxa"/>
            <w:tcBorders>
              <w:bottom w:val="nil"/>
            </w:tcBorders>
          </w:tcPr>
          <w:p w14:paraId="6B786ACC" w14:textId="77777777" w:rsidR="00460A0F" w:rsidRPr="00170D31" w:rsidRDefault="002D20CF" w:rsidP="005B507E">
            <w:pPr>
              <w:rPr>
                <w:color w:val="000000"/>
              </w:rPr>
            </w:pPr>
            <w:r w:rsidRPr="00170D31">
              <w:rPr>
                <w:rStyle w:val="Other"/>
                <w:rFonts w:eastAsia="바탕"/>
                <w:color w:val="000000"/>
              </w:rPr>
              <w:t>Atralgi</w:t>
            </w:r>
            <w:r w:rsidRPr="00170D31">
              <w:rPr>
                <w:color w:val="000000"/>
              </w:rPr>
              <w:t>†</w:t>
            </w:r>
          </w:p>
        </w:tc>
      </w:tr>
      <w:tr w:rsidR="00EA1418" w:rsidRPr="00170D31" w14:paraId="16D2B380" w14:textId="77777777" w:rsidTr="00A87E31">
        <w:trPr>
          <w:cantSplit/>
        </w:trPr>
        <w:tc>
          <w:tcPr>
            <w:tcW w:w="3191" w:type="dxa"/>
            <w:tcBorders>
              <w:top w:val="nil"/>
              <w:bottom w:val="nil"/>
            </w:tcBorders>
          </w:tcPr>
          <w:p w14:paraId="4C52763E" w14:textId="77777777" w:rsidR="00460A0F" w:rsidRPr="00170D31" w:rsidRDefault="002D20CF" w:rsidP="005B507E">
            <w:pPr>
              <w:pStyle w:val="Other0"/>
              <w:spacing w:after="0"/>
              <w:rPr>
                <w:color w:val="000000"/>
              </w:rPr>
            </w:pPr>
            <w:r w:rsidRPr="00170D31">
              <w:rPr>
                <w:rStyle w:val="Other"/>
                <w:rFonts w:eastAsia="바탕"/>
                <w:color w:val="000000"/>
              </w:rPr>
              <w:t>Sällsynta</w:t>
            </w:r>
          </w:p>
        </w:tc>
        <w:tc>
          <w:tcPr>
            <w:tcW w:w="6026" w:type="dxa"/>
            <w:tcBorders>
              <w:top w:val="nil"/>
              <w:bottom w:val="nil"/>
            </w:tcBorders>
          </w:tcPr>
          <w:p w14:paraId="128F1985" w14:textId="77777777" w:rsidR="00460A0F" w:rsidRPr="00170D31" w:rsidRDefault="002D20CF" w:rsidP="005B507E">
            <w:pPr>
              <w:rPr>
                <w:color w:val="000000"/>
              </w:rPr>
            </w:pPr>
            <w:r w:rsidRPr="00170D31">
              <w:rPr>
                <w:rStyle w:val="Other"/>
                <w:rFonts w:eastAsia="바탕"/>
                <w:color w:val="000000"/>
              </w:rPr>
              <w:t>Systemisk lupus erythematosus (SLE)</w:t>
            </w:r>
          </w:p>
        </w:tc>
      </w:tr>
      <w:tr w:rsidR="00EA1418" w:rsidRPr="00170D31" w14:paraId="034C9CA6" w14:textId="77777777" w:rsidTr="00A87E31">
        <w:trPr>
          <w:cantSplit/>
        </w:trPr>
        <w:tc>
          <w:tcPr>
            <w:tcW w:w="3191" w:type="dxa"/>
            <w:tcBorders>
              <w:top w:val="nil"/>
            </w:tcBorders>
          </w:tcPr>
          <w:p w14:paraId="2C3CE11C" w14:textId="77777777" w:rsidR="00460A0F" w:rsidRPr="00170D31" w:rsidRDefault="002D20CF" w:rsidP="005B507E">
            <w:pPr>
              <w:pStyle w:val="NormalKeep"/>
              <w:keepNext w:val="0"/>
              <w:rPr>
                <w:color w:val="000000"/>
              </w:rPr>
            </w:pPr>
            <w:r w:rsidRPr="00170D31">
              <w:rPr>
                <w:rStyle w:val="Other"/>
                <w:rFonts w:eastAsia="바탕"/>
                <w:color w:val="000000"/>
              </w:rPr>
              <w:t>Ingen känd frekvens</w:t>
            </w:r>
          </w:p>
        </w:tc>
        <w:tc>
          <w:tcPr>
            <w:tcW w:w="6026" w:type="dxa"/>
            <w:tcBorders>
              <w:top w:val="nil"/>
            </w:tcBorders>
          </w:tcPr>
          <w:p w14:paraId="3694BE13" w14:textId="77777777" w:rsidR="00460A0F" w:rsidRPr="00170D31" w:rsidRDefault="002D20CF" w:rsidP="005B507E">
            <w:pPr>
              <w:rPr>
                <w:color w:val="000000"/>
              </w:rPr>
            </w:pPr>
            <w:r w:rsidRPr="00170D31">
              <w:rPr>
                <w:rStyle w:val="Other"/>
                <w:rFonts w:eastAsia="바탕"/>
                <w:color w:val="000000"/>
              </w:rPr>
              <w:t>Myalgi, ledsvullnad</w:t>
            </w:r>
          </w:p>
        </w:tc>
      </w:tr>
      <w:tr w:rsidR="00EA1418" w:rsidRPr="00170D31" w14:paraId="1412C30F" w14:textId="77777777" w:rsidTr="00A87E31">
        <w:trPr>
          <w:cantSplit/>
        </w:trPr>
        <w:tc>
          <w:tcPr>
            <w:tcW w:w="9217" w:type="dxa"/>
            <w:gridSpan w:val="2"/>
            <w:tcBorders>
              <w:bottom w:val="single" w:sz="4" w:space="0" w:color="auto"/>
            </w:tcBorders>
            <w:vAlign w:val="bottom"/>
          </w:tcPr>
          <w:p w14:paraId="2D223332" w14:textId="77777777" w:rsidR="00460A0F" w:rsidRPr="00170D31" w:rsidRDefault="002D20CF" w:rsidP="005B507E">
            <w:pPr>
              <w:pStyle w:val="HeadingStrong"/>
              <w:rPr>
                <w:color w:val="000000"/>
              </w:rPr>
            </w:pPr>
            <w:r w:rsidRPr="00170D31">
              <w:rPr>
                <w:rStyle w:val="Other"/>
                <w:rFonts w:eastAsia="바탕"/>
                <w:color w:val="000000"/>
              </w:rPr>
              <w:lastRenderedPageBreak/>
              <w:t>Allmänna symtom och/eller symtom vid administreringsstället</w:t>
            </w:r>
          </w:p>
        </w:tc>
      </w:tr>
      <w:tr w:rsidR="00EA1418" w:rsidRPr="00170D31" w14:paraId="42D77F6C" w14:textId="77777777" w:rsidTr="00A87E31">
        <w:trPr>
          <w:cantSplit/>
        </w:trPr>
        <w:tc>
          <w:tcPr>
            <w:tcW w:w="3191" w:type="dxa"/>
            <w:tcBorders>
              <w:bottom w:val="nil"/>
            </w:tcBorders>
          </w:tcPr>
          <w:p w14:paraId="2ED1E247" w14:textId="77777777" w:rsidR="00460A0F" w:rsidRPr="00170D31" w:rsidRDefault="002D20CF" w:rsidP="005B507E">
            <w:pPr>
              <w:pStyle w:val="Other0"/>
              <w:keepNext/>
              <w:spacing w:after="0"/>
              <w:rPr>
                <w:color w:val="000000"/>
              </w:rPr>
            </w:pPr>
            <w:r w:rsidRPr="00170D31">
              <w:rPr>
                <w:rStyle w:val="Other"/>
                <w:rFonts w:eastAsia="바탕"/>
                <w:color w:val="000000"/>
              </w:rPr>
              <w:t>Mycket vanliga</w:t>
            </w:r>
          </w:p>
        </w:tc>
        <w:tc>
          <w:tcPr>
            <w:tcW w:w="6026" w:type="dxa"/>
            <w:tcBorders>
              <w:bottom w:val="nil"/>
            </w:tcBorders>
          </w:tcPr>
          <w:p w14:paraId="44E290BD" w14:textId="77777777" w:rsidR="00460A0F" w:rsidRPr="00170D31" w:rsidRDefault="002D20CF" w:rsidP="005B507E">
            <w:pPr>
              <w:pStyle w:val="Other0"/>
              <w:keepNext/>
              <w:spacing w:after="0"/>
              <w:rPr>
                <w:color w:val="000000"/>
              </w:rPr>
            </w:pPr>
            <w:r w:rsidRPr="00170D31">
              <w:rPr>
                <w:rStyle w:val="Other"/>
                <w:rFonts w:eastAsia="바탕"/>
                <w:color w:val="000000"/>
              </w:rPr>
              <w:t>Feber**</w:t>
            </w:r>
          </w:p>
        </w:tc>
      </w:tr>
      <w:tr w:rsidR="00EA1418" w:rsidRPr="00170D31" w14:paraId="1BC6E203" w14:textId="77777777" w:rsidTr="00A87E31">
        <w:trPr>
          <w:cantSplit/>
        </w:trPr>
        <w:tc>
          <w:tcPr>
            <w:tcW w:w="3191" w:type="dxa"/>
            <w:tcBorders>
              <w:top w:val="nil"/>
              <w:bottom w:val="nil"/>
            </w:tcBorders>
          </w:tcPr>
          <w:p w14:paraId="60402720" w14:textId="77777777" w:rsidR="00460A0F" w:rsidRPr="00170D31" w:rsidRDefault="002D20CF" w:rsidP="005B507E">
            <w:pPr>
              <w:pStyle w:val="Other0"/>
              <w:spacing w:after="0"/>
              <w:rPr>
                <w:color w:val="000000"/>
              </w:rPr>
            </w:pPr>
            <w:r w:rsidRPr="00170D31">
              <w:rPr>
                <w:rStyle w:val="Other"/>
                <w:rFonts w:eastAsia="바탕"/>
                <w:color w:val="000000"/>
              </w:rPr>
              <w:t>Vanliga</w:t>
            </w:r>
          </w:p>
        </w:tc>
        <w:tc>
          <w:tcPr>
            <w:tcW w:w="6026" w:type="dxa"/>
            <w:tcBorders>
              <w:top w:val="nil"/>
              <w:bottom w:val="nil"/>
            </w:tcBorders>
          </w:tcPr>
          <w:p w14:paraId="1829EF1D" w14:textId="77777777" w:rsidR="00460A0F" w:rsidRPr="00170D31" w:rsidRDefault="002D20CF" w:rsidP="005B507E">
            <w:pPr>
              <w:pStyle w:val="Other0"/>
              <w:spacing w:after="0"/>
              <w:rPr>
                <w:color w:val="000000"/>
              </w:rPr>
            </w:pPr>
            <w:r w:rsidRPr="00170D31">
              <w:rPr>
                <w:rStyle w:val="Other"/>
                <w:rFonts w:eastAsia="바탕"/>
                <w:color w:val="000000"/>
              </w:rPr>
              <w:t>Reaktioner på injektionsstället, såsom svullnad, erytem, smärta, pruritus</w:t>
            </w:r>
          </w:p>
        </w:tc>
      </w:tr>
      <w:tr w:rsidR="00EA1418" w:rsidRPr="00170D31" w14:paraId="36AF76C5" w14:textId="77777777" w:rsidTr="00A87E31">
        <w:trPr>
          <w:cantSplit/>
        </w:trPr>
        <w:tc>
          <w:tcPr>
            <w:tcW w:w="3191" w:type="dxa"/>
            <w:tcBorders>
              <w:top w:val="nil"/>
            </w:tcBorders>
            <w:vAlign w:val="bottom"/>
          </w:tcPr>
          <w:p w14:paraId="37D94297" w14:textId="77777777" w:rsidR="00460A0F" w:rsidRPr="00170D31" w:rsidRDefault="002D20CF" w:rsidP="005B507E">
            <w:pPr>
              <w:pStyle w:val="NormalKeep"/>
              <w:rPr>
                <w:color w:val="000000"/>
              </w:rPr>
            </w:pPr>
            <w:r w:rsidRPr="00170D31">
              <w:rPr>
                <w:rStyle w:val="Other"/>
                <w:rFonts w:eastAsia="바탕"/>
                <w:color w:val="000000"/>
              </w:rPr>
              <w:t>Mindre vanliga</w:t>
            </w:r>
          </w:p>
        </w:tc>
        <w:tc>
          <w:tcPr>
            <w:tcW w:w="6026" w:type="dxa"/>
            <w:tcBorders>
              <w:top w:val="nil"/>
            </w:tcBorders>
            <w:vAlign w:val="bottom"/>
          </w:tcPr>
          <w:p w14:paraId="24DC68DC" w14:textId="77777777" w:rsidR="00460A0F" w:rsidRPr="00170D31" w:rsidRDefault="002D20CF" w:rsidP="005B507E">
            <w:pPr>
              <w:rPr>
                <w:color w:val="000000"/>
              </w:rPr>
            </w:pPr>
            <w:r w:rsidRPr="00170D31">
              <w:rPr>
                <w:rStyle w:val="Other"/>
                <w:rFonts w:eastAsia="바탕"/>
                <w:color w:val="000000"/>
              </w:rPr>
              <w:t>Influensaliknande sjukdom, svullna armar, viktökning, trötthet</w:t>
            </w:r>
          </w:p>
        </w:tc>
      </w:tr>
    </w:tbl>
    <w:p w14:paraId="046C3BE9" w14:textId="77777777" w:rsidR="00460A0F" w:rsidRPr="00170D31" w:rsidRDefault="002D20CF" w:rsidP="005B507E">
      <w:pPr>
        <w:pStyle w:val="Tablecaption0"/>
        <w:rPr>
          <w:color w:val="000000"/>
        </w:rPr>
      </w:pPr>
      <w:r w:rsidRPr="00170D31">
        <w:rPr>
          <w:rStyle w:val="Tablecaption"/>
          <w:rFonts w:eastAsia="바탕"/>
          <w:color w:val="000000"/>
        </w:rPr>
        <w:t>*: Mycket vanliga hos barn från 6 till &lt;12 år</w:t>
      </w:r>
    </w:p>
    <w:p w14:paraId="4743130A" w14:textId="77777777" w:rsidR="00460A0F" w:rsidRPr="00170D31" w:rsidRDefault="002D20CF" w:rsidP="005B507E">
      <w:pPr>
        <w:pStyle w:val="Tablecaption0"/>
        <w:rPr>
          <w:color w:val="000000"/>
        </w:rPr>
      </w:pPr>
      <w:r w:rsidRPr="00170D31">
        <w:rPr>
          <w:rStyle w:val="Tablecaption"/>
          <w:rFonts w:eastAsia="바탕"/>
          <w:color w:val="000000"/>
        </w:rPr>
        <w:t>**: Hos barn från 6 till &lt;12 år</w:t>
      </w:r>
    </w:p>
    <w:p w14:paraId="733E45B7" w14:textId="77777777" w:rsidR="00460A0F" w:rsidRPr="00170D31" w:rsidRDefault="002D20CF" w:rsidP="005B507E">
      <w:pPr>
        <w:pStyle w:val="af0"/>
        <w:spacing w:after="0"/>
        <w:rPr>
          <w:color w:val="000000"/>
        </w:rPr>
      </w:pPr>
      <w:r w:rsidRPr="00170D31">
        <w:rPr>
          <w:rStyle w:val="Char3"/>
          <w:color w:val="000000"/>
          <w:vertAlign w:val="superscript"/>
        </w:rPr>
        <w:t>#</w:t>
      </w:r>
      <w:r w:rsidRPr="00170D31">
        <w:rPr>
          <w:rStyle w:val="Char3"/>
          <w:color w:val="000000"/>
        </w:rPr>
        <w:t>: Vanlig i studier på näspolyper</w:t>
      </w:r>
    </w:p>
    <w:p w14:paraId="37056A94" w14:textId="77777777" w:rsidR="007B0CDF" w:rsidRPr="00170D31" w:rsidRDefault="002D20CF" w:rsidP="005B507E">
      <w:pPr>
        <w:rPr>
          <w:color w:val="000000"/>
        </w:rPr>
      </w:pPr>
      <w:r w:rsidRPr="00170D31">
        <w:rPr>
          <w:color w:val="000000"/>
        </w:rPr>
        <w:t xml:space="preserve">†: </w:t>
      </w:r>
      <w:r w:rsidRPr="00170D31">
        <w:rPr>
          <w:rStyle w:val="Char3"/>
          <w:color w:val="000000"/>
        </w:rPr>
        <w:t>Ingen känd frekvens i studier på allergisk astma</w:t>
      </w:r>
    </w:p>
    <w:p w14:paraId="65D67539" w14:textId="77777777" w:rsidR="008A7AC6" w:rsidRPr="00170D31" w:rsidRDefault="008A7AC6" w:rsidP="005B507E">
      <w:pPr>
        <w:rPr>
          <w:color w:val="000000"/>
        </w:rPr>
      </w:pPr>
    </w:p>
    <w:p w14:paraId="6F5BF428" w14:textId="77777777" w:rsidR="00460A0F" w:rsidRPr="00170D31" w:rsidRDefault="002D20CF" w:rsidP="005B507E">
      <w:pPr>
        <w:pStyle w:val="af0"/>
        <w:keepNext/>
        <w:spacing w:after="0"/>
        <w:rPr>
          <w:color w:val="000000"/>
        </w:rPr>
      </w:pPr>
      <w:r w:rsidRPr="00170D31">
        <w:rPr>
          <w:rStyle w:val="Char3"/>
          <w:color w:val="000000"/>
          <w:u w:val="single"/>
        </w:rPr>
        <w:t>Beskrivning av utvalda biverkningar</w:t>
      </w:r>
    </w:p>
    <w:p w14:paraId="35B28450" w14:textId="77777777" w:rsidR="007B0CDF" w:rsidRPr="00170D31" w:rsidRDefault="007B0CDF" w:rsidP="005B507E">
      <w:pPr>
        <w:pStyle w:val="NormalKeep"/>
        <w:rPr>
          <w:color w:val="000000"/>
        </w:rPr>
      </w:pPr>
    </w:p>
    <w:p w14:paraId="1C8ACC8D" w14:textId="77777777" w:rsidR="00460A0F" w:rsidRPr="00170D31" w:rsidRDefault="002D20CF" w:rsidP="005B507E">
      <w:pPr>
        <w:pStyle w:val="af0"/>
        <w:keepNext/>
        <w:spacing w:after="0"/>
        <w:rPr>
          <w:color w:val="000000"/>
        </w:rPr>
      </w:pPr>
      <w:r w:rsidRPr="00170D31">
        <w:rPr>
          <w:rStyle w:val="Char3"/>
          <w:i/>
          <w:color w:val="000000"/>
          <w:u w:val="single"/>
        </w:rPr>
        <w:t>Immunsystemet</w:t>
      </w:r>
    </w:p>
    <w:p w14:paraId="13D60EBF" w14:textId="77777777" w:rsidR="00460A0F" w:rsidRPr="00170D31" w:rsidRDefault="002D20CF" w:rsidP="005B507E">
      <w:pPr>
        <w:pStyle w:val="af0"/>
        <w:spacing w:after="0"/>
        <w:rPr>
          <w:color w:val="000000"/>
        </w:rPr>
      </w:pPr>
      <w:r w:rsidRPr="00170D31">
        <w:rPr>
          <w:rStyle w:val="Char3"/>
          <w:color w:val="000000"/>
        </w:rPr>
        <w:t>För ytterligare information, se avsnitt 4.4.</w:t>
      </w:r>
    </w:p>
    <w:p w14:paraId="160080D8" w14:textId="77777777" w:rsidR="007B0CDF" w:rsidRPr="00170D31" w:rsidRDefault="007B0CDF" w:rsidP="005B507E">
      <w:pPr>
        <w:rPr>
          <w:color w:val="000000"/>
        </w:rPr>
      </w:pPr>
    </w:p>
    <w:p w14:paraId="2C5B8E93" w14:textId="77777777" w:rsidR="00460A0F" w:rsidRPr="00170D31" w:rsidRDefault="002D20CF" w:rsidP="005B507E">
      <w:pPr>
        <w:pStyle w:val="af0"/>
        <w:keepNext/>
        <w:spacing w:after="0"/>
        <w:rPr>
          <w:color w:val="000000"/>
        </w:rPr>
      </w:pPr>
      <w:r w:rsidRPr="00170D31">
        <w:rPr>
          <w:rStyle w:val="Char3"/>
          <w:i/>
          <w:color w:val="000000"/>
          <w:u w:val="single"/>
        </w:rPr>
        <w:t>Anafylaxi</w:t>
      </w:r>
    </w:p>
    <w:p w14:paraId="4F796868" w14:textId="77777777" w:rsidR="00460A0F" w:rsidRPr="00170D31" w:rsidRDefault="002D20CF" w:rsidP="005B507E">
      <w:pPr>
        <w:pStyle w:val="af0"/>
        <w:spacing w:after="0"/>
        <w:rPr>
          <w:color w:val="000000"/>
        </w:rPr>
      </w:pPr>
      <w:r w:rsidRPr="00170D31">
        <w:rPr>
          <w:rStyle w:val="Char3"/>
          <w:color w:val="000000"/>
        </w:rPr>
        <w:t>Anafylaktiska reaktioner var sällsynta i kliniska studier. Vid en kumulativ sökning i säkerhetsdatabasen fanns emellertid totalt 898 fall av anafylaxi rapporterade efter läkemedlets godkännande för försäljning. Baserat på en beräknad exponering om 566 923 patientår motsvarar detta en rapporteringsfrekvens på cirka 0,20 %.</w:t>
      </w:r>
    </w:p>
    <w:p w14:paraId="7FA730CC" w14:textId="77777777" w:rsidR="007B0CDF" w:rsidRPr="00170D31" w:rsidRDefault="007B0CDF" w:rsidP="005B507E">
      <w:pPr>
        <w:rPr>
          <w:color w:val="000000"/>
        </w:rPr>
      </w:pPr>
    </w:p>
    <w:p w14:paraId="4C080C34" w14:textId="77777777" w:rsidR="00460A0F" w:rsidRPr="00170D31" w:rsidRDefault="002D20CF" w:rsidP="005B507E">
      <w:pPr>
        <w:pStyle w:val="af0"/>
        <w:keepNext/>
        <w:spacing w:after="0"/>
        <w:rPr>
          <w:color w:val="000000"/>
        </w:rPr>
      </w:pPr>
      <w:r w:rsidRPr="00170D31">
        <w:rPr>
          <w:rStyle w:val="Char3"/>
          <w:i/>
          <w:color w:val="000000"/>
          <w:u w:val="single"/>
        </w:rPr>
        <w:t>Arteriella tromboemboliska händelser</w:t>
      </w:r>
    </w:p>
    <w:p w14:paraId="6BC8F7BC" w14:textId="77777777" w:rsidR="00460A0F" w:rsidRPr="00170D31" w:rsidRDefault="002D20CF" w:rsidP="005B507E">
      <w:pPr>
        <w:pStyle w:val="af0"/>
        <w:spacing w:after="0"/>
        <w:rPr>
          <w:color w:val="000000"/>
        </w:rPr>
      </w:pPr>
      <w:r w:rsidRPr="00170D31">
        <w:rPr>
          <w:rStyle w:val="Char3"/>
          <w:color w:val="000000"/>
        </w:rPr>
        <w:t>I kontrollerade kliniska studier och vid en interimanalys av en observationsstudie sågs en numerisk obalans av antalet ATE. Definitionen på det sammansatta effektmåttet av ATE innefattade stroke, transitorisk ischemisk attack, hjärtinfarkt, instabil angina och kardiovaskulär död (inklusive dödsfall av okänd anledning). I den slutliga analysen av observationsstudien var andelen ATE per 1 000 patientår 7,52 (115/15 286 patientår) för omalizumab-behandlade patienter och 5,12 (51/9 963 patientår) för patienter i kontrollgruppen. I en multivariantanalys som tog hänsyn till kardiovaskulära riskfaktorer vid baseline, var hazardkvoten 1,32 (95 % konfidensintervall 0,91-1,91). I en separat poolad analys av kliniska prövningar, vilken inkluderar alla randomiserade dubbelblinda, placebo-kontrollerade kliniska studier som varat i 8 veckor eller mer, var andelen ATE per 1 000 patientår 2,69 (5/1 856 patientår) för omalizumab-behandlade patienter och 2,38 (4/1 680 patientår) för placebobehandlade patienter (frekvenskvot 1,13; 95 % konfidensintervall 0,24-5,71).</w:t>
      </w:r>
    </w:p>
    <w:p w14:paraId="17D4E721" w14:textId="77777777" w:rsidR="007B0CDF" w:rsidRPr="00170D31" w:rsidRDefault="007B0CDF" w:rsidP="005B507E">
      <w:pPr>
        <w:rPr>
          <w:color w:val="000000"/>
        </w:rPr>
      </w:pPr>
    </w:p>
    <w:p w14:paraId="5DB38BF8" w14:textId="77777777" w:rsidR="00460A0F" w:rsidRPr="00170D31" w:rsidRDefault="002D20CF" w:rsidP="005B507E">
      <w:pPr>
        <w:pStyle w:val="af0"/>
        <w:keepNext/>
        <w:spacing w:after="0"/>
        <w:rPr>
          <w:color w:val="000000"/>
        </w:rPr>
      </w:pPr>
      <w:r w:rsidRPr="00170D31">
        <w:rPr>
          <w:rStyle w:val="Char3"/>
          <w:i/>
          <w:color w:val="000000"/>
          <w:u w:val="single"/>
        </w:rPr>
        <w:t>Trombocyter</w:t>
      </w:r>
    </w:p>
    <w:p w14:paraId="4C0D7EA9" w14:textId="77777777" w:rsidR="00460A0F" w:rsidRPr="00170D31" w:rsidRDefault="002D20CF" w:rsidP="005B507E">
      <w:pPr>
        <w:pStyle w:val="af0"/>
        <w:spacing w:after="0"/>
        <w:rPr>
          <w:color w:val="000000"/>
        </w:rPr>
      </w:pPr>
      <w:r w:rsidRPr="00170D31">
        <w:rPr>
          <w:rStyle w:val="Char3"/>
          <w:color w:val="000000"/>
        </w:rPr>
        <w:t>I kliniska studier var det få patienter som hade trombocytvärden under den nedre gränsen av normalvärdet. Enstaka fall av idiopatisk trombocytopeni, inklusive allvarliga fall, har rapporterats efter godkännande för försäljning.</w:t>
      </w:r>
    </w:p>
    <w:p w14:paraId="3CC103DE" w14:textId="77777777" w:rsidR="007B0CDF" w:rsidRPr="00170D31" w:rsidRDefault="007B0CDF" w:rsidP="005B507E">
      <w:pPr>
        <w:rPr>
          <w:color w:val="000000"/>
        </w:rPr>
      </w:pPr>
    </w:p>
    <w:p w14:paraId="53BE39C2" w14:textId="77777777" w:rsidR="00460A0F" w:rsidRPr="00170D31" w:rsidRDefault="002D20CF" w:rsidP="005B507E">
      <w:pPr>
        <w:pStyle w:val="af0"/>
        <w:keepNext/>
        <w:spacing w:after="0"/>
        <w:rPr>
          <w:color w:val="000000"/>
        </w:rPr>
      </w:pPr>
      <w:r w:rsidRPr="00170D31">
        <w:rPr>
          <w:rStyle w:val="Char3"/>
          <w:i/>
          <w:color w:val="000000"/>
          <w:u w:val="single"/>
        </w:rPr>
        <w:t>Parasitinfektioner</w:t>
      </w:r>
    </w:p>
    <w:p w14:paraId="43BAA6B6" w14:textId="77777777" w:rsidR="00460A0F" w:rsidRPr="00170D31" w:rsidRDefault="002D20CF" w:rsidP="005B507E">
      <w:pPr>
        <w:pStyle w:val="af0"/>
        <w:spacing w:after="0"/>
        <w:rPr>
          <w:color w:val="000000"/>
        </w:rPr>
      </w:pPr>
      <w:r w:rsidRPr="00170D31">
        <w:rPr>
          <w:rStyle w:val="Char3"/>
          <w:color w:val="000000"/>
        </w:rPr>
        <w:t>Hos patienter med kronisk hög risk för helmintinfektion visades i en placebokontrollerad studie en lätt numerär ökning av antalet infektioner med omalizumab, som inte var statistiskt signifikant. Förloppet, svårighetsgraden och reaktionen på infektionsbehandlingen var oförändrade (se avsnitt 4.4).</w:t>
      </w:r>
    </w:p>
    <w:p w14:paraId="6A9A68C9" w14:textId="77777777" w:rsidR="007B0CDF" w:rsidRPr="00170D31" w:rsidRDefault="007B0CDF" w:rsidP="005B507E">
      <w:pPr>
        <w:rPr>
          <w:color w:val="000000"/>
        </w:rPr>
      </w:pPr>
    </w:p>
    <w:p w14:paraId="40B2CA99" w14:textId="77777777" w:rsidR="00791F97" w:rsidRPr="00170D31" w:rsidRDefault="002D20CF" w:rsidP="005B507E">
      <w:pPr>
        <w:pStyle w:val="af0"/>
        <w:keepNext/>
        <w:spacing w:after="0"/>
        <w:rPr>
          <w:color w:val="000000"/>
        </w:rPr>
      </w:pPr>
      <w:r w:rsidRPr="00170D31">
        <w:rPr>
          <w:rStyle w:val="Char3"/>
          <w:i/>
          <w:color w:val="000000"/>
          <w:u w:val="single"/>
        </w:rPr>
        <w:t>Systemisk lupus erythematosus</w:t>
      </w:r>
    </w:p>
    <w:p w14:paraId="261338C9" w14:textId="77777777" w:rsidR="00791F97" w:rsidRPr="00170D31" w:rsidRDefault="002D20CF" w:rsidP="005B507E">
      <w:pPr>
        <w:pStyle w:val="af0"/>
        <w:spacing w:after="0"/>
        <w:rPr>
          <w:color w:val="000000"/>
        </w:rPr>
      </w:pPr>
      <w:r w:rsidRPr="00170D31">
        <w:rPr>
          <w:rStyle w:val="Char3"/>
          <w:color w:val="000000"/>
        </w:rPr>
        <w:t>Fall av systemisk lupus erythematosus (SLE) har rapporterats i kliniska prövningar och efter försäljningsgodkännande hos patienter med måttlig till svår astma och kronisk spontan urtikaria. Patogenesen av SLE är inte känd.</w:t>
      </w:r>
    </w:p>
    <w:p w14:paraId="4A762B65" w14:textId="77777777" w:rsidR="007B0CDF" w:rsidRPr="00170D31" w:rsidRDefault="007B0CDF" w:rsidP="005B507E">
      <w:pPr>
        <w:rPr>
          <w:color w:val="000000"/>
        </w:rPr>
      </w:pPr>
    </w:p>
    <w:p w14:paraId="326B9A42" w14:textId="77777777" w:rsidR="00791F97" w:rsidRPr="00170D31" w:rsidRDefault="002D20CF" w:rsidP="005B507E">
      <w:pPr>
        <w:pStyle w:val="af0"/>
        <w:keepNext/>
        <w:spacing w:after="0"/>
        <w:rPr>
          <w:color w:val="000000"/>
        </w:rPr>
      </w:pPr>
      <w:r w:rsidRPr="00170D31">
        <w:rPr>
          <w:rStyle w:val="Char3"/>
          <w:color w:val="000000"/>
          <w:u w:val="single"/>
        </w:rPr>
        <w:t>Rapportering av misstänkta biverkningar</w:t>
      </w:r>
    </w:p>
    <w:p w14:paraId="6509A446" w14:textId="77777777" w:rsidR="007B0CDF" w:rsidRPr="00170D31" w:rsidRDefault="007B0CDF" w:rsidP="005B507E">
      <w:pPr>
        <w:pStyle w:val="NormalKeep"/>
        <w:rPr>
          <w:color w:val="000000"/>
        </w:rPr>
      </w:pPr>
    </w:p>
    <w:p w14:paraId="3DF00A84" w14:textId="77777777" w:rsidR="00791F97" w:rsidRPr="00170D31" w:rsidRDefault="002D20CF" w:rsidP="005B507E">
      <w:pPr>
        <w:pStyle w:val="af0"/>
        <w:spacing w:after="0"/>
        <w:rPr>
          <w:color w:val="000000"/>
        </w:rPr>
      </w:pPr>
      <w:r w:rsidRPr="00170D31">
        <w:rPr>
          <w:rStyle w:val="Char3"/>
          <w:color w:val="000000"/>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170D31">
        <w:rPr>
          <w:rStyle w:val="Char3"/>
          <w:color w:val="000000"/>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170D31">
        <w:rPr>
          <w:rStyle w:val="ab"/>
          <w:highlight w:val="lightGray"/>
        </w:rPr>
        <w:t>bilaga V</w:t>
      </w:r>
      <w:r>
        <w:fldChar w:fldCharType="end"/>
      </w:r>
      <w:r w:rsidRPr="00170D31">
        <w:rPr>
          <w:rStyle w:val="Char3"/>
          <w:color w:val="000000"/>
        </w:rPr>
        <w:t>.</w:t>
      </w:r>
    </w:p>
    <w:p w14:paraId="3CD031CF" w14:textId="77777777" w:rsidR="007B0CDF" w:rsidRPr="00170D31" w:rsidRDefault="007B0CDF" w:rsidP="005B507E">
      <w:pPr>
        <w:rPr>
          <w:color w:val="000000"/>
        </w:rPr>
      </w:pPr>
    </w:p>
    <w:p w14:paraId="1A13B375" w14:textId="77777777" w:rsidR="007B0CDF" w:rsidRPr="00170D31" w:rsidRDefault="002D20CF" w:rsidP="005B507E">
      <w:pPr>
        <w:pStyle w:val="21"/>
        <w:rPr>
          <w:color w:val="000000"/>
        </w:rPr>
      </w:pPr>
      <w:r w:rsidRPr="00170D31">
        <w:rPr>
          <w:color w:val="000000"/>
        </w:rPr>
        <w:lastRenderedPageBreak/>
        <w:t>4.9</w:t>
      </w:r>
      <w:r w:rsidRPr="00170D31">
        <w:rPr>
          <w:color w:val="000000"/>
        </w:rPr>
        <w:tab/>
        <w:t>Överdosering</w:t>
      </w:r>
    </w:p>
    <w:p w14:paraId="00D86081" w14:textId="77777777" w:rsidR="007B0CDF" w:rsidRPr="00170D31" w:rsidRDefault="007B0CDF" w:rsidP="005B507E">
      <w:pPr>
        <w:keepNext/>
        <w:rPr>
          <w:color w:val="000000"/>
        </w:rPr>
      </w:pPr>
    </w:p>
    <w:p w14:paraId="07FAF5E8" w14:textId="77777777" w:rsidR="00791F97" w:rsidRPr="00170D31" w:rsidRDefault="002D20CF" w:rsidP="005B507E">
      <w:pPr>
        <w:pStyle w:val="af0"/>
        <w:spacing w:after="0"/>
        <w:rPr>
          <w:color w:val="000000"/>
        </w:rPr>
      </w:pPr>
      <w:r w:rsidRPr="00170D31">
        <w:rPr>
          <w:rStyle w:val="Char3"/>
          <w:color w:val="000000"/>
        </w:rPr>
        <w:t>Högsta tolererbara dos av Omlyclo har inte fastställts. Enstaka intravenösa doser på upp till 4 000 mg har givits till patienter utan tecken på dosbegränsande toxicitet. Den högsta kumulativa dosen som givits till patient var 44 000 mg under en 20-veckorsperiod, och den dosen ledde inte till några akuta biverkningar.</w:t>
      </w:r>
    </w:p>
    <w:p w14:paraId="41B86BDF" w14:textId="77777777" w:rsidR="007B0CDF" w:rsidRPr="00170D31" w:rsidRDefault="007B0CDF" w:rsidP="005B507E">
      <w:pPr>
        <w:rPr>
          <w:color w:val="000000"/>
        </w:rPr>
      </w:pPr>
    </w:p>
    <w:p w14:paraId="5B0F1DE5" w14:textId="77777777" w:rsidR="00791F97" w:rsidRPr="00170D31" w:rsidRDefault="002D20CF" w:rsidP="005B507E">
      <w:pPr>
        <w:pStyle w:val="af0"/>
        <w:spacing w:after="0"/>
        <w:rPr>
          <w:color w:val="000000"/>
        </w:rPr>
      </w:pPr>
      <w:r w:rsidRPr="00170D31">
        <w:rPr>
          <w:rStyle w:val="Char3"/>
          <w:color w:val="000000"/>
        </w:rPr>
        <w:t>Vid misstänkt överdos ska patienten övervakas avseende avvikande tecken och symtom och relevant medicinsk behandling sättas in.</w:t>
      </w:r>
    </w:p>
    <w:p w14:paraId="6DFAAE1C" w14:textId="77777777" w:rsidR="008A7AC6" w:rsidRPr="00170D31" w:rsidRDefault="008A7AC6" w:rsidP="005B507E">
      <w:pPr>
        <w:rPr>
          <w:color w:val="000000"/>
        </w:rPr>
      </w:pPr>
    </w:p>
    <w:p w14:paraId="44F652CB" w14:textId="77777777" w:rsidR="00E734BF" w:rsidRPr="00170D31" w:rsidRDefault="00E734BF" w:rsidP="005B507E">
      <w:pPr>
        <w:rPr>
          <w:color w:val="000000"/>
        </w:rPr>
      </w:pPr>
    </w:p>
    <w:p w14:paraId="38D321DE" w14:textId="77777777" w:rsidR="007B0CDF" w:rsidRPr="00170D31" w:rsidRDefault="002D20CF" w:rsidP="005B507E">
      <w:pPr>
        <w:pStyle w:val="1"/>
        <w:rPr>
          <w:color w:val="000000"/>
        </w:rPr>
      </w:pPr>
      <w:r w:rsidRPr="00170D31">
        <w:rPr>
          <w:color w:val="000000"/>
        </w:rPr>
        <w:t>5.</w:t>
      </w:r>
      <w:r w:rsidRPr="00170D31">
        <w:rPr>
          <w:color w:val="000000"/>
        </w:rPr>
        <w:tab/>
        <w:t>FARMAKOLOGISKA EGENSKAPER</w:t>
      </w:r>
    </w:p>
    <w:p w14:paraId="16C71F9D" w14:textId="77777777" w:rsidR="007B0CDF" w:rsidRPr="00170D31" w:rsidRDefault="007B0CDF" w:rsidP="005B507E">
      <w:pPr>
        <w:pStyle w:val="NormalKeep"/>
        <w:rPr>
          <w:color w:val="000000"/>
        </w:rPr>
      </w:pPr>
    </w:p>
    <w:p w14:paraId="701474F7" w14:textId="77777777" w:rsidR="007B0CDF" w:rsidRPr="00170D31" w:rsidRDefault="002D20CF" w:rsidP="005B507E">
      <w:pPr>
        <w:pStyle w:val="21"/>
        <w:rPr>
          <w:color w:val="000000"/>
        </w:rPr>
      </w:pPr>
      <w:r w:rsidRPr="00170D31">
        <w:rPr>
          <w:color w:val="000000"/>
        </w:rPr>
        <w:t>5.1</w:t>
      </w:r>
      <w:r w:rsidRPr="00170D31">
        <w:rPr>
          <w:color w:val="000000"/>
        </w:rPr>
        <w:tab/>
        <w:t>Farmakodynamiska egenskaper</w:t>
      </w:r>
    </w:p>
    <w:p w14:paraId="5BD82B01" w14:textId="77777777" w:rsidR="007B0CDF" w:rsidRPr="00170D31" w:rsidRDefault="007B0CDF" w:rsidP="005B507E">
      <w:pPr>
        <w:pStyle w:val="NormalKeep"/>
        <w:rPr>
          <w:color w:val="000000"/>
        </w:rPr>
      </w:pPr>
    </w:p>
    <w:p w14:paraId="0EF6A832" w14:textId="77777777" w:rsidR="00791F97" w:rsidRPr="00170D31" w:rsidRDefault="002D20CF" w:rsidP="005B507E">
      <w:pPr>
        <w:pStyle w:val="af0"/>
        <w:spacing w:after="0"/>
        <w:rPr>
          <w:rStyle w:val="Char3"/>
          <w:color w:val="000000"/>
        </w:rPr>
      </w:pPr>
      <w:r w:rsidRPr="00170D31">
        <w:rPr>
          <w:rStyle w:val="Char3"/>
          <w:color w:val="000000"/>
        </w:rPr>
        <w:t>Farmakoterapeutisk grupp: Medel vid obstruktiva lungsjukdomar, övriga systemiska medel för obstruktiva lungsjukdomar, ATC-kod: R03DX05</w:t>
      </w:r>
    </w:p>
    <w:p w14:paraId="279F500C" w14:textId="77777777" w:rsidR="00C05989" w:rsidRPr="00170D31" w:rsidRDefault="00C05989" w:rsidP="005B507E">
      <w:pPr>
        <w:pStyle w:val="af0"/>
        <w:spacing w:after="0"/>
        <w:rPr>
          <w:rStyle w:val="Char3"/>
          <w:color w:val="000000"/>
        </w:rPr>
      </w:pPr>
    </w:p>
    <w:p w14:paraId="25CE9395" w14:textId="77777777" w:rsidR="00C05989" w:rsidRPr="00170D31" w:rsidRDefault="002D20CF" w:rsidP="005B507E">
      <w:pPr>
        <w:pStyle w:val="af0"/>
        <w:spacing w:after="0"/>
        <w:rPr>
          <w:rStyle w:val="Char3"/>
        </w:rPr>
      </w:pPr>
      <w:r w:rsidRPr="00170D31">
        <w:rPr>
          <w:rStyle w:val="Char3"/>
          <w:color w:val="000000"/>
        </w:rPr>
        <w:t xml:space="preserve">Omlyclo tillhör gruppen ”biosimilars”. Ytterligare information om detta läkemedel finns på Europeiska läkemedelsmyndighetens webbplats </w:t>
      </w:r>
      <w:r w:rsidRPr="00170D31">
        <w:rPr>
          <w:rStyle w:val="Char3"/>
          <w:color w:val="0000FF"/>
          <w:u w:val="single"/>
        </w:rPr>
        <w:t>https://www.ema.europa.eu.</w:t>
      </w:r>
    </w:p>
    <w:p w14:paraId="01008FF4" w14:textId="77777777" w:rsidR="007B0CDF" w:rsidRPr="00170D31" w:rsidRDefault="007B0CDF" w:rsidP="005B507E">
      <w:pPr>
        <w:rPr>
          <w:color w:val="000000"/>
        </w:rPr>
      </w:pPr>
    </w:p>
    <w:p w14:paraId="0D9F286F" w14:textId="77777777" w:rsidR="00791F97" w:rsidRPr="00170D31" w:rsidRDefault="002D20CF" w:rsidP="005B507E">
      <w:pPr>
        <w:pStyle w:val="af0"/>
        <w:keepNext/>
        <w:spacing w:after="0"/>
        <w:rPr>
          <w:color w:val="000000"/>
        </w:rPr>
      </w:pPr>
      <w:r w:rsidRPr="00170D31">
        <w:rPr>
          <w:rStyle w:val="Char3"/>
          <w:color w:val="000000"/>
          <w:u w:val="single"/>
        </w:rPr>
        <w:t>Verkningsmekanism</w:t>
      </w:r>
    </w:p>
    <w:p w14:paraId="2DDEE4EC" w14:textId="77777777" w:rsidR="007B0CDF" w:rsidRPr="00170D31" w:rsidRDefault="007B0CDF" w:rsidP="005B507E">
      <w:pPr>
        <w:pStyle w:val="NormalKeep"/>
        <w:rPr>
          <w:color w:val="000000"/>
        </w:rPr>
      </w:pPr>
    </w:p>
    <w:p w14:paraId="5B00F25C" w14:textId="77777777" w:rsidR="00791F97" w:rsidRPr="00170D31" w:rsidRDefault="002D20CF" w:rsidP="005B507E">
      <w:pPr>
        <w:pStyle w:val="af0"/>
        <w:spacing w:after="0"/>
        <w:rPr>
          <w:color w:val="000000"/>
        </w:rPr>
      </w:pPr>
      <w:r w:rsidRPr="00170D31">
        <w:rPr>
          <w:rStyle w:val="Char3"/>
          <w:color w:val="000000"/>
        </w:rPr>
        <w:t xml:space="preserve">Omalizumab är en rekombinant DNA-deriverad humaniserad monoklonal antikropp, som selektivt binds till humant immunoglobulin E (IgE) och förhindrar att IgE binds till </w:t>
      </w:r>
      <w:r w:rsidRPr="00170D31">
        <w:rPr>
          <w:color w:val="000000"/>
        </w:rPr>
        <w:t>FcεRI</w:t>
      </w:r>
      <w:r w:rsidRPr="00170D31">
        <w:rPr>
          <w:rStyle w:val="Char3"/>
          <w:color w:val="000000"/>
        </w:rPr>
        <w:t xml:space="preserve"> (högaffinitets-IgE- receptorn) på basofiler och mastceller och reducerar därigenom mängden fritt IgE som är tillgängligt för att utlösa den allergiska kaskaden. Antikroppen är av IgG</w:t>
      </w:r>
      <w:r w:rsidRPr="00170D31">
        <w:rPr>
          <w:rStyle w:val="Char3"/>
          <w:color w:val="000000"/>
          <w:vertAlign w:val="subscript"/>
        </w:rPr>
        <w:t>1</w:t>
      </w:r>
      <w:r w:rsidRPr="00170D31">
        <w:rPr>
          <w:rStyle w:val="Char3"/>
          <w:color w:val="000000"/>
        </w:rPr>
        <w:t>-kappatyp och innehåller humana, strukturella regioner med samma bindningsställekarakteristika som en murin moderantikropp som binder till IgE.</w:t>
      </w:r>
    </w:p>
    <w:p w14:paraId="4E5E9397" w14:textId="77777777" w:rsidR="007B0CDF" w:rsidRPr="00170D31" w:rsidRDefault="007B0CDF" w:rsidP="005B507E">
      <w:pPr>
        <w:rPr>
          <w:color w:val="000000"/>
        </w:rPr>
      </w:pPr>
    </w:p>
    <w:p w14:paraId="1D50FA0C" w14:textId="77777777" w:rsidR="00791F97" w:rsidRPr="00170D31" w:rsidRDefault="002D20CF" w:rsidP="005B507E">
      <w:pPr>
        <w:pStyle w:val="af0"/>
        <w:spacing w:after="0"/>
        <w:rPr>
          <w:color w:val="000000"/>
        </w:rPr>
      </w:pPr>
      <w:r w:rsidRPr="00170D31">
        <w:rPr>
          <w:rStyle w:val="Char3"/>
          <w:color w:val="000000"/>
        </w:rPr>
        <w:t xml:space="preserve">Behandling med omalizumab ledde till en markant nedreglering av antalet </w:t>
      </w:r>
      <w:r w:rsidRPr="00170D31">
        <w:rPr>
          <w:color w:val="000000"/>
        </w:rPr>
        <w:t>FcεRI</w:t>
      </w:r>
      <w:r w:rsidRPr="00170D31">
        <w:rPr>
          <w:rStyle w:val="Char3"/>
          <w:color w:val="000000"/>
        </w:rPr>
        <w:t xml:space="preserve"> -receptorer på de basofila cellerna hos atopiska individer. Omalizumab hämmar IgE-medierad inflammation vilket påvisas av minskning av blod- och vävnadseosinofili och minskning av inflammatoriska mediatorer, inkluderande IL-4, IL-5 och IL-13 i medfödda, förvärvade och icke-immuna celler.</w:t>
      </w:r>
    </w:p>
    <w:p w14:paraId="4695714E" w14:textId="77777777" w:rsidR="007B0CDF" w:rsidRPr="00170D31" w:rsidRDefault="007B0CDF" w:rsidP="005B507E">
      <w:pPr>
        <w:rPr>
          <w:color w:val="000000"/>
        </w:rPr>
      </w:pPr>
    </w:p>
    <w:p w14:paraId="6E289A18" w14:textId="77777777" w:rsidR="00791F97" w:rsidRPr="00170D31" w:rsidRDefault="002D20CF" w:rsidP="005B507E">
      <w:pPr>
        <w:pStyle w:val="af0"/>
        <w:keepNext/>
        <w:spacing w:after="0"/>
        <w:rPr>
          <w:color w:val="000000"/>
        </w:rPr>
      </w:pPr>
      <w:r w:rsidRPr="00170D31">
        <w:rPr>
          <w:rStyle w:val="Char3"/>
          <w:color w:val="000000"/>
          <w:u w:val="single"/>
        </w:rPr>
        <w:t>Farmakodymisk effekt</w:t>
      </w:r>
    </w:p>
    <w:p w14:paraId="26AC85FA" w14:textId="77777777" w:rsidR="007B0CDF" w:rsidRPr="00170D31" w:rsidRDefault="007B0CDF" w:rsidP="005B507E">
      <w:pPr>
        <w:pStyle w:val="NormalKeep"/>
        <w:rPr>
          <w:color w:val="000000"/>
        </w:rPr>
      </w:pPr>
    </w:p>
    <w:p w14:paraId="439C9A04" w14:textId="77777777" w:rsidR="00791F97" w:rsidRPr="00170D31" w:rsidRDefault="002D20CF" w:rsidP="005B507E">
      <w:pPr>
        <w:pStyle w:val="af0"/>
        <w:keepNext/>
        <w:spacing w:after="0"/>
        <w:rPr>
          <w:color w:val="000000"/>
        </w:rPr>
      </w:pPr>
      <w:r w:rsidRPr="00170D31">
        <w:rPr>
          <w:rStyle w:val="Char3"/>
          <w:i/>
          <w:color w:val="000000"/>
          <w:u w:val="single"/>
        </w:rPr>
        <w:t>Allergisk astma</w:t>
      </w:r>
    </w:p>
    <w:p w14:paraId="69CD6F41" w14:textId="77777777" w:rsidR="00791F97" w:rsidRPr="00170D31" w:rsidRDefault="002D20CF" w:rsidP="005B507E">
      <w:pPr>
        <w:pStyle w:val="af0"/>
        <w:spacing w:after="0"/>
        <w:rPr>
          <w:color w:val="000000"/>
        </w:rPr>
      </w:pPr>
      <w:r w:rsidRPr="00170D31">
        <w:rPr>
          <w:rStyle w:val="Char3"/>
          <w:color w:val="000000"/>
        </w:rPr>
        <w:t xml:space="preserve">Histaminfrisättningen </w:t>
      </w:r>
      <w:r w:rsidRPr="00170D31">
        <w:rPr>
          <w:rStyle w:val="Char3"/>
          <w:i/>
          <w:color w:val="000000"/>
        </w:rPr>
        <w:t>in vitro</w:t>
      </w:r>
      <w:r w:rsidRPr="00170D31">
        <w:rPr>
          <w:rStyle w:val="Char3"/>
          <w:color w:val="000000"/>
        </w:rPr>
        <w:t xml:space="preserve"> från basofila celler som isolerats från personer som behandlats med omalizumab minskade med cirka 90 % efter stimulering med ett allergen, jämfört med värdena före behandlingen.</w:t>
      </w:r>
    </w:p>
    <w:p w14:paraId="09320EB9" w14:textId="77777777" w:rsidR="007B0CDF" w:rsidRPr="00170D31" w:rsidRDefault="007B0CDF" w:rsidP="005B507E">
      <w:pPr>
        <w:rPr>
          <w:color w:val="000000"/>
        </w:rPr>
      </w:pPr>
    </w:p>
    <w:p w14:paraId="606B7738" w14:textId="77777777" w:rsidR="00791F97" w:rsidRPr="00170D31" w:rsidRDefault="002D20CF" w:rsidP="005B507E">
      <w:pPr>
        <w:pStyle w:val="af0"/>
        <w:spacing w:after="0"/>
        <w:rPr>
          <w:color w:val="000000"/>
        </w:rPr>
      </w:pPr>
      <w:r w:rsidRPr="00170D31">
        <w:rPr>
          <w:rStyle w:val="Char3"/>
          <w:color w:val="000000"/>
        </w:rPr>
        <w:t>I kliniska studier på patienter med allergisk astma reducerades nivåerna av fritt IgE i serum på ett dosberoende sätt inom en timme efter den första dosen och dessa nivåer kvarstod mellan doserna. Ett år efter utsättningen av omalizumab hade IgE-nivåerna återgått till samma nivåer som före behandlingen utan observerad rebound-effekt vad avser IgE-nivåerna efter utsättningen av läkemedlet.</w:t>
      </w:r>
    </w:p>
    <w:p w14:paraId="15C97909" w14:textId="77777777" w:rsidR="007B0CDF" w:rsidRPr="00170D31" w:rsidRDefault="007B0CDF" w:rsidP="005B507E">
      <w:pPr>
        <w:rPr>
          <w:color w:val="000000"/>
        </w:rPr>
      </w:pPr>
    </w:p>
    <w:p w14:paraId="6D351201" w14:textId="77777777" w:rsidR="00791F97" w:rsidRPr="00170D31" w:rsidRDefault="002D20CF" w:rsidP="005B507E">
      <w:pPr>
        <w:pStyle w:val="af0"/>
        <w:keepNext/>
        <w:spacing w:after="0"/>
        <w:rPr>
          <w:color w:val="000000"/>
        </w:rPr>
      </w:pPr>
      <w:r w:rsidRPr="00170D31">
        <w:rPr>
          <w:rStyle w:val="Char3"/>
          <w:i/>
          <w:color w:val="000000"/>
          <w:u w:val="single"/>
        </w:rPr>
        <w:t>Kronisk rinosinuit med näspolyper</w:t>
      </w:r>
    </w:p>
    <w:p w14:paraId="280091FF" w14:textId="77777777" w:rsidR="00791F97" w:rsidRPr="00170D31" w:rsidRDefault="002D20CF" w:rsidP="005B507E">
      <w:pPr>
        <w:pStyle w:val="af0"/>
        <w:spacing w:after="0"/>
        <w:rPr>
          <w:color w:val="000000"/>
        </w:rPr>
      </w:pPr>
      <w:r w:rsidRPr="00170D31">
        <w:rPr>
          <w:rStyle w:val="Char3"/>
          <w:color w:val="000000"/>
        </w:rPr>
        <w:t>I kliniska studier på patienter med kronisk rinosinuit med näspolyper ledde omalizumab-behandling till en minskning av serumfritt IgE (cirka 95%) och en ökning av totala IgE-nivåer i serum, i samma utsträckning som observerats hos patienter med allergisk astma. De totala IgE-nivåerna i serum ökade på grund av bildandet av omalizumab-IgE-komplex som har en långsammare eliminationsgrad jämfört med fritt IgE.</w:t>
      </w:r>
    </w:p>
    <w:p w14:paraId="38EDB130" w14:textId="77777777" w:rsidR="007B0CDF" w:rsidRPr="00170D31" w:rsidRDefault="007B0CDF" w:rsidP="005B507E">
      <w:pPr>
        <w:rPr>
          <w:color w:val="000000"/>
        </w:rPr>
      </w:pPr>
    </w:p>
    <w:p w14:paraId="11B35834" w14:textId="77777777" w:rsidR="00791F97" w:rsidRPr="00170D31" w:rsidRDefault="002D20CF" w:rsidP="005B507E">
      <w:pPr>
        <w:pStyle w:val="af0"/>
        <w:keepNext/>
        <w:spacing w:after="0"/>
        <w:rPr>
          <w:color w:val="000000"/>
        </w:rPr>
      </w:pPr>
      <w:r w:rsidRPr="00170D31">
        <w:rPr>
          <w:rStyle w:val="Char3"/>
          <w:color w:val="000000"/>
          <w:u w:val="single"/>
        </w:rPr>
        <w:lastRenderedPageBreak/>
        <w:t>Klinisk effekt och säkerhet</w:t>
      </w:r>
    </w:p>
    <w:p w14:paraId="284B8D99" w14:textId="77777777" w:rsidR="007B0CDF" w:rsidRPr="00170D31" w:rsidRDefault="007B0CDF" w:rsidP="005B507E">
      <w:pPr>
        <w:pStyle w:val="NormalKeep"/>
        <w:rPr>
          <w:color w:val="000000"/>
        </w:rPr>
      </w:pPr>
    </w:p>
    <w:p w14:paraId="7583DDBA" w14:textId="77777777" w:rsidR="00791F97" w:rsidRPr="00170D31" w:rsidRDefault="002D20CF" w:rsidP="005B507E">
      <w:pPr>
        <w:pStyle w:val="af0"/>
        <w:keepNext/>
        <w:spacing w:after="0"/>
        <w:rPr>
          <w:color w:val="000000"/>
        </w:rPr>
      </w:pPr>
      <w:r w:rsidRPr="00170D31">
        <w:rPr>
          <w:rStyle w:val="Char3"/>
          <w:i/>
          <w:color w:val="000000"/>
          <w:u w:val="single"/>
        </w:rPr>
        <w:t>Allergisk astma</w:t>
      </w:r>
    </w:p>
    <w:p w14:paraId="5EDE1CC8" w14:textId="77777777" w:rsidR="00791F97" w:rsidRPr="00170D31" w:rsidRDefault="002D20CF" w:rsidP="005B507E">
      <w:pPr>
        <w:pStyle w:val="af0"/>
        <w:keepNext/>
        <w:spacing w:after="0"/>
        <w:rPr>
          <w:color w:val="000000"/>
        </w:rPr>
      </w:pPr>
      <w:r w:rsidRPr="00170D31">
        <w:rPr>
          <w:rStyle w:val="Char3"/>
          <w:i/>
          <w:color w:val="000000"/>
        </w:rPr>
        <w:t>Vuxna och ungdomar från 12 års ålder</w:t>
      </w:r>
    </w:p>
    <w:p w14:paraId="0A031A5F" w14:textId="77777777" w:rsidR="00791F97" w:rsidRPr="00170D31" w:rsidRDefault="002D20CF" w:rsidP="005B507E">
      <w:pPr>
        <w:pStyle w:val="af0"/>
        <w:spacing w:after="0"/>
        <w:rPr>
          <w:color w:val="000000"/>
        </w:rPr>
      </w:pPr>
      <w:r w:rsidRPr="00170D31">
        <w:rPr>
          <w:rStyle w:val="Char3"/>
          <w:color w:val="000000"/>
        </w:rPr>
        <w:t>Effekten och säkerheten av omalizumab visades i en 28-veckors, dubbelblind, placebokontrollerad studie (studie 1) som inkluderade 419 svårt allergiska astmatiker i åldrarna 12-79 år, med nedsatt lungfunktion (FEV</w:t>
      </w:r>
      <w:r w:rsidRPr="00170D31">
        <w:rPr>
          <w:rStyle w:val="Char3"/>
          <w:color w:val="000000"/>
          <w:vertAlign w:val="subscript"/>
        </w:rPr>
        <w:t>1 </w:t>
      </w:r>
      <w:r w:rsidRPr="00170D31">
        <w:rPr>
          <w:rStyle w:val="Char3"/>
          <w:color w:val="000000"/>
        </w:rPr>
        <w:t>40-80 % av beräknat normalvärde) och dålig kontroll av astmasymtomen, trots högdos inhalationssteroider och långverkande beta-2-agonist. Patienterna hade haft multipla astmaexacerbationer som krävde behandling med systemiska steroider eller hade varit intagna på sjukhus eller sökt akutmottagning på grund av svår astmaexacerbation under det senaste året, trots kontinuerlig behandling med högdos inhalationssteroider och en långverkande beta-2-agonist. Subkutant omalizumab eller placebo gavs i kombination med &gt;1 000 mikrogram beklometasondipropionat (eller liknande) plus en långverkande beta-2-agonist. Underhållsbehandling med orala steroider, teofyllin och leukotrienmodifierare var tillåtet (22 %, 27 % respektive 35 % av patienterna).</w:t>
      </w:r>
    </w:p>
    <w:p w14:paraId="34176FB3" w14:textId="77777777" w:rsidR="008A7AC6" w:rsidRPr="00170D31" w:rsidRDefault="008A7AC6" w:rsidP="005B507E">
      <w:pPr>
        <w:rPr>
          <w:color w:val="000000"/>
        </w:rPr>
      </w:pPr>
    </w:p>
    <w:p w14:paraId="022500EB" w14:textId="77777777" w:rsidR="00791F97" w:rsidRPr="00170D31" w:rsidRDefault="002D20CF" w:rsidP="005B507E">
      <w:pPr>
        <w:pStyle w:val="af0"/>
        <w:spacing w:after="0"/>
        <w:rPr>
          <w:color w:val="000000"/>
        </w:rPr>
      </w:pPr>
      <w:r w:rsidRPr="00170D31">
        <w:rPr>
          <w:rStyle w:val="Char3"/>
          <w:color w:val="000000"/>
        </w:rPr>
        <w:t>Den primära effektvariablen var antalet astmaexacerbationer som krävde behandling med systemiska steroider. Omalizumab reducerade antalet astmaexacerbationer med 19 % (p = 0,153). Ytterligare utvärderingar som visade statistisk signifikans (p&lt;0,05) till förmån för omalizumab inkluderade minskning av antalet svåra exacerbationer (där patientens lungfunktion var reducerad till mindre än 60 % av personbästa och krävde behandling med systemiska kortikosteroider) och astmarelaterade akutbesök (inkluderande intagning på sjukhus, besök på akutmottagningen samt oplanerade läkarbesök) samt förbättringar enligt prövarens totalbedömning av behandlingseffekten, astmarelaterad livskvalitet (AQL), astmasymtom och lungfunktion.</w:t>
      </w:r>
    </w:p>
    <w:p w14:paraId="60A0F782" w14:textId="77777777" w:rsidR="007B0CDF" w:rsidRPr="00170D31" w:rsidRDefault="007B0CDF" w:rsidP="005B507E">
      <w:pPr>
        <w:rPr>
          <w:color w:val="000000"/>
        </w:rPr>
      </w:pPr>
    </w:p>
    <w:p w14:paraId="1A4422A7" w14:textId="77777777" w:rsidR="00791F97" w:rsidRPr="00170D31" w:rsidRDefault="002D20CF" w:rsidP="005B507E">
      <w:pPr>
        <w:pStyle w:val="af0"/>
        <w:tabs>
          <w:tab w:val="left" w:pos="1134"/>
        </w:tabs>
        <w:spacing w:after="0"/>
        <w:rPr>
          <w:color w:val="000000"/>
        </w:rPr>
      </w:pPr>
      <w:r w:rsidRPr="00170D31">
        <w:rPr>
          <w:rStyle w:val="Char3"/>
          <w:color w:val="000000"/>
        </w:rPr>
        <w:t xml:space="preserve">I en subgruppsanalys hade patienter med ett totalt IgE-värde om </w:t>
      </w:r>
      <w:r w:rsidRPr="00170D31">
        <w:rPr>
          <w:rStyle w:val="Char3"/>
          <w:rFonts w:hint="eastAsia"/>
          <w:color w:val="000000"/>
        </w:rPr>
        <w:t>≥</w:t>
      </w:r>
      <w:r w:rsidRPr="00170D31">
        <w:rPr>
          <w:rStyle w:val="Char3"/>
          <w:color w:val="000000"/>
        </w:rPr>
        <w:t xml:space="preserve">76 lE/ml före behandling större sannolikhet att erhålla kliniskt betydelsefull effekt av omalizumab. Hos dessa patienter i studie 1 minskade omalizumab antalet astmaexacerbationer med 40 % (p = 0,002). Dessutom uppvisade fler patienter i populationen med totalt IgE-värde </w:t>
      </w:r>
      <w:r w:rsidRPr="00170D31">
        <w:rPr>
          <w:rStyle w:val="Char3"/>
          <w:rFonts w:hint="eastAsia"/>
          <w:color w:val="000000"/>
        </w:rPr>
        <w:t>≥</w:t>
      </w:r>
      <w:r w:rsidRPr="00170D31">
        <w:rPr>
          <w:rStyle w:val="Char3"/>
          <w:color w:val="000000"/>
        </w:rPr>
        <w:t>76 IE/ml kliniskt betydelsefulla behandlingssvar genom hela omalizumab-programmet för behandling av svår astma. Tabell 5 inkluderar resultaten från studie 1-populationen.</w:t>
      </w:r>
    </w:p>
    <w:p w14:paraId="42F224C7" w14:textId="77777777" w:rsidR="007B0CDF" w:rsidRPr="00170D31" w:rsidRDefault="007B0CDF" w:rsidP="005B507E">
      <w:pPr>
        <w:rPr>
          <w:color w:val="000000"/>
        </w:rPr>
      </w:pPr>
    </w:p>
    <w:p w14:paraId="5E79C467" w14:textId="77777777" w:rsidR="007B0CDF" w:rsidRPr="00170D31" w:rsidRDefault="002D20CF" w:rsidP="005B507E">
      <w:pPr>
        <w:pStyle w:val="TableTitle"/>
        <w:rPr>
          <w:color w:val="000000"/>
        </w:rPr>
      </w:pPr>
      <w:r w:rsidRPr="00170D31">
        <w:rPr>
          <w:color w:val="000000"/>
        </w:rPr>
        <w:t>Tabell 5</w:t>
      </w:r>
      <w:r w:rsidRPr="00170D31">
        <w:rPr>
          <w:color w:val="000000"/>
        </w:rPr>
        <w:tab/>
        <w:t>Resultat från studie 1</w:t>
      </w:r>
    </w:p>
    <w:p w14:paraId="007082A8" w14:textId="77777777" w:rsidR="007B0CDF" w:rsidRPr="00170D31" w:rsidRDefault="007B0CDF" w:rsidP="005B507E">
      <w:pPr>
        <w:pStyle w:val="NormalKeep"/>
        <w:rPr>
          <w:color w:val="000000"/>
        </w:rPr>
      </w:pPr>
    </w:p>
    <w:tbl>
      <w:tblPr>
        <w:tblW w:w="5000" w:type="pct"/>
        <w:tblCellMar>
          <w:top w:w="14" w:type="dxa"/>
          <w:left w:w="72" w:type="dxa"/>
          <w:bottom w:w="14" w:type="dxa"/>
          <w:right w:w="72" w:type="dxa"/>
        </w:tblCellMar>
        <w:tblLook w:val="04A0" w:firstRow="1" w:lastRow="0" w:firstColumn="1" w:lastColumn="0" w:noHBand="0" w:noVBand="1"/>
      </w:tblPr>
      <w:tblGrid>
        <w:gridCol w:w="4972"/>
        <w:gridCol w:w="2092"/>
        <w:gridCol w:w="2009"/>
      </w:tblGrid>
      <w:tr w:rsidR="00EA1418" w:rsidRPr="00170D31" w14:paraId="7D17D819" w14:textId="77777777" w:rsidTr="00A87E31">
        <w:trPr>
          <w:cantSplit/>
          <w:tblHeader/>
        </w:trPr>
        <w:tc>
          <w:tcPr>
            <w:tcW w:w="2740" w:type="pct"/>
            <w:tcBorders>
              <w:top w:val="single" w:sz="4" w:space="0" w:color="auto"/>
            </w:tcBorders>
          </w:tcPr>
          <w:p w14:paraId="77511555" w14:textId="77777777" w:rsidR="00791F97" w:rsidRPr="00170D31" w:rsidRDefault="00791F97" w:rsidP="005B507E">
            <w:pPr>
              <w:pStyle w:val="NormalKeep"/>
              <w:rPr>
                <w:color w:val="000000"/>
              </w:rPr>
            </w:pPr>
          </w:p>
        </w:tc>
        <w:tc>
          <w:tcPr>
            <w:tcW w:w="2260" w:type="pct"/>
            <w:gridSpan w:val="2"/>
            <w:tcBorders>
              <w:top w:val="single" w:sz="4" w:space="0" w:color="auto"/>
              <w:bottom w:val="single" w:sz="4" w:space="0" w:color="auto"/>
            </w:tcBorders>
            <w:vAlign w:val="bottom"/>
          </w:tcPr>
          <w:p w14:paraId="7CAC67D2" w14:textId="77777777" w:rsidR="00791F97" w:rsidRPr="00170D31" w:rsidRDefault="002D20CF" w:rsidP="005B507E">
            <w:pPr>
              <w:pStyle w:val="NormalCentred"/>
              <w:rPr>
                <w:color w:val="000000"/>
              </w:rPr>
            </w:pPr>
            <w:r w:rsidRPr="00170D31">
              <w:rPr>
                <w:rStyle w:val="Other"/>
                <w:rFonts w:eastAsia="바탕"/>
                <w:color w:val="000000"/>
              </w:rPr>
              <w:t>Hela studie 1-populationen</w:t>
            </w:r>
          </w:p>
        </w:tc>
      </w:tr>
      <w:tr w:rsidR="00EA1418" w:rsidRPr="00170D31" w14:paraId="5E2F9492" w14:textId="77777777" w:rsidTr="00A87E31">
        <w:trPr>
          <w:cantSplit/>
          <w:tblHeader/>
        </w:trPr>
        <w:tc>
          <w:tcPr>
            <w:tcW w:w="2740" w:type="pct"/>
          </w:tcPr>
          <w:p w14:paraId="16CA3E2E" w14:textId="77777777" w:rsidR="00E734BF" w:rsidRPr="00170D31" w:rsidRDefault="00E734BF" w:rsidP="005B507E">
            <w:pPr>
              <w:pStyle w:val="NormalKeep"/>
              <w:rPr>
                <w:color w:val="000000"/>
              </w:rPr>
            </w:pPr>
          </w:p>
        </w:tc>
        <w:tc>
          <w:tcPr>
            <w:tcW w:w="1153" w:type="pct"/>
            <w:tcBorders>
              <w:top w:val="single" w:sz="4" w:space="0" w:color="auto"/>
            </w:tcBorders>
          </w:tcPr>
          <w:p w14:paraId="67C0315E" w14:textId="77777777" w:rsidR="00E734BF" w:rsidRPr="00170D31" w:rsidRDefault="002D20CF" w:rsidP="005B507E">
            <w:pPr>
              <w:pStyle w:val="NormalCentred"/>
              <w:rPr>
                <w:color w:val="000000"/>
              </w:rPr>
            </w:pPr>
            <w:r w:rsidRPr="00170D31">
              <w:rPr>
                <w:rStyle w:val="Other"/>
                <w:rFonts w:eastAsia="바탕"/>
                <w:color w:val="000000"/>
              </w:rPr>
              <w:t>Omalizumab</w:t>
            </w:r>
          </w:p>
        </w:tc>
        <w:tc>
          <w:tcPr>
            <w:tcW w:w="1107" w:type="pct"/>
            <w:tcBorders>
              <w:top w:val="single" w:sz="4" w:space="0" w:color="auto"/>
            </w:tcBorders>
          </w:tcPr>
          <w:p w14:paraId="5332C800" w14:textId="77777777" w:rsidR="00E734BF" w:rsidRPr="00170D31" w:rsidRDefault="002D20CF" w:rsidP="005B507E">
            <w:pPr>
              <w:pStyle w:val="NormalCentred"/>
              <w:rPr>
                <w:color w:val="000000"/>
              </w:rPr>
            </w:pPr>
            <w:r w:rsidRPr="00170D31">
              <w:rPr>
                <w:rStyle w:val="Other"/>
                <w:rFonts w:eastAsia="바탕"/>
                <w:color w:val="000000"/>
              </w:rPr>
              <w:t>Placebo</w:t>
            </w:r>
          </w:p>
        </w:tc>
      </w:tr>
      <w:tr w:rsidR="00EA1418" w:rsidRPr="00170D31" w14:paraId="69CD2279" w14:textId="77777777" w:rsidTr="00A87E31">
        <w:trPr>
          <w:cantSplit/>
          <w:tblHeader/>
        </w:trPr>
        <w:tc>
          <w:tcPr>
            <w:tcW w:w="2740" w:type="pct"/>
            <w:tcBorders>
              <w:bottom w:val="single" w:sz="4" w:space="0" w:color="auto"/>
            </w:tcBorders>
          </w:tcPr>
          <w:p w14:paraId="62638672" w14:textId="77777777" w:rsidR="00E734BF" w:rsidRPr="00170D31" w:rsidRDefault="00E734BF" w:rsidP="005B507E">
            <w:pPr>
              <w:pStyle w:val="NormalKeep"/>
              <w:rPr>
                <w:color w:val="000000"/>
              </w:rPr>
            </w:pPr>
          </w:p>
        </w:tc>
        <w:tc>
          <w:tcPr>
            <w:tcW w:w="1153" w:type="pct"/>
            <w:tcBorders>
              <w:bottom w:val="single" w:sz="4" w:space="0" w:color="auto"/>
            </w:tcBorders>
          </w:tcPr>
          <w:p w14:paraId="1F29A25A" w14:textId="77777777" w:rsidR="00E734BF" w:rsidRPr="00170D31" w:rsidRDefault="002D20CF" w:rsidP="005B507E">
            <w:pPr>
              <w:pStyle w:val="NormalCentred"/>
              <w:rPr>
                <w:color w:val="000000"/>
              </w:rPr>
            </w:pPr>
            <w:r w:rsidRPr="00170D31">
              <w:rPr>
                <w:color w:val="000000"/>
              </w:rPr>
              <w:t>N = 209</w:t>
            </w:r>
          </w:p>
        </w:tc>
        <w:tc>
          <w:tcPr>
            <w:tcW w:w="1107" w:type="pct"/>
            <w:tcBorders>
              <w:bottom w:val="single" w:sz="4" w:space="0" w:color="auto"/>
            </w:tcBorders>
          </w:tcPr>
          <w:p w14:paraId="1B460F7E" w14:textId="77777777" w:rsidR="00E734BF" w:rsidRPr="00170D31" w:rsidRDefault="002D20CF" w:rsidP="005B507E">
            <w:pPr>
              <w:pStyle w:val="NormalCentred"/>
              <w:rPr>
                <w:color w:val="000000"/>
              </w:rPr>
            </w:pPr>
            <w:r w:rsidRPr="00170D31">
              <w:rPr>
                <w:color w:val="000000"/>
              </w:rPr>
              <w:t>N = 210</w:t>
            </w:r>
          </w:p>
        </w:tc>
      </w:tr>
      <w:tr w:rsidR="00EA1418" w:rsidRPr="00170D31" w14:paraId="72EC0CDA" w14:textId="77777777" w:rsidTr="00A87E31">
        <w:trPr>
          <w:cantSplit/>
        </w:trPr>
        <w:tc>
          <w:tcPr>
            <w:tcW w:w="5000" w:type="pct"/>
            <w:gridSpan w:val="3"/>
            <w:tcBorders>
              <w:top w:val="single" w:sz="4" w:space="0" w:color="auto"/>
            </w:tcBorders>
          </w:tcPr>
          <w:p w14:paraId="7DB063A8" w14:textId="77777777" w:rsidR="00E734BF" w:rsidRPr="00170D31" w:rsidRDefault="002D20CF" w:rsidP="005B507E">
            <w:pPr>
              <w:pStyle w:val="HeadingStrong"/>
              <w:rPr>
                <w:color w:val="000000"/>
              </w:rPr>
            </w:pPr>
            <w:r w:rsidRPr="00170D31">
              <w:rPr>
                <w:color w:val="000000"/>
              </w:rPr>
              <w:t>Astmaexacerbationer</w:t>
            </w:r>
          </w:p>
        </w:tc>
      </w:tr>
      <w:tr w:rsidR="00EA1418" w:rsidRPr="00170D31" w14:paraId="18BE46A7" w14:textId="77777777" w:rsidTr="00A87E31">
        <w:trPr>
          <w:cantSplit/>
        </w:trPr>
        <w:tc>
          <w:tcPr>
            <w:tcW w:w="2740" w:type="pct"/>
          </w:tcPr>
          <w:p w14:paraId="64B60BE4" w14:textId="77777777" w:rsidR="00E734BF" w:rsidRPr="00170D31" w:rsidRDefault="002D20CF" w:rsidP="005B507E">
            <w:pPr>
              <w:pStyle w:val="NormalKeep"/>
              <w:rPr>
                <w:color w:val="000000"/>
              </w:rPr>
            </w:pPr>
            <w:r w:rsidRPr="00170D31">
              <w:rPr>
                <w:color w:val="000000"/>
              </w:rPr>
              <w:t>Frekvens per 28-veckorsperiod</w:t>
            </w:r>
          </w:p>
        </w:tc>
        <w:tc>
          <w:tcPr>
            <w:tcW w:w="1153" w:type="pct"/>
          </w:tcPr>
          <w:p w14:paraId="36F31E0B" w14:textId="77777777" w:rsidR="00E734BF" w:rsidRPr="00170D31" w:rsidRDefault="002D20CF" w:rsidP="005B507E">
            <w:pPr>
              <w:pStyle w:val="NormalCentred"/>
              <w:rPr>
                <w:color w:val="000000"/>
              </w:rPr>
            </w:pPr>
            <w:r w:rsidRPr="00170D31">
              <w:rPr>
                <w:color w:val="000000"/>
              </w:rPr>
              <w:t>0,74</w:t>
            </w:r>
          </w:p>
        </w:tc>
        <w:tc>
          <w:tcPr>
            <w:tcW w:w="1107" w:type="pct"/>
          </w:tcPr>
          <w:p w14:paraId="27D45B46" w14:textId="77777777" w:rsidR="00E734BF" w:rsidRPr="00170D31" w:rsidRDefault="002D20CF" w:rsidP="005B507E">
            <w:pPr>
              <w:pStyle w:val="NormalCentred"/>
              <w:rPr>
                <w:color w:val="000000"/>
              </w:rPr>
            </w:pPr>
            <w:r w:rsidRPr="00170D31">
              <w:rPr>
                <w:color w:val="000000"/>
              </w:rPr>
              <w:t>0,92</w:t>
            </w:r>
          </w:p>
        </w:tc>
      </w:tr>
      <w:tr w:rsidR="00EA1418" w:rsidRPr="00170D31" w14:paraId="28DDED62" w14:textId="77777777" w:rsidTr="00A87E31">
        <w:trPr>
          <w:cantSplit/>
        </w:trPr>
        <w:tc>
          <w:tcPr>
            <w:tcW w:w="2740" w:type="pct"/>
            <w:tcBorders>
              <w:bottom w:val="single" w:sz="4" w:space="0" w:color="auto"/>
            </w:tcBorders>
          </w:tcPr>
          <w:p w14:paraId="56A92D50" w14:textId="77777777" w:rsidR="00E734BF" w:rsidRPr="00170D31" w:rsidRDefault="002D20CF" w:rsidP="005B507E">
            <w:pPr>
              <w:pStyle w:val="NormalKeep"/>
              <w:rPr>
                <w:color w:val="000000"/>
              </w:rPr>
            </w:pPr>
            <w:r w:rsidRPr="00170D31">
              <w:rPr>
                <w:color w:val="000000"/>
              </w:rPr>
              <w:t>% minskning, p-värde för frekvenskvot</w:t>
            </w:r>
          </w:p>
        </w:tc>
        <w:tc>
          <w:tcPr>
            <w:tcW w:w="2260" w:type="pct"/>
            <w:gridSpan w:val="2"/>
            <w:tcBorders>
              <w:bottom w:val="single" w:sz="4" w:space="0" w:color="auto"/>
            </w:tcBorders>
          </w:tcPr>
          <w:p w14:paraId="333C3C31" w14:textId="77777777" w:rsidR="00E734BF" w:rsidRPr="00170D31" w:rsidRDefault="002D20CF" w:rsidP="005B507E">
            <w:pPr>
              <w:pStyle w:val="NormalCentred"/>
              <w:rPr>
                <w:color w:val="000000"/>
              </w:rPr>
            </w:pPr>
            <w:r w:rsidRPr="00170D31">
              <w:rPr>
                <w:color w:val="000000"/>
              </w:rPr>
              <w:t>19,4 %, p = 0,153</w:t>
            </w:r>
          </w:p>
        </w:tc>
      </w:tr>
      <w:tr w:rsidR="00EA1418" w:rsidRPr="00170D31" w14:paraId="480F045E" w14:textId="77777777" w:rsidTr="00A87E31">
        <w:trPr>
          <w:cantSplit/>
        </w:trPr>
        <w:tc>
          <w:tcPr>
            <w:tcW w:w="5000" w:type="pct"/>
            <w:gridSpan w:val="3"/>
            <w:tcBorders>
              <w:top w:val="single" w:sz="4" w:space="0" w:color="auto"/>
            </w:tcBorders>
          </w:tcPr>
          <w:p w14:paraId="64E88A50" w14:textId="77777777" w:rsidR="00E734BF" w:rsidRPr="00170D31" w:rsidRDefault="002D20CF" w:rsidP="005B507E">
            <w:pPr>
              <w:pStyle w:val="HeadingStrong"/>
              <w:rPr>
                <w:color w:val="000000"/>
              </w:rPr>
            </w:pPr>
            <w:r w:rsidRPr="00170D31">
              <w:rPr>
                <w:color w:val="000000"/>
              </w:rPr>
              <w:t>Svåra astmaexacerbationer</w:t>
            </w:r>
          </w:p>
        </w:tc>
      </w:tr>
      <w:tr w:rsidR="00EA1418" w:rsidRPr="00170D31" w14:paraId="293342C0" w14:textId="77777777" w:rsidTr="00A87E31">
        <w:trPr>
          <w:cantSplit/>
        </w:trPr>
        <w:tc>
          <w:tcPr>
            <w:tcW w:w="2740" w:type="pct"/>
          </w:tcPr>
          <w:p w14:paraId="032753CF" w14:textId="77777777" w:rsidR="00E734BF" w:rsidRPr="00170D31" w:rsidRDefault="002D20CF" w:rsidP="005B507E">
            <w:pPr>
              <w:pStyle w:val="NormalKeep"/>
              <w:rPr>
                <w:color w:val="000000"/>
              </w:rPr>
            </w:pPr>
            <w:r w:rsidRPr="00170D31">
              <w:rPr>
                <w:color w:val="000000"/>
              </w:rPr>
              <w:t>Frekvens per 28-veckorsperiod</w:t>
            </w:r>
          </w:p>
        </w:tc>
        <w:tc>
          <w:tcPr>
            <w:tcW w:w="1153" w:type="pct"/>
          </w:tcPr>
          <w:p w14:paraId="16C6CE85" w14:textId="77777777" w:rsidR="00E734BF" w:rsidRPr="00170D31" w:rsidRDefault="002D20CF" w:rsidP="005B507E">
            <w:pPr>
              <w:pStyle w:val="NormalCentred"/>
              <w:rPr>
                <w:color w:val="000000"/>
              </w:rPr>
            </w:pPr>
            <w:r w:rsidRPr="00170D31">
              <w:rPr>
                <w:color w:val="000000"/>
              </w:rPr>
              <w:t>0,24</w:t>
            </w:r>
          </w:p>
        </w:tc>
        <w:tc>
          <w:tcPr>
            <w:tcW w:w="1107" w:type="pct"/>
          </w:tcPr>
          <w:p w14:paraId="63ED7F23" w14:textId="77777777" w:rsidR="00E734BF" w:rsidRPr="00170D31" w:rsidRDefault="002D20CF" w:rsidP="005B507E">
            <w:pPr>
              <w:pStyle w:val="NormalCentred"/>
              <w:rPr>
                <w:color w:val="000000"/>
              </w:rPr>
            </w:pPr>
            <w:r w:rsidRPr="00170D31">
              <w:rPr>
                <w:color w:val="000000"/>
              </w:rPr>
              <w:t>0,48</w:t>
            </w:r>
          </w:p>
        </w:tc>
      </w:tr>
      <w:tr w:rsidR="00EA1418" w:rsidRPr="00170D31" w14:paraId="255C68D7" w14:textId="77777777" w:rsidTr="00A87E31">
        <w:trPr>
          <w:cantSplit/>
        </w:trPr>
        <w:tc>
          <w:tcPr>
            <w:tcW w:w="2740" w:type="pct"/>
            <w:tcBorders>
              <w:bottom w:val="single" w:sz="4" w:space="0" w:color="auto"/>
            </w:tcBorders>
          </w:tcPr>
          <w:p w14:paraId="2E947BD8" w14:textId="77777777" w:rsidR="00E734BF" w:rsidRPr="00170D31" w:rsidRDefault="002D20CF" w:rsidP="005B507E">
            <w:pPr>
              <w:pStyle w:val="NormalKeep"/>
              <w:rPr>
                <w:color w:val="000000"/>
              </w:rPr>
            </w:pPr>
            <w:r w:rsidRPr="00170D31">
              <w:rPr>
                <w:color w:val="000000"/>
              </w:rPr>
              <w:t>% minskning, p-värde för frekvenskvot</w:t>
            </w:r>
          </w:p>
        </w:tc>
        <w:tc>
          <w:tcPr>
            <w:tcW w:w="2260" w:type="pct"/>
            <w:gridSpan w:val="2"/>
            <w:tcBorders>
              <w:bottom w:val="single" w:sz="4" w:space="0" w:color="auto"/>
            </w:tcBorders>
          </w:tcPr>
          <w:p w14:paraId="115FDADF" w14:textId="77777777" w:rsidR="00E734BF" w:rsidRPr="00170D31" w:rsidRDefault="002D20CF" w:rsidP="005B507E">
            <w:pPr>
              <w:pStyle w:val="NormalCentred"/>
              <w:rPr>
                <w:color w:val="000000"/>
              </w:rPr>
            </w:pPr>
            <w:r w:rsidRPr="00170D31">
              <w:rPr>
                <w:color w:val="000000"/>
              </w:rPr>
              <w:t>50,1 %, p = 0,002</w:t>
            </w:r>
          </w:p>
        </w:tc>
      </w:tr>
      <w:tr w:rsidR="00EA1418" w:rsidRPr="00170D31" w14:paraId="5063767C" w14:textId="77777777" w:rsidTr="00A87E31">
        <w:trPr>
          <w:cantSplit/>
        </w:trPr>
        <w:tc>
          <w:tcPr>
            <w:tcW w:w="5000" w:type="pct"/>
            <w:gridSpan w:val="3"/>
            <w:tcBorders>
              <w:top w:val="single" w:sz="4" w:space="0" w:color="auto"/>
            </w:tcBorders>
          </w:tcPr>
          <w:p w14:paraId="652ED30D" w14:textId="77777777" w:rsidR="00E734BF" w:rsidRPr="00170D31" w:rsidRDefault="002D20CF" w:rsidP="005B507E">
            <w:pPr>
              <w:pStyle w:val="HeadingStrong"/>
              <w:rPr>
                <w:color w:val="000000"/>
              </w:rPr>
            </w:pPr>
            <w:r w:rsidRPr="00170D31">
              <w:rPr>
                <w:color w:val="000000"/>
              </w:rPr>
              <w:t>Akutbesök</w:t>
            </w:r>
          </w:p>
        </w:tc>
      </w:tr>
      <w:tr w:rsidR="00EA1418" w:rsidRPr="00170D31" w14:paraId="018566A8" w14:textId="77777777" w:rsidTr="00A87E31">
        <w:trPr>
          <w:cantSplit/>
        </w:trPr>
        <w:tc>
          <w:tcPr>
            <w:tcW w:w="2740" w:type="pct"/>
          </w:tcPr>
          <w:p w14:paraId="12C547F2" w14:textId="77777777" w:rsidR="00791F97" w:rsidRPr="00170D31" w:rsidRDefault="002D20CF" w:rsidP="005B507E">
            <w:pPr>
              <w:pStyle w:val="NormalKeep"/>
              <w:rPr>
                <w:color w:val="000000"/>
              </w:rPr>
            </w:pPr>
            <w:r w:rsidRPr="00170D31">
              <w:rPr>
                <w:color w:val="000000"/>
              </w:rPr>
              <w:t>Frekvens per 28-veckorsperiod</w:t>
            </w:r>
          </w:p>
        </w:tc>
        <w:tc>
          <w:tcPr>
            <w:tcW w:w="1153" w:type="pct"/>
          </w:tcPr>
          <w:p w14:paraId="3565BAAC" w14:textId="77777777" w:rsidR="00791F97" w:rsidRPr="00170D31" w:rsidRDefault="002D20CF" w:rsidP="005B507E">
            <w:pPr>
              <w:pStyle w:val="NormalCentred"/>
              <w:rPr>
                <w:color w:val="000000"/>
              </w:rPr>
            </w:pPr>
            <w:r w:rsidRPr="00170D31">
              <w:rPr>
                <w:color w:val="000000"/>
              </w:rPr>
              <w:t>0,24</w:t>
            </w:r>
          </w:p>
        </w:tc>
        <w:tc>
          <w:tcPr>
            <w:tcW w:w="1107" w:type="pct"/>
          </w:tcPr>
          <w:p w14:paraId="1AB73553" w14:textId="77777777" w:rsidR="00791F97" w:rsidRPr="00170D31" w:rsidRDefault="002D20CF" w:rsidP="005B507E">
            <w:pPr>
              <w:pStyle w:val="NormalCentred"/>
              <w:rPr>
                <w:color w:val="000000"/>
              </w:rPr>
            </w:pPr>
            <w:r w:rsidRPr="00170D31">
              <w:rPr>
                <w:color w:val="000000"/>
              </w:rPr>
              <w:t>0,43</w:t>
            </w:r>
          </w:p>
        </w:tc>
      </w:tr>
      <w:tr w:rsidR="00EA1418" w:rsidRPr="00170D31" w14:paraId="6A257BC2" w14:textId="77777777" w:rsidTr="00A87E31">
        <w:trPr>
          <w:cantSplit/>
        </w:trPr>
        <w:tc>
          <w:tcPr>
            <w:tcW w:w="2740" w:type="pct"/>
            <w:tcBorders>
              <w:bottom w:val="single" w:sz="4" w:space="0" w:color="auto"/>
            </w:tcBorders>
          </w:tcPr>
          <w:p w14:paraId="75BFE2AA" w14:textId="77777777" w:rsidR="00791F97" w:rsidRPr="00170D31" w:rsidRDefault="002D20CF" w:rsidP="005B507E">
            <w:pPr>
              <w:pStyle w:val="NormalKeep"/>
              <w:rPr>
                <w:color w:val="000000"/>
              </w:rPr>
            </w:pPr>
            <w:r w:rsidRPr="00170D31">
              <w:rPr>
                <w:color w:val="000000"/>
              </w:rPr>
              <w:t>% minskning, p-värde för frekvenskvot</w:t>
            </w:r>
          </w:p>
        </w:tc>
        <w:tc>
          <w:tcPr>
            <w:tcW w:w="2260" w:type="pct"/>
            <w:gridSpan w:val="2"/>
            <w:tcBorders>
              <w:bottom w:val="single" w:sz="4" w:space="0" w:color="auto"/>
            </w:tcBorders>
          </w:tcPr>
          <w:p w14:paraId="5D679755" w14:textId="77777777" w:rsidR="00791F97" w:rsidRPr="00170D31" w:rsidRDefault="002D20CF" w:rsidP="005B507E">
            <w:pPr>
              <w:pStyle w:val="NormalCentred"/>
              <w:rPr>
                <w:color w:val="000000"/>
              </w:rPr>
            </w:pPr>
            <w:r w:rsidRPr="00170D31">
              <w:rPr>
                <w:color w:val="000000"/>
              </w:rPr>
              <w:t>43,9 %, p = 0,038</w:t>
            </w:r>
          </w:p>
        </w:tc>
      </w:tr>
      <w:tr w:rsidR="00EA1418" w:rsidRPr="00170D31" w14:paraId="7B531BB0" w14:textId="77777777" w:rsidTr="00A87E31">
        <w:trPr>
          <w:cantSplit/>
        </w:trPr>
        <w:tc>
          <w:tcPr>
            <w:tcW w:w="5000" w:type="pct"/>
            <w:gridSpan w:val="3"/>
            <w:tcBorders>
              <w:top w:val="single" w:sz="4" w:space="0" w:color="auto"/>
            </w:tcBorders>
          </w:tcPr>
          <w:p w14:paraId="3B09A030" w14:textId="77777777" w:rsidR="00E734BF" w:rsidRPr="00170D31" w:rsidRDefault="002D20CF" w:rsidP="005B507E">
            <w:pPr>
              <w:pStyle w:val="HeadingStrong"/>
              <w:rPr>
                <w:color w:val="000000"/>
              </w:rPr>
            </w:pPr>
            <w:r w:rsidRPr="00170D31">
              <w:rPr>
                <w:color w:val="000000"/>
              </w:rPr>
              <w:t>Prövarens totalbedömning</w:t>
            </w:r>
          </w:p>
        </w:tc>
      </w:tr>
      <w:tr w:rsidR="00EA1418" w:rsidRPr="00170D31" w14:paraId="73E20BB1" w14:textId="77777777" w:rsidTr="00A87E31">
        <w:trPr>
          <w:cantSplit/>
        </w:trPr>
        <w:tc>
          <w:tcPr>
            <w:tcW w:w="2740" w:type="pct"/>
          </w:tcPr>
          <w:p w14:paraId="3E5A2F5D" w14:textId="77777777" w:rsidR="00E734BF" w:rsidRPr="00170D31" w:rsidRDefault="002D20CF" w:rsidP="005B507E">
            <w:pPr>
              <w:pStyle w:val="NormalKeep"/>
              <w:rPr>
                <w:color w:val="000000"/>
              </w:rPr>
            </w:pPr>
            <w:r w:rsidRPr="00170D31">
              <w:rPr>
                <w:color w:val="000000"/>
              </w:rPr>
              <w:t>% respons*</w:t>
            </w:r>
          </w:p>
        </w:tc>
        <w:tc>
          <w:tcPr>
            <w:tcW w:w="1153" w:type="pct"/>
          </w:tcPr>
          <w:p w14:paraId="24D7E984" w14:textId="77777777" w:rsidR="00E734BF" w:rsidRPr="00170D31" w:rsidRDefault="002D20CF" w:rsidP="005B507E">
            <w:pPr>
              <w:pStyle w:val="NormalCentred"/>
              <w:rPr>
                <w:color w:val="000000"/>
              </w:rPr>
            </w:pPr>
            <w:r w:rsidRPr="00170D31">
              <w:rPr>
                <w:color w:val="000000"/>
              </w:rPr>
              <w:t>60,5 %</w:t>
            </w:r>
          </w:p>
        </w:tc>
        <w:tc>
          <w:tcPr>
            <w:tcW w:w="1107" w:type="pct"/>
          </w:tcPr>
          <w:p w14:paraId="0A26218E" w14:textId="77777777" w:rsidR="00E734BF" w:rsidRPr="00170D31" w:rsidRDefault="002D20CF" w:rsidP="005B507E">
            <w:pPr>
              <w:pStyle w:val="NormalCentred"/>
              <w:rPr>
                <w:color w:val="000000"/>
              </w:rPr>
            </w:pPr>
            <w:r w:rsidRPr="00170D31">
              <w:rPr>
                <w:color w:val="000000"/>
              </w:rPr>
              <w:t>42,8 %</w:t>
            </w:r>
          </w:p>
        </w:tc>
      </w:tr>
      <w:tr w:rsidR="00EA1418" w:rsidRPr="00170D31" w14:paraId="38ADA90A" w14:textId="77777777" w:rsidTr="00A87E31">
        <w:trPr>
          <w:cantSplit/>
        </w:trPr>
        <w:tc>
          <w:tcPr>
            <w:tcW w:w="2740" w:type="pct"/>
            <w:tcBorders>
              <w:bottom w:val="single" w:sz="4" w:space="0" w:color="auto"/>
            </w:tcBorders>
          </w:tcPr>
          <w:p w14:paraId="41E76D9A" w14:textId="77777777" w:rsidR="00E734BF" w:rsidRPr="00170D31" w:rsidRDefault="002D20CF" w:rsidP="005B507E">
            <w:pPr>
              <w:pStyle w:val="NormalKeep"/>
              <w:rPr>
                <w:color w:val="000000"/>
              </w:rPr>
            </w:pPr>
            <w:r w:rsidRPr="00170D31">
              <w:rPr>
                <w:color w:val="000000"/>
              </w:rPr>
              <w:t>p-värde**</w:t>
            </w:r>
          </w:p>
        </w:tc>
        <w:tc>
          <w:tcPr>
            <w:tcW w:w="2260" w:type="pct"/>
            <w:gridSpan w:val="2"/>
            <w:tcBorders>
              <w:bottom w:val="single" w:sz="4" w:space="0" w:color="auto"/>
            </w:tcBorders>
          </w:tcPr>
          <w:p w14:paraId="666480CA" w14:textId="77777777" w:rsidR="00E734BF" w:rsidRPr="00170D31" w:rsidRDefault="002D20CF" w:rsidP="005B507E">
            <w:pPr>
              <w:pStyle w:val="NormalCentred"/>
              <w:rPr>
                <w:color w:val="000000"/>
              </w:rPr>
            </w:pPr>
            <w:r w:rsidRPr="00170D31">
              <w:rPr>
                <w:color w:val="000000"/>
              </w:rPr>
              <w:t>&lt;0,001</w:t>
            </w:r>
          </w:p>
        </w:tc>
      </w:tr>
      <w:tr w:rsidR="00EA1418" w:rsidRPr="00170D31" w14:paraId="5B42D54E" w14:textId="77777777" w:rsidTr="00A87E31">
        <w:trPr>
          <w:cantSplit/>
        </w:trPr>
        <w:tc>
          <w:tcPr>
            <w:tcW w:w="5000" w:type="pct"/>
            <w:gridSpan w:val="3"/>
            <w:tcBorders>
              <w:top w:val="single" w:sz="4" w:space="0" w:color="auto"/>
            </w:tcBorders>
          </w:tcPr>
          <w:p w14:paraId="793AAE6F" w14:textId="77777777" w:rsidR="00E734BF" w:rsidRPr="00170D31" w:rsidRDefault="002D20CF" w:rsidP="005B507E">
            <w:pPr>
              <w:pStyle w:val="HeadingStrong"/>
              <w:rPr>
                <w:color w:val="000000"/>
              </w:rPr>
            </w:pPr>
            <w:r w:rsidRPr="00170D31">
              <w:rPr>
                <w:color w:val="000000"/>
              </w:rPr>
              <w:t>AQL-förbättring</w:t>
            </w:r>
          </w:p>
        </w:tc>
      </w:tr>
      <w:tr w:rsidR="00EA1418" w:rsidRPr="00170D31" w14:paraId="6661390C" w14:textId="77777777" w:rsidTr="00A87E31">
        <w:trPr>
          <w:cantSplit/>
        </w:trPr>
        <w:tc>
          <w:tcPr>
            <w:tcW w:w="2740" w:type="pct"/>
          </w:tcPr>
          <w:p w14:paraId="2DFDEA47" w14:textId="77777777" w:rsidR="00E734BF" w:rsidRPr="00170D31" w:rsidRDefault="002D20CF" w:rsidP="005B507E">
            <w:pPr>
              <w:pStyle w:val="NormalKeep"/>
              <w:rPr>
                <w:color w:val="000000"/>
              </w:rPr>
            </w:pPr>
            <w:r w:rsidRPr="00170D31">
              <w:rPr>
                <w:color w:val="000000"/>
              </w:rPr>
              <w:t xml:space="preserve">% patienter </w:t>
            </w:r>
            <w:r w:rsidRPr="00170D31">
              <w:rPr>
                <w:rFonts w:hint="eastAsia"/>
                <w:color w:val="000000"/>
              </w:rPr>
              <w:t>≥</w:t>
            </w:r>
            <w:r w:rsidRPr="00170D31">
              <w:rPr>
                <w:color w:val="000000"/>
              </w:rPr>
              <w:t>0,5 förbättring</w:t>
            </w:r>
          </w:p>
        </w:tc>
        <w:tc>
          <w:tcPr>
            <w:tcW w:w="1153" w:type="pct"/>
          </w:tcPr>
          <w:p w14:paraId="01117093" w14:textId="77777777" w:rsidR="00E734BF" w:rsidRPr="00170D31" w:rsidRDefault="002D20CF" w:rsidP="005B507E">
            <w:pPr>
              <w:pStyle w:val="NormalCentred"/>
              <w:rPr>
                <w:color w:val="000000"/>
              </w:rPr>
            </w:pPr>
            <w:r w:rsidRPr="00170D31">
              <w:rPr>
                <w:color w:val="000000"/>
              </w:rPr>
              <w:t>60,8 %</w:t>
            </w:r>
          </w:p>
        </w:tc>
        <w:tc>
          <w:tcPr>
            <w:tcW w:w="1107" w:type="pct"/>
          </w:tcPr>
          <w:p w14:paraId="15187585" w14:textId="77777777" w:rsidR="00E734BF" w:rsidRPr="00170D31" w:rsidRDefault="002D20CF" w:rsidP="005B507E">
            <w:pPr>
              <w:pStyle w:val="NormalCentred"/>
              <w:rPr>
                <w:color w:val="000000"/>
              </w:rPr>
            </w:pPr>
            <w:r w:rsidRPr="00170D31">
              <w:rPr>
                <w:color w:val="000000"/>
              </w:rPr>
              <w:t>47,8 %</w:t>
            </w:r>
          </w:p>
        </w:tc>
      </w:tr>
      <w:tr w:rsidR="00EA1418" w:rsidRPr="00170D31" w14:paraId="5D557BF0" w14:textId="77777777" w:rsidTr="00A87E31">
        <w:trPr>
          <w:cantSplit/>
        </w:trPr>
        <w:tc>
          <w:tcPr>
            <w:tcW w:w="2740" w:type="pct"/>
            <w:tcBorders>
              <w:bottom w:val="single" w:sz="4" w:space="0" w:color="auto"/>
            </w:tcBorders>
            <w:vAlign w:val="bottom"/>
          </w:tcPr>
          <w:p w14:paraId="3AD65C83" w14:textId="77777777" w:rsidR="00791F97" w:rsidRPr="00170D31" w:rsidRDefault="002D20CF" w:rsidP="005B507E">
            <w:pPr>
              <w:pStyle w:val="NormalKeep"/>
              <w:rPr>
                <w:color w:val="000000"/>
              </w:rPr>
            </w:pPr>
            <w:r w:rsidRPr="00170D31">
              <w:rPr>
                <w:rStyle w:val="Other"/>
                <w:rFonts w:eastAsia="바탕"/>
                <w:color w:val="000000"/>
              </w:rPr>
              <w:t>p-värde</w:t>
            </w:r>
          </w:p>
        </w:tc>
        <w:tc>
          <w:tcPr>
            <w:tcW w:w="2260" w:type="pct"/>
            <w:gridSpan w:val="2"/>
            <w:tcBorders>
              <w:bottom w:val="single" w:sz="4" w:space="0" w:color="auto"/>
            </w:tcBorders>
          </w:tcPr>
          <w:p w14:paraId="4CA7D2F9" w14:textId="77777777" w:rsidR="00791F97" w:rsidRPr="00170D31" w:rsidRDefault="002D20CF" w:rsidP="005B507E">
            <w:pPr>
              <w:pStyle w:val="NormalCentred"/>
              <w:rPr>
                <w:color w:val="000000"/>
              </w:rPr>
            </w:pPr>
            <w:r w:rsidRPr="00170D31">
              <w:rPr>
                <w:color w:val="000000"/>
              </w:rPr>
              <w:t>0,008</w:t>
            </w:r>
          </w:p>
        </w:tc>
      </w:tr>
    </w:tbl>
    <w:p w14:paraId="33808C17" w14:textId="77777777" w:rsidR="007B0CDF" w:rsidRPr="00170D31" w:rsidRDefault="002D20CF" w:rsidP="005B507E">
      <w:pPr>
        <w:pStyle w:val="NormalHanging"/>
        <w:keepNext/>
        <w:rPr>
          <w:color w:val="000000"/>
        </w:rPr>
      </w:pPr>
      <w:r w:rsidRPr="00170D31">
        <w:rPr>
          <w:color w:val="000000"/>
        </w:rPr>
        <w:t>*</w:t>
      </w:r>
      <w:r w:rsidRPr="00170D31">
        <w:rPr>
          <w:color w:val="000000"/>
        </w:rPr>
        <w:tab/>
      </w:r>
      <w:r w:rsidRPr="00170D31">
        <w:rPr>
          <w:rStyle w:val="Other"/>
          <w:rFonts w:eastAsia="바탕"/>
          <w:color w:val="000000"/>
        </w:rPr>
        <w:t>Markant förbättring eller fullständig kontroll</w:t>
      </w:r>
    </w:p>
    <w:p w14:paraId="658B2964" w14:textId="77777777" w:rsidR="007B0CDF" w:rsidRPr="00170D31" w:rsidRDefault="002D20CF" w:rsidP="005B507E">
      <w:pPr>
        <w:pStyle w:val="NormalHanging"/>
        <w:rPr>
          <w:color w:val="000000"/>
        </w:rPr>
      </w:pPr>
      <w:r w:rsidRPr="00170D31">
        <w:rPr>
          <w:color w:val="000000"/>
        </w:rPr>
        <w:t>**</w:t>
      </w:r>
      <w:r w:rsidRPr="00170D31">
        <w:rPr>
          <w:color w:val="000000"/>
        </w:rPr>
        <w:tab/>
      </w:r>
      <w:r w:rsidRPr="00170D31">
        <w:rPr>
          <w:rStyle w:val="Other"/>
          <w:rFonts w:eastAsia="바탕"/>
          <w:color w:val="000000"/>
        </w:rPr>
        <w:t>p-värde för total bedömning</w:t>
      </w:r>
    </w:p>
    <w:p w14:paraId="26BFD5C5" w14:textId="77777777" w:rsidR="00E734BF" w:rsidRPr="00170D31" w:rsidRDefault="00E734BF" w:rsidP="005B507E">
      <w:pPr>
        <w:rPr>
          <w:color w:val="000000"/>
        </w:rPr>
      </w:pPr>
    </w:p>
    <w:p w14:paraId="2878A462" w14:textId="77777777" w:rsidR="00791F97" w:rsidRPr="00170D31" w:rsidRDefault="002D20CF" w:rsidP="005B507E">
      <w:pPr>
        <w:pStyle w:val="af0"/>
        <w:spacing w:after="0"/>
        <w:rPr>
          <w:color w:val="000000"/>
        </w:rPr>
      </w:pPr>
      <w:r w:rsidRPr="00170D31">
        <w:rPr>
          <w:rStyle w:val="Char3"/>
          <w:color w:val="000000"/>
        </w:rPr>
        <w:t>Studie 2 bedömde effekten och säkerheten av omalizumab i en population av 312 svårt allergiska astmatiker, som motsvarade populationen i studie 1. Behandlingen med omalizumab i denna öppna studie resulterade i en minskning med 61 % av antalet kliniskt signifikanta astmaexacerbationer, jämfört med enbart gängse astmaterapi.</w:t>
      </w:r>
    </w:p>
    <w:p w14:paraId="374717D2" w14:textId="77777777" w:rsidR="007B0CDF" w:rsidRPr="00170D31" w:rsidRDefault="007B0CDF" w:rsidP="005B507E">
      <w:pPr>
        <w:rPr>
          <w:color w:val="000000"/>
        </w:rPr>
      </w:pPr>
    </w:p>
    <w:p w14:paraId="3D69B36C" w14:textId="77777777" w:rsidR="00791F97" w:rsidRPr="00170D31" w:rsidRDefault="002D20CF" w:rsidP="005B507E">
      <w:pPr>
        <w:pStyle w:val="af0"/>
        <w:spacing w:after="0"/>
        <w:rPr>
          <w:color w:val="000000"/>
        </w:rPr>
      </w:pPr>
      <w:r w:rsidRPr="00170D31">
        <w:rPr>
          <w:rStyle w:val="Char3"/>
          <w:color w:val="000000"/>
        </w:rPr>
        <w:t>Ytterligare fyra stora, placebokontrollerade, stödjande studier under 28 till 52 veckors tid på 1 722 vuxna och ungdomar (studierna 3, 4, 5, 6) bedömde effekten och säkerheten av omalizumab hos patienter med svår allergisk astma. De flesta patienterna kontrollerades otillräckligt men fick mindre samtidig astmabehandling än patienterna i studierna 1 eller 2. Studierna 3-5 använde exacerbation som primär effektvariabel, medan studie 6 primärt bedömde besparing av inhalationssteroider.</w:t>
      </w:r>
    </w:p>
    <w:p w14:paraId="1B1511CD" w14:textId="77777777" w:rsidR="007B0CDF" w:rsidRPr="00170D31" w:rsidRDefault="007B0CDF" w:rsidP="005B507E">
      <w:pPr>
        <w:rPr>
          <w:color w:val="000000"/>
        </w:rPr>
      </w:pPr>
    </w:p>
    <w:p w14:paraId="1258979A" w14:textId="77777777" w:rsidR="00791F97" w:rsidRPr="00170D31" w:rsidRDefault="002D20CF" w:rsidP="005B507E">
      <w:pPr>
        <w:pStyle w:val="af0"/>
        <w:spacing w:after="0"/>
        <w:rPr>
          <w:color w:val="000000"/>
        </w:rPr>
      </w:pPr>
      <w:r w:rsidRPr="00170D31">
        <w:rPr>
          <w:rStyle w:val="Char3"/>
          <w:color w:val="000000"/>
        </w:rPr>
        <w:t>De patienter som behandlades med omalizumab i studierna 3, 4 och 5 hade en minskning av antalet astmaexacerbationer med 37,5 % (p=0,027), 40,3 % (p&lt;0,001) respektive 57,6 % (p&lt;0,001), jämfört med placebo.</w:t>
      </w:r>
    </w:p>
    <w:p w14:paraId="6BBCB646" w14:textId="77777777" w:rsidR="007B0CDF" w:rsidRPr="00170D31" w:rsidRDefault="007B0CDF" w:rsidP="005B507E">
      <w:pPr>
        <w:rPr>
          <w:color w:val="000000"/>
        </w:rPr>
      </w:pPr>
    </w:p>
    <w:p w14:paraId="41A998A3" w14:textId="77777777" w:rsidR="00791F97" w:rsidRPr="00170D31" w:rsidRDefault="002D20CF" w:rsidP="005B507E">
      <w:pPr>
        <w:pStyle w:val="af0"/>
        <w:spacing w:after="0"/>
        <w:rPr>
          <w:color w:val="000000"/>
        </w:rPr>
      </w:pPr>
      <w:r w:rsidRPr="00170D31">
        <w:rPr>
          <w:rStyle w:val="Char3"/>
          <w:color w:val="000000"/>
        </w:rPr>
        <w:t xml:space="preserve">I studie 6, kunde signifikant fler patienter med svår allergisk astma, som behandlades med omalizumab, minska sin flutikasondos till </w:t>
      </w:r>
      <w:r w:rsidRPr="00170D31">
        <w:rPr>
          <w:rStyle w:val="Char3"/>
          <w:rFonts w:hint="eastAsia"/>
          <w:color w:val="000000"/>
        </w:rPr>
        <w:t>≤</w:t>
      </w:r>
      <w:r w:rsidRPr="00170D31">
        <w:rPr>
          <w:rStyle w:val="Char3"/>
          <w:color w:val="000000"/>
        </w:rPr>
        <w:t>500 mikrogram/dag utan att försämra astmakontrollen (60,3 %), jämfört med placebogruppen (45,8 %, p&lt;0,05).</w:t>
      </w:r>
    </w:p>
    <w:p w14:paraId="22516CC6" w14:textId="77777777" w:rsidR="008A7AC6" w:rsidRPr="00170D31" w:rsidRDefault="008A7AC6" w:rsidP="005B507E">
      <w:pPr>
        <w:rPr>
          <w:color w:val="000000"/>
        </w:rPr>
      </w:pPr>
    </w:p>
    <w:p w14:paraId="28C6AD51" w14:textId="77777777" w:rsidR="000F627C" w:rsidRPr="00170D31" w:rsidRDefault="002D20CF" w:rsidP="005B507E">
      <w:pPr>
        <w:pStyle w:val="af0"/>
        <w:spacing w:after="0"/>
        <w:rPr>
          <w:color w:val="000000"/>
        </w:rPr>
      </w:pPr>
      <w:r w:rsidRPr="00170D31">
        <w:rPr>
          <w:rStyle w:val="Char3"/>
          <w:color w:val="000000"/>
        </w:rPr>
        <w:t>Livskvalitetspoäng uppmättes med hjälp av Juniper Asthma-related Quality of Life Questionnaire. I alla sex studierna visades en statistiskt signifikant förbättring från utgångsvärdet i livskvalitetspoäng för omalizumab-patienterna, jämfört med placebo eller kontrollgruppen.</w:t>
      </w:r>
    </w:p>
    <w:p w14:paraId="68F3B78B" w14:textId="77777777" w:rsidR="007B0CDF" w:rsidRPr="00170D31" w:rsidRDefault="007B0CDF" w:rsidP="005B507E">
      <w:pPr>
        <w:rPr>
          <w:color w:val="000000"/>
        </w:rPr>
      </w:pPr>
    </w:p>
    <w:p w14:paraId="68D53565" w14:textId="77777777" w:rsidR="000F627C" w:rsidRPr="00170D31" w:rsidRDefault="002D20CF" w:rsidP="005B507E">
      <w:pPr>
        <w:pStyle w:val="af0"/>
        <w:spacing w:after="0"/>
        <w:rPr>
          <w:color w:val="000000"/>
        </w:rPr>
      </w:pPr>
      <w:r w:rsidRPr="00170D31">
        <w:rPr>
          <w:rStyle w:val="Char3"/>
          <w:color w:val="000000"/>
        </w:rPr>
        <w:t>Prövarens totalbedömning av behandlingseffekten:</w:t>
      </w:r>
    </w:p>
    <w:p w14:paraId="566E6517" w14:textId="77777777" w:rsidR="000F627C" w:rsidRPr="00170D31" w:rsidRDefault="002D20CF" w:rsidP="005B507E">
      <w:pPr>
        <w:pStyle w:val="af0"/>
        <w:spacing w:after="0"/>
        <w:rPr>
          <w:color w:val="000000"/>
        </w:rPr>
      </w:pPr>
      <w:r w:rsidRPr="00170D31">
        <w:rPr>
          <w:rStyle w:val="Char3"/>
          <w:color w:val="000000"/>
        </w:rPr>
        <w:t>En klinisk bedömning av behandlingseffekten utfördes av den behandlande läkaren i fem av studierna ovan såsom ett övergripande mått på astmakontroll. Läkarens bedömning inkluderade PEF (peak expiratory flow), dag- och nattsymtom, användning av akut medicinering, spirometri och exacerbationer. I alla fem studierna bedömdes en signifikant större andel omalizumab-behandlade patienter ha uppnått antingen en markant förbättring eller fullständig kontroll av sin astma, jämfört med placebopatienter.</w:t>
      </w:r>
    </w:p>
    <w:p w14:paraId="642917CB" w14:textId="77777777" w:rsidR="007B0CDF" w:rsidRPr="00170D31" w:rsidRDefault="007B0CDF" w:rsidP="005B507E">
      <w:pPr>
        <w:rPr>
          <w:color w:val="000000"/>
        </w:rPr>
      </w:pPr>
    </w:p>
    <w:p w14:paraId="1782AAEE" w14:textId="77777777" w:rsidR="000F627C" w:rsidRPr="00170D31" w:rsidRDefault="002D20CF" w:rsidP="005B507E">
      <w:pPr>
        <w:pStyle w:val="af0"/>
        <w:keepNext/>
        <w:spacing w:after="0"/>
        <w:rPr>
          <w:color w:val="000000"/>
        </w:rPr>
      </w:pPr>
      <w:r w:rsidRPr="00170D31">
        <w:rPr>
          <w:rStyle w:val="Char3"/>
          <w:i/>
          <w:color w:val="000000"/>
        </w:rPr>
        <w:t>Barn från 6 till &lt;12 års ålder</w:t>
      </w:r>
    </w:p>
    <w:p w14:paraId="0AE41A52" w14:textId="77777777" w:rsidR="000F627C" w:rsidRPr="00170D31" w:rsidRDefault="002D20CF" w:rsidP="005B507E">
      <w:pPr>
        <w:pStyle w:val="af0"/>
        <w:spacing w:after="0"/>
        <w:rPr>
          <w:color w:val="000000"/>
        </w:rPr>
      </w:pPr>
      <w:r w:rsidRPr="00170D31">
        <w:rPr>
          <w:rStyle w:val="Char3"/>
          <w:color w:val="000000"/>
        </w:rPr>
        <w:t>Underlaget för säkerhet och effekt av omalizumab i åldersgruppen 6 till &lt;12 år baseras på en randomiserad, dubbelblind, placebokontrollerad multicenterstudie (studie 7).</w:t>
      </w:r>
    </w:p>
    <w:p w14:paraId="6BD2758E" w14:textId="77777777" w:rsidR="007B0CDF" w:rsidRPr="00170D31" w:rsidRDefault="007B0CDF" w:rsidP="005B507E">
      <w:pPr>
        <w:rPr>
          <w:color w:val="000000"/>
        </w:rPr>
      </w:pPr>
    </w:p>
    <w:p w14:paraId="03F4CA84" w14:textId="77777777" w:rsidR="000F627C" w:rsidRPr="00170D31" w:rsidRDefault="002D20CF" w:rsidP="005B507E">
      <w:pPr>
        <w:pStyle w:val="af0"/>
        <w:spacing w:after="0"/>
        <w:rPr>
          <w:color w:val="000000"/>
        </w:rPr>
      </w:pPr>
      <w:r w:rsidRPr="00170D31">
        <w:rPr>
          <w:rStyle w:val="Char3"/>
          <w:color w:val="000000"/>
        </w:rPr>
        <w:t xml:space="preserve">Studie 7 var en placebokontrollerad studie som inkluderade en specifik subgrupp av patienter (N=235) definierade enligt nuvarande indikation, som behandlades med inhalationssteroid i hög dos (motsvarande en dygndos på </w:t>
      </w:r>
      <w:r w:rsidRPr="00170D31">
        <w:rPr>
          <w:rStyle w:val="Char3"/>
          <w:rFonts w:hint="eastAsia"/>
          <w:color w:val="000000"/>
        </w:rPr>
        <w:t>≥</w:t>
      </w:r>
      <w:r w:rsidRPr="00170D31">
        <w:rPr>
          <w:rStyle w:val="Char3"/>
          <w:color w:val="000000"/>
        </w:rPr>
        <w:t>500 mikrogram flutikason) och långverkande beta-agonist.</w:t>
      </w:r>
    </w:p>
    <w:p w14:paraId="6109DC3A" w14:textId="77777777" w:rsidR="007B0CDF" w:rsidRPr="00170D31" w:rsidRDefault="007B0CDF" w:rsidP="005B507E">
      <w:pPr>
        <w:rPr>
          <w:color w:val="000000"/>
        </w:rPr>
      </w:pPr>
    </w:p>
    <w:p w14:paraId="525298B4" w14:textId="77777777" w:rsidR="000F627C" w:rsidRPr="00170D31" w:rsidRDefault="002D20CF" w:rsidP="005B507E">
      <w:pPr>
        <w:pStyle w:val="af0"/>
        <w:spacing w:after="0"/>
        <w:rPr>
          <w:color w:val="000000"/>
        </w:rPr>
      </w:pPr>
      <w:r w:rsidRPr="00170D31">
        <w:rPr>
          <w:rStyle w:val="Char3"/>
          <w:color w:val="000000"/>
        </w:rPr>
        <w:t>En kliniskt signifikant exacerbation definierades som en försämring av astmasymtom som, enligt prövarens bedömning, krävde en fördubbling av utgångsdosen av inhalationssteroid under minst 3 dagar och/eller tillägg av systemiska kortikosteroider (oralt eller intravenöst) under minst 3 dagar.</w:t>
      </w:r>
    </w:p>
    <w:p w14:paraId="45B8FFFE" w14:textId="77777777" w:rsidR="007B0CDF" w:rsidRPr="00170D31" w:rsidRDefault="007B0CDF" w:rsidP="005B507E">
      <w:pPr>
        <w:rPr>
          <w:color w:val="000000"/>
        </w:rPr>
      </w:pPr>
    </w:p>
    <w:p w14:paraId="65417B81" w14:textId="77777777" w:rsidR="000F627C" w:rsidRPr="00170D31" w:rsidRDefault="002D20CF" w:rsidP="005B507E">
      <w:pPr>
        <w:pStyle w:val="af0"/>
        <w:spacing w:after="0"/>
        <w:rPr>
          <w:color w:val="000000"/>
        </w:rPr>
      </w:pPr>
      <w:r w:rsidRPr="00170D31">
        <w:rPr>
          <w:rStyle w:val="Char3"/>
          <w:color w:val="000000"/>
        </w:rPr>
        <w:t>I den specifika subgrupp av patienter med inhalationssteroid i hög dos hade gruppen som fick omalizumab en statistiskt signifikant lägre frekvens av kliniskt signifikanta astmaexacerbationer jämfört med placebogruppen. Vid 24 veckor motsvarade skillnaden i frekvens mellan behandlingsgrupperna en minskning med 34 % (frekvenskvot 0,662, p=0,047) för patienterna med omalizumab jämfört med placebo. I den andra dubbelblinda behandlingsperioden på 28-veckor var skillnaden i frekvens mellan behandlingsgrupperna en minskning med 63 % (frekvenskvot 0,37, p&lt;0,001) för patienterna med omalizumab jämfört med placebo.</w:t>
      </w:r>
    </w:p>
    <w:p w14:paraId="1C2BE19A" w14:textId="77777777" w:rsidR="007B0CDF" w:rsidRPr="00170D31" w:rsidRDefault="007B0CDF" w:rsidP="005B507E">
      <w:pPr>
        <w:rPr>
          <w:color w:val="000000"/>
        </w:rPr>
      </w:pPr>
    </w:p>
    <w:p w14:paraId="5A7A8D56" w14:textId="77777777" w:rsidR="000F627C" w:rsidRPr="00170D31" w:rsidRDefault="002D20CF" w:rsidP="005B507E">
      <w:pPr>
        <w:pStyle w:val="af0"/>
        <w:spacing w:after="0"/>
        <w:rPr>
          <w:color w:val="000000"/>
        </w:rPr>
      </w:pPr>
      <w:r w:rsidRPr="00170D31">
        <w:rPr>
          <w:rStyle w:val="Char3"/>
          <w:color w:val="000000"/>
        </w:rPr>
        <w:t>Under den 52 veckor dubbelblinda behandlingsperioden (som inkluderade en 24 veckorsperiod med fast steroiddos och en 28 veckorsperiod med justering av steroiddosen) motsvarade skillnaden i frekvens mellan behandlingsgrupperna en relativ minskning i exacerbationer med 50 % (frekvenskvot 0,504, p&lt;0,001) för patienterna med omalizumab.</w:t>
      </w:r>
    </w:p>
    <w:p w14:paraId="2A8D0585" w14:textId="77777777" w:rsidR="007B0CDF" w:rsidRPr="00170D31" w:rsidRDefault="007B0CDF" w:rsidP="005B507E">
      <w:pPr>
        <w:rPr>
          <w:color w:val="000000"/>
        </w:rPr>
      </w:pPr>
    </w:p>
    <w:p w14:paraId="7F197AA8" w14:textId="77777777" w:rsidR="000F627C" w:rsidRPr="00170D31" w:rsidRDefault="002D20CF" w:rsidP="005B507E">
      <w:pPr>
        <w:pStyle w:val="af0"/>
        <w:spacing w:after="0"/>
        <w:rPr>
          <w:rStyle w:val="Char3"/>
          <w:color w:val="000000"/>
        </w:rPr>
      </w:pPr>
      <w:r w:rsidRPr="00170D31">
        <w:rPr>
          <w:rStyle w:val="Char3"/>
          <w:color w:val="000000"/>
        </w:rPr>
        <w:lastRenderedPageBreak/>
        <w:t>Omalizumabgruppen uppvisade en större minskning av akut medicinering med beta-agonist jämfört med placebogruppen i slutet av den 52 veckor långa behandlingsperioden, men skillnaden mellan behandlingsgrupperna var inte statistiskt signifikant. I den sammantagna utvärderingen av behandlingseffekten i slutet av den 52 veckor långa dubbelblinda behandlingsperioden i subgruppen svåra patienter med inhalationssteroider i hög dos och långverkande beta-agonister, var andelen patienter vars behandlingseffekt klassats som ”utmärkt” högre, och andelen med ”måttlig” eller ”dålig” behandlingseffekt lägre, i omalizumabgruppen jämfört med placebogruppen. Denna skillnad mellan grupperna var statistiskt signifikant (p&lt;0,001), medan det inte förelåg någon skillnad mellan omalizumab- och placebogrupperna avseende patienternas subjektiva bedömning av livskvaliteten.</w:t>
      </w:r>
    </w:p>
    <w:p w14:paraId="0F8379D8" w14:textId="77777777" w:rsidR="008A7AC6" w:rsidRPr="00170D31" w:rsidRDefault="008A7AC6" w:rsidP="005B507E">
      <w:pPr>
        <w:rPr>
          <w:color w:val="000000"/>
        </w:rPr>
      </w:pPr>
    </w:p>
    <w:p w14:paraId="41E5FBDB" w14:textId="77777777" w:rsidR="000F627C" w:rsidRPr="00170D31" w:rsidRDefault="002D20CF" w:rsidP="005B507E">
      <w:pPr>
        <w:pStyle w:val="af0"/>
        <w:keepNext/>
        <w:spacing w:after="0"/>
        <w:rPr>
          <w:color w:val="000000"/>
        </w:rPr>
      </w:pPr>
      <w:r w:rsidRPr="00170D31">
        <w:rPr>
          <w:rStyle w:val="Char3"/>
          <w:i/>
          <w:color w:val="000000"/>
          <w:u w:val="single"/>
        </w:rPr>
        <w:t>Kronisk rinosinuit med näspolyper</w:t>
      </w:r>
    </w:p>
    <w:p w14:paraId="2EFBD6BA" w14:textId="77777777" w:rsidR="000F627C" w:rsidRPr="00170D31" w:rsidRDefault="002D20CF" w:rsidP="005B507E">
      <w:pPr>
        <w:pStyle w:val="af0"/>
        <w:spacing w:after="0"/>
        <w:rPr>
          <w:color w:val="000000"/>
        </w:rPr>
      </w:pPr>
      <w:r w:rsidRPr="00170D31">
        <w:rPr>
          <w:rStyle w:val="Char3"/>
          <w:color w:val="000000"/>
        </w:rPr>
        <w:t>Säkerheten och effekten av omalizumab utvärderades i två randomiserade, dubbelblinda, placebokontrollerade studier hos patienter med kronisk rinosinuit med näspolyper (tabell 7). Patienter fick omalizumab eller placebo subkutant varannan eller 4:e vecka (se avsnitt 4.2). Samtliga patienter fick bakgrundsbehandling med intranasal mometason under hela studien. Tidigare sino-nasal kirurgi eller tidigare systemisk kortikosteroidanvändning krävdes inte för att inkluderas i studierna. Patienterna fick omalizumab eller placebo i 24 veckor följt av en 4-veckors uppföljningsperiod. Demografi och karaktäristika vid utgångsvärdet, inklusive allergiska komorbiditeter, beskrivs i tabell 6.</w:t>
      </w:r>
    </w:p>
    <w:p w14:paraId="0E697311" w14:textId="77777777" w:rsidR="007B0CDF" w:rsidRPr="00170D31" w:rsidRDefault="007B0CDF" w:rsidP="005B507E">
      <w:pPr>
        <w:rPr>
          <w:color w:val="000000"/>
        </w:rPr>
      </w:pPr>
    </w:p>
    <w:p w14:paraId="7E701050" w14:textId="77777777" w:rsidR="007B0CDF" w:rsidRPr="00170D31" w:rsidRDefault="002D20CF" w:rsidP="005B507E">
      <w:pPr>
        <w:pStyle w:val="TableTitle"/>
        <w:rPr>
          <w:color w:val="000000"/>
        </w:rPr>
      </w:pPr>
      <w:r w:rsidRPr="00170D31">
        <w:rPr>
          <w:color w:val="000000"/>
        </w:rPr>
        <w:t>Tabell 6</w:t>
      </w:r>
      <w:r w:rsidRPr="00170D31">
        <w:rPr>
          <w:color w:val="000000"/>
        </w:rPr>
        <w:tab/>
      </w:r>
      <w:r w:rsidRPr="00170D31">
        <w:rPr>
          <w:rStyle w:val="Tablecaption"/>
          <w:rFonts w:eastAsia="바탕"/>
          <w:color w:val="000000"/>
        </w:rPr>
        <w:t>Demografi och karaktäristika vid studiestart från studier på näspolyper</w:t>
      </w:r>
    </w:p>
    <w:p w14:paraId="2C2ED5A9" w14:textId="77777777" w:rsidR="007B0CDF" w:rsidRPr="00170D31" w:rsidRDefault="007B0CDF"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969"/>
        <w:gridCol w:w="2512"/>
        <w:gridCol w:w="2582"/>
      </w:tblGrid>
      <w:tr w:rsidR="00EA1418" w:rsidRPr="00170D31" w14:paraId="1B4AC8BF" w14:textId="77777777" w:rsidTr="00A87E31">
        <w:trPr>
          <w:cantSplit/>
          <w:tblHeader/>
        </w:trPr>
        <w:tc>
          <w:tcPr>
            <w:tcW w:w="4041" w:type="dxa"/>
            <w:tcBorders>
              <w:bottom w:val="nil"/>
            </w:tcBorders>
          </w:tcPr>
          <w:p w14:paraId="1BC76CF8" w14:textId="77777777" w:rsidR="000C2708" w:rsidRPr="00170D31" w:rsidRDefault="002D20CF" w:rsidP="005B507E">
            <w:pPr>
              <w:pStyle w:val="HeadingStrong"/>
              <w:rPr>
                <w:color w:val="000000"/>
              </w:rPr>
            </w:pPr>
            <w:r w:rsidRPr="00170D31">
              <w:rPr>
                <w:rStyle w:val="Other"/>
                <w:rFonts w:eastAsia="바탕"/>
                <w:color w:val="000000"/>
              </w:rPr>
              <w:t>Parametrar</w:t>
            </w:r>
          </w:p>
        </w:tc>
        <w:tc>
          <w:tcPr>
            <w:tcW w:w="2552" w:type="dxa"/>
            <w:tcBorders>
              <w:bottom w:val="nil"/>
            </w:tcBorders>
          </w:tcPr>
          <w:p w14:paraId="4CAC1EE4" w14:textId="77777777" w:rsidR="000C2708" w:rsidRPr="00170D31" w:rsidRDefault="002D20CF" w:rsidP="005B507E">
            <w:pPr>
              <w:pStyle w:val="aa"/>
              <w:rPr>
                <w:color w:val="000000"/>
              </w:rPr>
            </w:pPr>
            <w:r w:rsidRPr="00170D31">
              <w:rPr>
                <w:rStyle w:val="Other"/>
                <w:rFonts w:eastAsia="바탕"/>
                <w:color w:val="000000"/>
              </w:rPr>
              <w:t>Näspolyper studie 1</w:t>
            </w:r>
          </w:p>
        </w:tc>
        <w:tc>
          <w:tcPr>
            <w:tcW w:w="2624" w:type="dxa"/>
            <w:tcBorders>
              <w:bottom w:val="nil"/>
            </w:tcBorders>
          </w:tcPr>
          <w:p w14:paraId="0229DE88" w14:textId="77777777" w:rsidR="000C2708" w:rsidRPr="00170D31" w:rsidRDefault="002D20CF" w:rsidP="005B507E">
            <w:pPr>
              <w:pStyle w:val="aa"/>
              <w:rPr>
                <w:color w:val="000000"/>
              </w:rPr>
            </w:pPr>
            <w:r w:rsidRPr="00170D31">
              <w:rPr>
                <w:rStyle w:val="Other"/>
                <w:rFonts w:eastAsia="바탕"/>
                <w:color w:val="000000"/>
              </w:rPr>
              <w:t>Näspolyper studie 2</w:t>
            </w:r>
          </w:p>
        </w:tc>
      </w:tr>
      <w:tr w:rsidR="00EA1418" w:rsidRPr="00170D31" w14:paraId="7F746EE6" w14:textId="77777777" w:rsidTr="00A87E31">
        <w:trPr>
          <w:cantSplit/>
          <w:tblHeader/>
        </w:trPr>
        <w:tc>
          <w:tcPr>
            <w:tcW w:w="4041" w:type="dxa"/>
            <w:tcBorders>
              <w:top w:val="nil"/>
            </w:tcBorders>
          </w:tcPr>
          <w:p w14:paraId="1F0409DA" w14:textId="77777777" w:rsidR="000C2708" w:rsidRPr="00170D31" w:rsidRDefault="000C2708" w:rsidP="005B507E">
            <w:pPr>
              <w:pStyle w:val="HeadingStrong"/>
              <w:rPr>
                <w:color w:val="000000"/>
              </w:rPr>
            </w:pPr>
          </w:p>
        </w:tc>
        <w:tc>
          <w:tcPr>
            <w:tcW w:w="2552" w:type="dxa"/>
            <w:tcBorders>
              <w:top w:val="nil"/>
            </w:tcBorders>
          </w:tcPr>
          <w:p w14:paraId="78FABF17" w14:textId="77777777" w:rsidR="000C2708" w:rsidRPr="00170D31" w:rsidRDefault="002D20CF" w:rsidP="005B507E">
            <w:pPr>
              <w:pStyle w:val="aa"/>
              <w:rPr>
                <w:color w:val="000000"/>
              </w:rPr>
            </w:pPr>
            <w:r w:rsidRPr="00170D31">
              <w:rPr>
                <w:color w:val="000000"/>
              </w:rPr>
              <w:t>N = 138</w:t>
            </w:r>
          </w:p>
        </w:tc>
        <w:tc>
          <w:tcPr>
            <w:tcW w:w="2624" w:type="dxa"/>
            <w:tcBorders>
              <w:top w:val="nil"/>
            </w:tcBorders>
          </w:tcPr>
          <w:p w14:paraId="4681DFD3" w14:textId="77777777" w:rsidR="000C2708" w:rsidRPr="00170D31" w:rsidRDefault="002D20CF" w:rsidP="005B507E">
            <w:pPr>
              <w:pStyle w:val="aa"/>
              <w:rPr>
                <w:color w:val="000000"/>
              </w:rPr>
            </w:pPr>
            <w:r w:rsidRPr="00170D31">
              <w:rPr>
                <w:color w:val="000000"/>
              </w:rPr>
              <w:t>N = 127</w:t>
            </w:r>
          </w:p>
        </w:tc>
      </w:tr>
      <w:tr w:rsidR="00EA1418" w:rsidRPr="00170D31" w14:paraId="0DDC505C" w14:textId="77777777" w:rsidTr="00A87E31">
        <w:trPr>
          <w:cantSplit/>
        </w:trPr>
        <w:tc>
          <w:tcPr>
            <w:tcW w:w="4041" w:type="dxa"/>
            <w:vAlign w:val="bottom"/>
          </w:tcPr>
          <w:p w14:paraId="30CF782C" w14:textId="77777777" w:rsidR="00E714B9" w:rsidRPr="00170D31" w:rsidRDefault="002D20CF" w:rsidP="005B507E">
            <w:pPr>
              <w:pStyle w:val="NormalKeep"/>
              <w:rPr>
                <w:color w:val="000000"/>
              </w:rPr>
            </w:pPr>
            <w:r w:rsidRPr="00170D31">
              <w:rPr>
                <w:rStyle w:val="Other"/>
                <w:rFonts w:eastAsia="바탕"/>
                <w:color w:val="000000"/>
              </w:rPr>
              <w:t>Medelålder (år) (SD)</w:t>
            </w:r>
          </w:p>
        </w:tc>
        <w:tc>
          <w:tcPr>
            <w:tcW w:w="2552" w:type="dxa"/>
          </w:tcPr>
          <w:p w14:paraId="22420B53" w14:textId="77777777" w:rsidR="00E714B9" w:rsidRPr="00170D31" w:rsidRDefault="002D20CF" w:rsidP="005B507E">
            <w:pPr>
              <w:pStyle w:val="NormalCentred"/>
              <w:rPr>
                <w:color w:val="000000"/>
              </w:rPr>
            </w:pPr>
            <w:r w:rsidRPr="00170D31">
              <w:rPr>
                <w:color w:val="000000"/>
              </w:rPr>
              <w:t>51,0 (13,2)</w:t>
            </w:r>
          </w:p>
        </w:tc>
        <w:tc>
          <w:tcPr>
            <w:tcW w:w="2624" w:type="dxa"/>
          </w:tcPr>
          <w:p w14:paraId="5AB932BD" w14:textId="77777777" w:rsidR="00E714B9" w:rsidRPr="00170D31" w:rsidRDefault="002D20CF" w:rsidP="005B507E">
            <w:pPr>
              <w:pStyle w:val="NormalCentred"/>
              <w:rPr>
                <w:color w:val="000000"/>
              </w:rPr>
            </w:pPr>
            <w:r w:rsidRPr="00170D31">
              <w:rPr>
                <w:color w:val="000000"/>
              </w:rPr>
              <w:t>50,1 (11,9)</w:t>
            </w:r>
          </w:p>
        </w:tc>
      </w:tr>
      <w:tr w:rsidR="00EA1418" w:rsidRPr="00170D31" w14:paraId="087F70F2" w14:textId="77777777" w:rsidTr="00A87E31">
        <w:trPr>
          <w:cantSplit/>
        </w:trPr>
        <w:tc>
          <w:tcPr>
            <w:tcW w:w="4041" w:type="dxa"/>
            <w:vAlign w:val="bottom"/>
          </w:tcPr>
          <w:p w14:paraId="580388C7" w14:textId="77777777" w:rsidR="00E714B9" w:rsidRPr="00170D31" w:rsidRDefault="002D20CF" w:rsidP="005B507E">
            <w:pPr>
              <w:pStyle w:val="NormalKeep"/>
              <w:rPr>
                <w:color w:val="000000"/>
              </w:rPr>
            </w:pPr>
            <w:r w:rsidRPr="00170D31">
              <w:rPr>
                <w:rStyle w:val="Other"/>
                <w:rFonts w:eastAsia="바탕"/>
                <w:color w:val="000000"/>
              </w:rPr>
              <w:t>% Män</w:t>
            </w:r>
          </w:p>
        </w:tc>
        <w:tc>
          <w:tcPr>
            <w:tcW w:w="2552" w:type="dxa"/>
          </w:tcPr>
          <w:p w14:paraId="1AA30C58" w14:textId="77777777" w:rsidR="00E714B9" w:rsidRPr="00170D31" w:rsidRDefault="002D20CF" w:rsidP="005B507E">
            <w:pPr>
              <w:pStyle w:val="NormalCentred"/>
              <w:rPr>
                <w:color w:val="000000"/>
              </w:rPr>
            </w:pPr>
            <w:r w:rsidRPr="00170D31">
              <w:rPr>
                <w:color w:val="000000"/>
              </w:rPr>
              <w:t>63,8</w:t>
            </w:r>
          </w:p>
        </w:tc>
        <w:tc>
          <w:tcPr>
            <w:tcW w:w="2624" w:type="dxa"/>
          </w:tcPr>
          <w:p w14:paraId="7C1D3B78" w14:textId="77777777" w:rsidR="00E714B9" w:rsidRPr="00170D31" w:rsidRDefault="002D20CF" w:rsidP="005B507E">
            <w:pPr>
              <w:pStyle w:val="NormalCentred"/>
              <w:rPr>
                <w:color w:val="000000"/>
              </w:rPr>
            </w:pPr>
            <w:r w:rsidRPr="00170D31">
              <w:rPr>
                <w:color w:val="000000"/>
              </w:rPr>
              <w:t>65,4</w:t>
            </w:r>
          </w:p>
        </w:tc>
      </w:tr>
      <w:tr w:rsidR="00EA1418" w:rsidRPr="00170D31" w14:paraId="56A3DFB4" w14:textId="77777777" w:rsidTr="00A87E31">
        <w:trPr>
          <w:cantSplit/>
        </w:trPr>
        <w:tc>
          <w:tcPr>
            <w:tcW w:w="4041" w:type="dxa"/>
            <w:vAlign w:val="bottom"/>
          </w:tcPr>
          <w:p w14:paraId="1C1C9B41" w14:textId="77777777" w:rsidR="00E714B9" w:rsidRPr="00170D31" w:rsidRDefault="002D20CF" w:rsidP="005B507E">
            <w:pPr>
              <w:pStyle w:val="NormalKeep"/>
              <w:rPr>
                <w:color w:val="000000"/>
              </w:rPr>
            </w:pPr>
            <w:r w:rsidRPr="00170D31">
              <w:rPr>
                <w:rStyle w:val="Other"/>
                <w:rFonts w:eastAsia="바탕"/>
                <w:color w:val="000000"/>
              </w:rPr>
              <w:t>Patienter som använt systemisk kortikosteroid under senaste året (%)</w:t>
            </w:r>
          </w:p>
        </w:tc>
        <w:tc>
          <w:tcPr>
            <w:tcW w:w="2552" w:type="dxa"/>
          </w:tcPr>
          <w:p w14:paraId="107CCDF4" w14:textId="77777777" w:rsidR="00E714B9" w:rsidRPr="00170D31" w:rsidRDefault="002D20CF" w:rsidP="005B507E">
            <w:pPr>
              <w:pStyle w:val="NormalCentred"/>
              <w:rPr>
                <w:color w:val="000000"/>
              </w:rPr>
            </w:pPr>
            <w:r w:rsidRPr="00170D31">
              <w:rPr>
                <w:color w:val="000000"/>
              </w:rPr>
              <w:t>18,8</w:t>
            </w:r>
          </w:p>
        </w:tc>
        <w:tc>
          <w:tcPr>
            <w:tcW w:w="2624" w:type="dxa"/>
          </w:tcPr>
          <w:p w14:paraId="1EF5CC1B" w14:textId="77777777" w:rsidR="00E714B9" w:rsidRPr="00170D31" w:rsidRDefault="002D20CF" w:rsidP="005B507E">
            <w:pPr>
              <w:pStyle w:val="NormalCentred"/>
              <w:rPr>
                <w:color w:val="000000"/>
              </w:rPr>
            </w:pPr>
            <w:r w:rsidRPr="00170D31">
              <w:rPr>
                <w:color w:val="000000"/>
              </w:rPr>
              <w:t>26,0</w:t>
            </w:r>
          </w:p>
        </w:tc>
      </w:tr>
      <w:tr w:rsidR="00EA1418" w:rsidRPr="00170D31" w14:paraId="36065711" w14:textId="77777777" w:rsidTr="00A87E31">
        <w:trPr>
          <w:cantSplit/>
        </w:trPr>
        <w:tc>
          <w:tcPr>
            <w:tcW w:w="4041" w:type="dxa"/>
            <w:vAlign w:val="bottom"/>
          </w:tcPr>
          <w:p w14:paraId="67C9E98F" w14:textId="77777777" w:rsidR="00E714B9" w:rsidRPr="00170D31" w:rsidRDefault="002D20CF" w:rsidP="005B507E">
            <w:pPr>
              <w:pStyle w:val="NormalKeep"/>
              <w:rPr>
                <w:color w:val="000000"/>
              </w:rPr>
            </w:pPr>
            <w:r w:rsidRPr="00170D31">
              <w:rPr>
                <w:rStyle w:val="Other"/>
                <w:rFonts w:eastAsia="바탕"/>
                <w:color w:val="000000"/>
              </w:rPr>
              <w:t>Medelpoäng bilateral endoskopisk nasal polyp score (NPS) (SD), mellan 0</w:t>
            </w:r>
            <w:r w:rsidRPr="00170D31">
              <w:rPr>
                <w:rStyle w:val="Other"/>
                <w:rFonts w:eastAsia="바탕"/>
                <w:color w:val="000000"/>
              </w:rPr>
              <w:noBreakHyphen/>
              <w:t>8</w:t>
            </w:r>
          </w:p>
        </w:tc>
        <w:tc>
          <w:tcPr>
            <w:tcW w:w="2552" w:type="dxa"/>
          </w:tcPr>
          <w:p w14:paraId="481205BD" w14:textId="77777777" w:rsidR="00E714B9" w:rsidRPr="00170D31" w:rsidRDefault="002D20CF" w:rsidP="005B507E">
            <w:pPr>
              <w:pStyle w:val="NormalCentred"/>
              <w:rPr>
                <w:color w:val="000000"/>
              </w:rPr>
            </w:pPr>
            <w:r w:rsidRPr="00170D31">
              <w:rPr>
                <w:color w:val="000000"/>
              </w:rPr>
              <w:t>6,2 (1,0)</w:t>
            </w:r>
          </w:p>
        </w:tc>
        <w:tc>
          <w:tcPr>
            <w:tcW w:w="2624" w:type="dxa"/>
          </w:tcPr>
          <w:p w14:paraId="767307FC" w14:textId="77777777" w:rsidR="00E714B9" w:rsidRPr="00170D31" w:rsidRDefault="002D20CF" w:rsidP="005B507E">
            <w:pPr>
              <w:pStyle w:val="NormalCentred"/>
              <w:rPr>
                <w:color w:val="000000"/>
              </w:rPr>
            </w:pPr>
            <w:r w:rsidRPr="00170D31">
              <w:rPr>
                <w:color w:val="000000"/>
              </w:rPr>
              <w:t>6,3 (0,9)</w:t>
            </w:r>
          </w:p>
        </w:tc>
      </w:tr>
      <w:tr w:rsidR="00EA1418" w:rsidRPr="00170D31" w14:paraId="637FDBCF" w14:textId="77777777" w:rsidTr="00A87E31">
        <w:trPr>
          <w:cantSplit/>
        </w:trPr>
        <w:tc>
          <w:tcPr>
            <w:tcW w:w="4041" w:type="dxa"/>
            <w:vAlign w:val="bottom"/>
          </w:tcPr>
          <w:p w14:paraId="2C46FF38" w14:textId="77777777" w:rsidR="00E714B9" w:rsidRPr="00170D31" w:rsidRDefault="002D20CF" w:rsidP="005B507E">
            <w:pPr>
              <w:pStyle w:val="NormalKeep"/>
              <w:rPr>
                <w:color w:val="000000"/>
              </w:rPr>
            </w:pPr>
            <w:r w:rsidRPr="00170D31">
              <w:rPr>
                <w:rStyle w:val="Other"/>
                <w:rFonts w:eastAsia="바탕"/>
                <w:color w:val="000000"/>
              </w:rPr>
              <w:t>Medelpoäng nasal congestion score (NCP) (SD), mellan 0-3</w:t>
            </w:r>
          </w:p>
        </w:tc>
        <w:tc>
          <w:tcPr>
            <w:tcW w:w="2552" w:type="dxa"/>
          </w:tcPr>
          <w:p w14:paraId="3AB9CB3B" w14:textId="77777777" w:rsidR="00E714B9" w:rsidRPr="00170D31" w:rsidRDefault="002D20CF" w:rsidP="005B507E">
            <w:pPr>
              <w:pStyle w:val="NormalCentred"/>
              <w:rPr>
                <w:color w:val="000000"/>
              </w:rPr>
            </w:pPr>
            <w:r w:rsidRPr="00170D31">
              <w:rPr>
                <w:color w:val="000000"/>
              </w:rPr>
              <w:t>2,4 (0,6)</w:t>
            </w:r>
          </w:p>
        </w:tc>
        <w:tc>
          <w:tcPr>
            <w:tcW w:w="2624" w:type="dxa"/>
          </w:tcPr>
          <w:p w14:paraId="04B65FA4" w14:textId="77777777" w:rsidR="00E714B9" w:rsidRPr="00170D31" w:rsidRDefault="002D20CF" w:rsidP="005B507E">
            <w:pPr>
              <w:pStyle w:val="NormalCentred"/>
              <w:rPr>
                <w:color w:val="000000"/>
              </w:rPr>
            </w:pPr>
            <w:r w:rsidRPr="00170D31">
              <w:rPr>
                <w:color w:val="000000"/>
              </w:rPr>
              <w:t>2,3 (0,7)</w:t>
            </w:r>
          </w:p>
        </w:tc>
      </w:tr>
      <w:tr w:rsidR="00EA1418" w:rsidRPr="00170D31" w14:paraId="019B48A9" w14:textId="77777777" w:rsidTr="00A87E31">
        <w:trPr>
          <w:cantSplit/>
        </w:trPr>
        <w:tc>
          <w:tcPr>
            <w:tcW w:w="4041" w:type="dxa"/>
            <w:vAlign w:val="bottom"/>
          </w:tcPr>
          <w:p w14:paraId="3B208E1C" w14:textId="77777777" w:rsidR="00E714B9" w:rsidRPr="00170D31" w:rsidRDefault="002D20CF" w:rsidP="005B507E">
            <w:pPr>
              <w:pStyle w:val="NormalKeep"/>
              <w:rPr>
                <w:color w:val="000000"/>
              </w:rPr>
            </w:pPr>
            <w:r w:rsidRPr="00170D31">
              <w:rPr>
                <w:rStyle w:val="Other"/>
                <w:rFonts w:eastAsia="바탕"/>
                <w:color w:val="000000"/>
              </w:rPr>
              <w:t>Medelpoäng luktsinne (SD), mellan 0</w:t>
            </w:r>
            <w:r w:rsidRPr="00170D31">
              <w:rPr>
                <w:rStyle w:val="Other"/>
                <w:rFonts w:eastAsia="바탕"/>
                <w:color w:val="000000"/>
              </w:rPr>
              <w:noBreakHyphen/>
              <w:t>3</w:t>
            </w:r>
          </w:p>
        </w:tc>
        <w:tc>
          <w:tcPr>
            <w:tcW w:w="2552" w:type="dxa"/>
          </w:tcPr>
          <w:p w14:paraId="6AF88FF3" w14:textId="77777777" w:rsidR="00E714B9" w:rsidRPr="00170D31" w:rsidRDefault="002D20CF" w:rsidP="005B507E">
            <w:pPr>
              <w:pStyle w:val="NormalCentred"/>
              <w:rPr>
                <w:color w:val="000000"/>
              </w:rPr>
            </w:pPr>
            <w:r w:rsidRPr="00170D31">
              <w:rPr>
                <w:color w:val="000000"/>
              </w:rPr>
              <w:t>2,7 (0,7)</w:t>
            </w:r>
          </w:p>
        </w:tc>
        <w:tc>
          <w:tcPr>
            <w:tcW w:w="2624" w:type="dxa"/>
          </w:tcPr>
          <w:p w14:paraId="5CB75DEE" w14:textId="77777777" w:rsidR="00E714B9" w:rsidRPr="00170D31" w:rsidRDefault="002D20CF" w:rsidP="005B507E">
            <w:pPr>
              <w:pStyle w:val="NormalCentred"/>
              <w:rPr>
                <w:color w:val="000000"/>
              </w:rPr>
            </w:pPr>
            <w:r w:rsidRPr="00170D31">
              <w:rPr>
                <w:color w:val="000000"/>
              </w:rPr>
              <w:t>2,7 (0,7)</w:t>
            </w:r>
          </w:p>
        </w:tc>
      </w:tr>
      <w:tr w:rsidR="00EA1418" w:rsidRPr="00170D31" w14:paraId="5B1C08E5" w14:textId="77777777" w:rsidTr="00A87E31">
        <w:trPr>
          <w:cantSplit/>
        </w:trPr>
        <w:tc>
          <w:tcPr>
            <w:tcW w:w="4041" w:type="dxa"/>
            <w:vAlign w:val="bottom"/>
          </w:tcPr>
          <w:p w14:paraId="3D3F1CAA" w14:textId="77777777" w:rsidR="00E714B9" w:rsidRPr="00170D31" w:rsidRDefault="002D20CF" w:rsidP="005B507E">
            <w:pPr>
              <w:pStyle w:val="NormalKeep"/>
              <w:rPr>
                <w:color w:val="000000"/>
              </w:rPr>
            </w:pPr>
            <w:r w:rsidRPr="00170D31">
              <w:rPr>
                <w:rStyle w:val="Other"/>
                <w:rFonts w:eastAsia="바탕"/>
                <w:color w:val="000000"/>
              </w:rPr>
              <w:t>Medelpoäng SNOT-22 total (SD), mellan 0</w:t>
            </w:r>
            <w:r w:rsidRPr="00170D31">
              <w:rPr>
                <w:rStyle w:val="Other"/>
                <w:rFonts w:eastAsia="바탕"/>
                <w:color w:val="000000"/>
              </w:rPr>
              <w:noBreakHyphen/>
              <w:t>110</w:t>
            </w:r>
          </w:p>
        </w:tc>
        <w:tc>
          <w:tcPr>
            <w:tcW w:w="2552" w:type="dxa"/>
          </w:tcPr>
          <w:p w14:paraId="393B721D" w14:textId="77777777" w:rsidR="00E714B9" w:rsidRPr="00170D31" w:rsidRDefault="002D20CF" w:rsidP="005B507E">
            <w:pPr>
              <w:pStyle w:val="NormalCentred"/>
              <w:rPr>
                <w:color w:val="000000"/>
              </w:rPr>
            </w:pPr>
            <w:r w:rsidRPr="00170D31">
              <w:rPr>
                <w:color w:val="000000"/>
              </w:rPr>
              <w:t>60,1 (17,7)</w:t>
            </w:r>
          </w:p>
        </w:tc>
        <w:tc>
          <w:tcPr>
            <w:tcW w:w="2624" w:type="dxa"/>
          </w:tcPr>
          <w:p w14:paraId="389584FF" w14:textId="77777777" w:rsidR="00E714B9" w:rsidRPr="00170D31" w:rsidRDefault="002D20CF" w:rsidP="005B507E">
            <w:pPr>
              <w:pStyle w:val="NormalCentred"/>
              <w:rPr>
                <w:color w:val="000000"/>
              </w:rPr>
            </w:pPr>
            <w:r w:rsidRPr="00170D31">
              <w:rPr>
                <w:color w:val="000000"/>
              </w:rPr>
              <w:t>59,5 (19,3)</w:t>
            </w:r>
          </w:p>
        </w:tc>
      </w:tr>
      <w:tr w:rsidR="00EA1418" w:rsidRPr="00170D31" w14:paraId="0B52AF13" w14:textId="77777777" w:rsidTr="00A87E31">
        <w:trPr>
          <w:cantSplit/>
        </w:trPr>
        <w:tc>
          <w:tcPr>
            <w:tcW w:w="4041" w:type="dxa"/>
            <w:vAlign w:val="bottom"/>
          </w:tcPr>
          <w:p w14:paraId="5D8E265C" w14:textId="77777777" w:rsidR="00E714B9" w:rsidRPr="00170D31" w:rsidRDefault="002D20CF" w:rsidP="005B507E">
            <w:pPr>
              <w:pStyle w:val="NormalKeep"/>
              <w:rPr>
                <w:color w:val="000000"/>
              </w:rPr>
            </w:pPr>
            <w:r w:rsidRPr="00170D31">
              <w:rPr>
                <w:rStyle w:val="Other"/>
                <w:rFonts w:eastAsia="바탕"/>
                <w:color w:val="000000"/>
              </w:rPr>
              <w:t>Medeltal blodeosinofili (celler/</w:t>
            </w:r>
            <w:r w:rsidRPr="00170D31">
              <w:rPr>
                <w:color w:val="000000"/>
              </w:rPr>
              <w:t>µ</w:t>
            </w:r>
            <w:r w:rsidRPr="00170D31">
              <w:rPr>
                <w:rStyle w:val="Other"/>
                <w:rFonts w:eastAsia="바탕"/>
                <w:color w:val="000000"/>
              </w:rPr>
              <w:t>l), (SD)</w:t>
            </w:r>
          </w:p>
        </w:tc>
        <w:tc>
          <w:tcPr>
            <w:tcW w:w="2552" w:type="dxa"/>
          </w:tcPr>
          <w:p w14:paraId="31628A37" w14:textId="77777777" w:rsidR="00E714B9" w:rsidRPr="00170D31" w:rsidRDefault="002D20CF" w:rsidP="005B507E">
            <w:pPr>
              <w:pStyle w:val="NormalCentred"/>
              <w:rPr>
                <w:color w:val="000000"/>
              </w:rPr>
            </w:pPr>
            <w:r w:rsidRPr="00170D31">
              <w:rPr>
                <w:color w:val="000000"/>
              </w:rPr>
              <w:t>346,1 (284,1)</w:t>
            </w:r>
          </w:p>
        </w:tc>
        <w:tc>
          <w:tcPr>
            <w:tcW w:w="2624" w:type="dxa"/>
          </w:tcPr>
          <w:p w14:paraId="2C5D1DF3" w14:textId="77777777" w:rsidR="00E714B9" w:rsidRPr="00170D31" w:rsidRDefault="002D20CF" w:rsidP="005B507E">
            <w:pPr>
              <w:pStyle w:val="NormalCentred"/>
              <w:rPr>
                <w:color w:val="000000"/>
              </w:rPr>
            </w:pPr>
            <w:r w:rsidRPr="00170D31">
              <w:rPr>
                <w:color w:val="000000"/>
              </w:rPr>
              <w:t>334,6 (187,6)</w:t>
            </w:r>
          </w:p>
        </w:tc>
      </w:tr>
      <w:tr w:rsidR="00EA1418" w:rsidRPr="00170D31" w14:paraId="50437B39" w14:textId="77777777" w:rsidTr="00A87E31">
        <w:trPr>
          <w:cantSplit/>
        </w:trPr>
        <w:tc>
          <w:tcPr>
            <w:tcW w:w="4041" w:type="dxa"/>
            <w:vAlign w:val="bottom"/>
          </w:tcPr>
          <w:p w14:paraId="7E131D6D" w14:textId="77777777" w:rsidR="00E714B9" w:rsidRPr="00170D31" w:rsidRDefault="002D20CF" w:rsidP="005B507E">
            <w:pPr>
              <w:pStyle w:val="NormalKeep"/>
              <w:rPr>
                <w:color w:val="000000"/>
              </w:rPr>
            </w:pPr>
            <w:r w:rsidRPr="00170D31">
              <w:rPr>
                <w:rStyle w:val="Other"/>
                <w:rFonts w:eastAsia="바탕"/>
                <w:color w:val="000000"/>
              </w:rPr>
              <w:t>Medelvärde total IgE IU/ml, (SD)</w:t>
            </w:r>
          </w:p>
        </w:tc>
        <w:tc>
          <w:tcPr>
            <w:tcW w:w="2552" w:type="dxa"/>
          </w:tcPr>
          <w:p w14:paraId="3E5CE146" w14:textId="77777777" w:rsidR="00E714B9" w:rsidRPr="00170D31" w:rsidRDefault="002D20CF" w:rsidP="005B507E">
            <w:pPr>
              <w:pStyle w:val="NormalCentred"/>
              <w:rPr>
                <w:color w:val="000000"/>
              </w:rPr>
            </w:pPr>
            <w:r w:rsidRPr="00170D31">
              <w:rPr>
                <w:color w:val="000000"/>
              </w:rPr>
              <w:t>160,9 (139,6)</w:t>
            </w:r>
          </w:p>
        </w:tc>
        <w:tc>
          <w:tcPr>
            <w:tcW w:w="2624" w:type="dxa"/>
          </w:tcPr>
          <w:p w14:paraId="0C3B0BE1" w14:textId="77777777" w:rsidR="00E714B9" w:rsidRPr="00170D31" w:rsidRDefault="002D20CF" w:rsidP="005B507E">
            <w:pPr>
              <w:pStyle w:val="NormalCentred"/>
              <w:rPr>
                <w:color w:val="000000"/>
              </w:rPr>
            </w:pPr>
            <w:r w:rsidRPr="00170D31">
              <w:rPr>
                <w:color w:val="000000"/>
              </w:rPr>
              <w:t>190,2 (200,5)</w:t>
            </w:r>
          </w:p>
        </w:tc>
      </w:tr>
      <w:tr w:rsidR="00EA1418" w:rsidRPr="00170D31" w14:paraId="32191F5D" w14:textId="77777777" w:rsidTr="00A87E31">
        <w:trPr>
          <w:cantSplit/>
        </w:trPr>
        <w:tc>
          <w:tcPr>
            <w:tcW w:w="4041" w:type="dxa"/>
            <w:vAlign w:val="bottom"/>
          </w:tcPr>
          <w:p w14:paraId="47DB144C" w14:textId="77777777" w:rsidR="00E714B9" w:rsidRPr="00170D31" w:rsidRDefault="002D20CF" w:rsidP="005B507E">
            <w:pPr>
              <w:pStyle w:val="NormalKeep"/>
              <w:rPr>
                <w:color w:val="000000"/>
              </w:rPr>
            </w:pPr>
            <w:r w:rsidRPr="00170D31">
              <w:rPr>
                <w:rStyle w:val="Other"/>
                <w:rFonts w:eastAsia="바탕"/>
                <w:color w:val="000000"/>
              </w:rPr>
              <w:t>Astma (%)</w:t>
            </w:r>
          </w:p>
        </w:tc>
        <w:tc>
          <w:tcPr>
            <w:tcW w:w="2552" w:type="dxa"/>
          </w:tcPr>
          <w:p w14:paraId="3AA6723D" w14:textId="77777777" w:rsidR="00E714B9" w:rsidRPr="00170D31" w:rsidRDefault="002D20CF" w:rsidP="005B507E">
            <w:pPr>
              <w:pStyle w:val="NormalCentred"/>
              <w:rPr>
                <w:color w:val="000000"/>
              </w:rPr>
            </w:pPr>
            <w:r w:rsidRPr="00170D31">
              <w:rPr>
                <w:color w:val="000000"/>
              </w:rPr>
              <w:t>53,6</w:t>
            </w:r>
          </w:p>
        </w:tc>
        <w:tc>
          <w:tcPr>
            <w:tcW w:w="2624" w:type="dxa"/>
          </w:tcPr>
          <w:p w14:paraId="1E7964B4" w14:textId="77777777" w:rsidR="00E714B9" w:rsidRPr="00170D31" w:rsidRDefault="002D20CF" w:rsidP="005B507E">
            <w:pPr>
              <w:pStyle w:val="NormalCentred"/>
              <w:rPr>
                <w:color w:val="000000"/>
              </w:rPr>
            </w:pPr>
            <w:r w:rsidRPr="00170D31">
              <w:rPr>
                <w:color w:val="000000"/>
              </w:rPr>
              <w:t>60,6</w:t>
            </w:r>
          </w:p>
        </w:tc>
      </w:tr>
      <w:tr w:rsidR="00EA1418" w:rsidRPr="00170D31" w14:paraId="7A8DBD31" w14:textId="77777777" w:rsidTr="00A87E31">
        <w:trPr>
          <w:cantSplit/>
        </w:trPr>
        <w:tc>
          <w:tcPr>
            <w:tcW w:w="4041" w:type="dxa"/>
          </w:tcPr>
          <w:p w14:paraId="08D501B0" w14:textId="77777777" w:rsidR="00E714B9" w:rsidRPr="00170D31" w:rsidRDefault="002D20CF" w:rsidP="005B507E">
            <w:pPr>
              <w:pStyle w:val="NormalKeep"/>
              <w:rPr>
                <w:color w:val="000000"/>
              </w:rPr>
            </w:pPr>
            <w:r w:rsidRPr="00170D31">
              <w:rPr>
                <w:color w:val="000000"/>
              </w:rPr>
              <w:t>Mild (%)</w:t>
            </w:r>
          </w:p>
        </w:tc>
        <w:tc>
          <w:tcPr>
            <w:tcW w:w="2552" w:type="dxa"/>
          </w:tcPr>
          <w:p w14:paraId="6EAE7AAD" w14:textId="77777777" w:rsidR="00E714B9" w:rsidRPr="00170D31" w:rsidRDefault="002D20CF" w:rsidP="005B507E">
            <w:pPr>
              <w:pStyle w:val="NormalCentred"/>
              <w:rPr>
                <w:color w:val="000000"/>
              </w:rPr>
            </w:pPr>
            <w:r w:rsidRPr="00170D31">
              <w:rPr>
                <w:color w:val="000000"/>
              </w:rPr>
              <w:t>37,8</w:t>
            </w:r>
          </w:p>
        </w:tc>
        <w:tc>
          <w:tcPr>
            <w:tcW w:w="2624" w:type="dxa"/>
          </w:tcPr>
          <w:p w14:paraId="36A53277" w14:textId="77777777" w:rsidR="00E714B9" w:rsidRPr="00170D31" w:rsidRDefault="002D20CF" w:rsidP="005B507E">
            <w:pPr>
              <w:pStyle w:val="NormalCentred"/>
              <w:rPr>
                <w:color w:val="000000"/>
              </w:rPr>
            </w:pPr>
            <w:r w:rsidRPr="00170D31">
              <w:rPr>
                <w:color w:val="000000"/>
              </w:rPr>
              <w:t>32,5</w:t>
            </w:r>
          </w:p>
        </w:tc>
      </w:tr>
      <w:tr w:rsidR="00EA1418" w:rsidRPr="00170D31" w14:paraId="568CA2E8" w14:textId="77777777" w:rsidTr="00A87E31">
        <w:trPr>
          <w:cantSplit/>
        </w:trPr>
        <w:tc>
          <w:tcPr>
            <w:tcW w:w="4041" w:type="dxa"/>
          </w:tcPr>
          <w:p w14:paraId="2AA00952" w14:textId="77777777" w:rsidR="00E714B9" w:rsidRPr="00170D31" w:rsidRDefault="002D20CF" w:rsidP="005B507E">
            <w:pPr>
              <w:pStyle w:val="NormalKeep"/>
              <w:rPr>
                <w:color w:val="000000"/>
              </w:rPr>
            </w:pPr>
            <w:r w:rsidRPr="00170D31">
              <w:rPr>
                <w:color w:val="000000"/>
              </w:rPr>
              <w:t>Moderat (%)</w:t>
            </w:r>
          </w:p>
        </w:tc>
        <w:tc>
          <w:tcPr>
            <w:tcW w:w="2552" w:type="dxa"/>
          </w:tcPr>
          <w:p w14:paraId="589266D4" w14:textId="77777777" w:rsidR="00E714B9" w:rsidRPr="00170D31" w:rsidRDefault="002D20CF" w:rsidP="005B507E">
            <w:pPr>
              <w:pStyle w:val="NormalCentred"/>
              <w:rPr>
                <w:color w:val="000000"/>
              </w:rPr>
            </w:pPr>
            <w:r w:rsidRPr="00170D31">
              <w:rPr>
                <w:color w:val="000000"/>
              </w:rPr>
              <w:t>58,1</w:t>
            </w:r>
          </w:p>
        </w:tc>
        <w:tc>
          <w:tcPr>
            <w:tcW w:w="2624" w:type="dxa"/>
          </w:tcPr>
          <w:p w14:paraId="037FBD45" w14:textId="77777777" w:rsidR="00E714B9" w:rsidRPr="00170D31" w:rsidRDefault="002D20CF" w:rsidP="005B507E">
            <w:pPr>
              <w:pStyle w:val="NormalCentred"/>
              <w:rPr>
                <w:color w:val="000000"/>
              </w:rPr>
            </w:pPr>
            <w:r w:rsidRPr="00170D31">
              <w:rPr>
                <w:color w:val="000000"/>
              </w:rPr>
              <w:t>58,4</w:t>
            </w:r>
          </w:p>
        </w:tc>
      </w:tr>
      <w:tr w:rsidR="00EA1418" w:rsidRPr="00170D31" w14:paraId="64D7EC21" w14:textId="77777777" w:rsidTr="00A87E31">
        <w:trPr>
          <w:cantSplit/>
        </w:trPr>
        <w:tc>
          <w:tcPr>
            <w:tcW w:w="4041" w:type="dxa"/>
          </w:tcPr>
          <w:p w14:paraId="6C5289E0" w14:textId="77777777" w:rsidR="00E714B9" w:rsidRPr="00170D31" w:rsidRDefault="002D20CF" w:rsidP="005B507E">
            <w:pPr>
              <w:pStyle w:val="NormalKeep"/>
              <w:rPr>
                <w:color w:val="000000"/>
              </w:rPr>
            </w:pPr>
            <w:r w:rsidRPr="00170D31">
              <w:rPr>
                <w:color w:val="000000"/>
              </w:rPr>
              <w:t>Allvarlig (%)</w:t>
            </w:r>
          </w:p>
        </w:tc>
        <w:tc>
          <w:tcPr>
            <w:tcW w:w="2552" w:type="dxa"/>
          </w:tcPr>
          <w:p w14:paraId="35805049" w14:textId="77777777" w:rsidR="00E714B9" w:rsidRPr="00170D31" w:rsidRDefault="002D20CF" w:rsidP="005B507E">
            <w:pPr>
              <w:pStyle w:val="NormalCentred"/>
              <w:rPr>
                <w:color w:val="000000"/>
              </w:rPr>
            </w:pPr>
            <w:r w:rsidRPr="00170D31">
              <w:rPr>
                <w:color w:val="000000"/>
              </w:rPr>
              <w:t>4,1</w:t>
            </w:r>
          </w:p>
        </w:tc>
        <w:tc>
          <w:tcPr>
            <w:tcW w:w="2624" w:type="dxa"/>
          </w:tcPr>
          <w:p w14:paraId="1694C861" w14:textId="77777777" w:rsidR="00E714B9" w:rsidRPr="00170D31" w:rsidRDefault="002D20CF" w:rsidP="005B507E">
            <w:pPr>
              <w:pStyle w:val="NormalCentred"/>
              <w:rPr>
                <w:color w:val="000000"/>
              </w:rPr>
            </w:pPr>
            <w:r w:rsidRPr="00170D31">
              <w:rPr>
                <w:color w:val="000000"/>
              </w:rPr>
              <w:t>9,1</w:t>
            </w:r>
          </w:p>
        </w:tc>
      </w:tr>
      <w:tr w:rsidR="00EA1418" w:rsidRPr="00170D31" w14:paraId="7C2EF2A1" w14:textId="77777777" w:rsidTr="00A87E31">
        <w:trPr>
          <w:cantSplit/>
        </w:trPr>
        <w:tc>
          <w:tcPr>
            <w:tcW w:w="4041" w:type="dxa"/>
          </w:tcPr>
          <w:p w14:paraId="4A8AA559" w14:textId="77777777" w:rsidR="00E714B9" w:rsidRPr="00170D31" w:rsidRDefault="002D20CF" w:rsidP="005B507E">
            <w:pPr>
              <w:pStyle w:val="NormalKeep"/>
              <w:rPr>
                <w:color w:val="000000"/>
              </w:rPr>
            </w:pPr>
            <w:r w:rsidRPr="00170D31">
              <w:rPr>
                <w:color w:val="000000"/>
              </w:rPr>
              <w:t>NSAID-utlöst luftvägssjukdom (%)</w:t>
            </w:r>
          </w:p>
        </w:tc>
        <w:tc>
          <w:tcPr>
            <w:tcW w:w="2552" w:type="dxa"/>
          </w:tcPr>
          <w:p w14:paraId="43F62EBC" w14:textId="77777777" w:rsidR="00E714B9" w:rsidRPr="00170D31" w:rsidRDefault="002D20CF" w:rsidP="005B507E">
            <w:pPr>
              <w:pStyle w:val="NormalCentred"/>
              <w:rPr>
                <w:color w:val="000000"/>
              </w:rPr>
            </w:pPr>
            <w:r w:rsidRPr="00170D31">
              <w:rPr>
                <w:color w:val="000000"/>
              </w:rPr>
              <w:t>19,6</w:t>
            </w:r>
          </w:p>
        </w:tc>
        <w:tc>
          <w:tcPr>
            <w:tcW w:w="2624" w:type="dxa"/>
          </w:tcPr>
          <w:p w14:paraId="566BAF3F" w14:textId="77777777" w:rsidR="00E714B9" w:rsidRPr="00170D31" w:rsidRDefault="002D20CF" w:rsidP="005B507E">
            <w:pPr>
              <w:pStyle w:val="NormalCentred"/>
              <w:rPr>
                <w:color w:val="000000"/>
              </w:rPr>
            </w:pPr>
            <w:r w:rsidRPr="00170D31">
              <w:rPr>
                <w:color w:val="000000"/>
              </w:rPr>
              <w:t>35,4</w:t>
            </w:r>
          </w:p>
        </w:tc>
      </w:tr>
      <w:tr w:rsidR="00EA1418" w:rsidRPr="00170D31" w14:paraId="099E4B65" w14:textId="77777777" w:rsidTr="00A87E31">
        <w:trPr>
          <w:cantSplit/>
        </w:trPr>
        <w:tc>
          <w:tcPr>
            <w:tcW w:w="4041" w:type="dxa"/>
          </w:tcPr>
          <w:p w14:paraId="301EF629" w14:textId="77777777" w:rsidR="00E714B9" w:rsidRPr="00170D31" w:rsidRDefault="002D20CF" w:rsidP="005B507E">
            <w:pPr>
              <w:pStyle w:val="NormalKeep"/>
              <w:rPr>
                <w:color w:val="000000"/>
              </w:rPr>
            </w:pPr>
            <w:r w:rsidRPr="00170D31">
              <w:rPr>
                <w:color w:val="000000"/>
              </w:rPr>
              <w:t>Allergisk rinit</w:t>
            </w:r>
          </w:p>
        </w:tc>
        <w:tc>
          <w:tcPr>
            <w:tcW w:w="2552" w:type="dxa"/>
          </w:tcPr>
          <w:p w14:paraId="2ED65D7C" w14:textId="77777777" w:rsidR="00E714B9" w:rsidRPr="00170D31" w:rsidRDefault="002D20CF" w:rsidP="005B507E">
            <w:pPr>
              <w:pStyle w:val="NormalCentred"/>
              <w:rPr>
                <w:color w:val="000000"/>
              </w:rPr>
            </w:pPr>
            <w:r w:rsidRPr="00170D31">
              <w:rPr>
                <w:color w:val="000000"/>
              </w:rPr>
              <w:t>43,5</w:t>
            </w:r>
          </w:p>
        </w:tc>
        <w:tc>
          <w:tcPr>
            <w:tcW w:w="2624" w:type="dxa"/>
          </w:tcPr>
          <w:p w14:paraId="70CD28AC" w14:textId="77777777" w:rsidR="00E714B9" w:rsidRPr="00170D31" w:rsidRDefault="002D20CF" w:rsidP="005B507E">
            <w:pPr>
              <w:pStyle w:val="NormalCentred"/>
              <w:rPr>
                <w:color w:val="000000"/>
              </w:rPr>
            </w:pPr>
            <w:r w:rsidRPr="00170D31">
              <w:rPr>
                <w:color w:val="000000"/>
              </w:rPr>
              <w:t>42,5</w:t>
            </w:r>
          </w:p>
        </w:tc>
      </w:tr>
    </w:tbl>
    <w:p w14:paraId="18BF0D61" w14:textId="77777777" w:rsidR="008A7AC6" w:rsidRPr="00170D31" w:rsidRDefault="002D20CF" w:rsidP="005B507E">
      <w:pPr>
        <w:rPr>
          <w:color w:val="000000"/>
        </w:rPr>
      </w:pPr>
      <w:r w:rsidRPr="00170D31">
        <w:rPr>
          <w:rStyle w:val="Tablecaption"/>
          <w:rFonts w:eastAsia="바탕"/>
          <w:color w:val="000000"/>
        </w:rPr>
        <w:t>SD = standardavvikelse; SNOT-22 = 22-delars sinonasalt resultattest; IgE = Immunoglobulin E; IU = internationell enhet. För NPS, NCS, och SNOT-22 indikerar ett högre värde en högre svårighetsgrad av sjukdomen.</w:t>
      </w:r>
    </w:p>
    <w:p w14:paraId="7470F1BD" w14:textId="77777777" w:rsidR="000C2708" w:rsidRPr="00170D31" w:rsidRDefault="000C2708" w:rsidP="005B507E">
      <w:pPr>
        <w:rPr>
          <w:color w:val="000000"/>
        </w:rPr>
      </w:pPr>
    </w:p>
    <w:p w14:paraId="2BF6E602" w14:textId="77777777" w:rsidR="00E714B9" w:rsidRPr="00170D31" w:rsidRDefault="002D20CF" w:rsidP="005B507E">
      <w:pPr>
        <w:pStyle w:val="af0"/>
        <w:spacing w:after="0"/>
        <w:rPr>
          <w:rStyle w:val="Char3"/>
          <w:color w:val="000000"/>
        </w:rPr>
      </w:pPr>
      <w:r w:rsidRPr="00170D31">
        <w:rPr>
          <w:rStyle w:val="Char3"/>
          <w:color w:val="000000"/>
        </w:rPr>
        <w:t>De kombinerade-primära effektmåtten var bilateral ”nasal polyp score” (NPS) och genomsnittlig daglig ”nasal congestion score” (NCS) vid vecka 24. I båda studierna 1 och 2 vid näspolyper hade patienter som fick omalizumab statistiskt signifikant större förbättringar från utgångsvärdet vid vecka 24 i NPS och genomsnittlig NCS per vecka än patienter som fick placebo. Resultat från studierna 1 och 2 vid näspolyper visas i tabell 7.</w:t>
      </w:r>
    </w:p>
    <w:p w14:paraId="39E2A86E" w14:textId="77777777" w:rsidR="007B0CDF" w:rsidRPr="00170D31" w:rsidRDefault="007B0CDF" w:rsidP="005B507E">
      <w:pPr>
        <w:rPr>
          <w:color w:val="000000"/>
        </w:rPr>
      </w:pPr>
    </w:p>
    <w:p w14:paraId="4764454C" w14:textId="77777777" w:rsidR="007B0CDF" w:rsidRPr="00170D31" w:rsidRDefault="002D20CF" w:rsidP="005B507E">
      <w:pPr>
        <w:pStyle w:val="TableTitle"/>
        <w:rPr>
          <w:color w:val="000000"/>
        </w:rPr>
      </w:pPr>
      <w:r w:rsidRPr="00170D31">
        <w:rPr>
          <w:color w:val="000000"/>
        </w:rPr>
        <w:lastRenderedPageBreak/>
        <w:t>Tabell 7</w:t>
      </w:r>
      <w:r w:rsidRPr="00170D31">
        <w:rPr>
          <w:color w:val="000000"/>
        </w:rPr>
        <w:tab/>
        <w:t>Förändring från utgångsvärdet vid vecka 24 i kliniska poäng från studie 1 samt studie 2 vid näspolyper, och poolade data</w:t>
      </w:r>
    </w:p>
    <w:p w14:paraId="6CC35D6F" w14:textId="77777777" w:rsidR="007B0CDF" w:rsidRPr="00170D31" w:rsidRDefault="007B0CDF"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893"/>
        <w:gridCol w:w="857"/>
        <w:gridCol w:w="232"/>
        <w:gridCol w:w="1400"/>
        <w:gridCol w:w="857"/>
        <w:gridCol w:w="106"/>
        <w:gridCol w:w="1403"/>
        <w:gridCol w:w="881"/>
        <w:gridCol w:w="91"/>
        <w:gridCol w:w="1343"/>
      </w:tblGrid>
      <w:tr w:rsidR="00EA1418" w:rsidRPr="00170D31" w14:paraId="176EEF2A" w14:textId="77777777" w:rsidTr="00A87E31">
        <w:trPr>
          <w:cantSplit/>
          <w:tblHeader/>
        </w:trPr>
        <w:tc>
          <w:tcPr>
            <w:tcW w:w="1987" w:type="dxa"/>
          </w:tcPr>
          <w:p w14:paraId="1DE44996" w14:textId="77777777" w:rsidR="00E714B9" w:rsidRPr="00170D31" w:rsidRDefault="00E714B9" w:rsidP="005B507E">
            <w:pPr>
              <w:pStyle w:val="NormalKeep"/>
              <w:jc w:val="center"/>
              <w:rPr>
                <w:color w:val="000000"/>
              </w:rPr>
            </w:pPr>
          </w:p>
        </w:tc>
        <w:tc>
          <w:tcPr>
            <w:tcW w:w="2523" w:type="dxa"/>
            <w:gridSpan w:val="3"/>
          </w:tcPr>
          <w:p w14:paraId="59E7C673" w14:textId="77777777" w:rsidR="00E714B9" w:rsidRPr="00170D31" w:rsidRDefault="002D20CF" w:rsidP="005B507E">
            <w:pPr>
              <w:pStyle w:val="aa"/>
              <w:rPr>
                <w:color w:val="000000"/>
              </w:rPr>
            </w:pPr>
            <w:r w:rsidRPr="00170D31">
              <w:rPr>
                <w:rStyle w:val="Other"/>
                <w:rFonts w:eastAsia="바탕"/>
                <w:color w:val="000000"/>
              </w:rPr>
              <w:t>Näspolyper studie 1</w:t>
            </w:r>
          </w:p>
        </w:tc>
        <w:tc>
          <w:tcPr>
            <w:tcW w:w="2383" w:type="dxa"/>
            <w:gridSpan w:val="3"/>
          </w:tcPr>
          <w:p w14:paraId="2BB50424" w14:textId="77777777" w:rsidR="00E714B9" w:rsidRPr="00170D31" w:rsidRDefault="002D20CF" w:rsidP="005B507E">
            <w:pPr>
              <w:pStyle w:val="aa"/>
              <w:rPr>
                <w:color w:val="000000"/>
              </w:rPr>
            </w:pPr>
            <w:r w:rsidRPr="00170D31">
              <w:rPr>
                <w:rStyle w:val="Other"/>
                <w:rFonts w:eastAsia="바탕"/>
                <w:color w:val="000000"/>
              </w:rPr>
              <w:t>Näspolyper studie 2</w:t>
            </w:r>
          </w:p>
        </w:tc>
        <w:tc>
          <w:tcPr>
            <w:tcW w:w="2324" w:type="dxa"/>
            <w:gridSpan w:val="3"/>
          </w:tcPr>
          <w:p w14:paraId="5A6CB52A" w14:textId="77777777" w:rsidR="00E714B9" w:rsidRPr="00170D31" w:rsidRDefault="002D20CF" w:rsidP="005B507E">
            <w:pPr>
              <w:pStyle w:val="aa"/>
              <w:rPr>
                <w:color w:val="000000"/>
              </w:rPr>
            </w:pPr>
            <w:r w:rsidRPr="00170D31">
              <w:rPr>
                <w:rStyle w:val="Other"/>
                <w:rFonts w:eastAsia="바탕"/>
                <w:color w:val="000000"/>
              </w:rPr>
              <w:t>Näspolyper pooled results</w:t>
            </w:r>
          </w:p>
        </w:tc>
      </w:tr>
      <w:tr w:rsidR="00EA1418" w:rsidRPr="00170D31" w14:paraId="468DEF6D" w14:textId="77777777" w:rsidTr="00A87E31">
        <w:trPr>
          <w:cantSplit/>
          <w:tblHeader/>
        </w:trPr>
        <w:tc>
          <w:tcPr>
            <w:tcW w:w="1987" w:type="dxa"/>
          </w:tcPr>
          <w:p w14:paraId="15D9EF1C" w14:textId="77777777" w:rsidR="00064AF9" w:rsidRPr="00170D31" w:rsidRDefault="00064AF9" w:rsidP="005B507E">
            <w:pPr>
              <w:pStyle w:val="NormalKeep"/>
              <w:rPr>
                <w:color w:val="000000"/>
              </w:rPr>
            </w:pPr>
          </w:p>
        </w:tc>
        <w:tc>
          <w:tcPr>
            <w:tcW w:w="1118" w:type="dxa"/>
            <w:gridSpan w:val="2"/>
          </w:tcPr>
          <w:p w14:paraId="64B6B845" w14:textId="77777777" w:rsidR="00064AF9" w:rsidRPr="00170D31" w:rsidRDefault="002D20CF" w:rsidP="005B507E">
            <w:pPr>
              <w:pStyle w:val="aa"/>
              <w:rPr>
                <w:color w:val="000000"/>
              </w:rPr>
            </w:pPr>
            <w:r w:rsidRPr="00170D31">
              <w:rPr>
                <w:color w:val="000000"/>
              </w:rPr>
              <w:t>Placebo</w:t>
            </w:r>
          </w:p>
        </w:tc>
        <w:tc>
          <w:tcPr>
            <w:tcW w:w="1405" w:type="dxa"/>
          </w:tcPr>
          <w:p w14:paraId="50C82A9F" w14:textId="77777777" w:rsidR="00064AF9" w:rsidRPr="00170D31" w:rsidRDefault="002D20CF" w:rsidP="005B507E">
            <w:pPr>
              <w:pStyle w:val="aa"/>
              <w:rPr>
                <w:color w:val="000000"/>
              </w:rPr>
            </w:pPr>
            <w:r w:rsidRPr="00170D31">
              <w:rPr>
                <w:color w:val="000000"/>
              </w:rPr>
              <w:t>Omalizumab</w:t>
            </w:r>
          </w:p>
        </w:tc>
        <w:tc>
          <w:tcPr>
            <w:tcW w:w="975" w:type="dxa"/>
            <w:gridSpan w:val="2"/>
          </w:tcPr>
          <w:p w14:paraId="2A1803C2" w14:textId="77777777" w:rsidR="00064AF9" w:rsidRPr="00170D31" w:rsidRDefault="002D20CF" w:rsidP="005B507E">
            <w:pPr>
              <w:pStyle w:val="aa"/>
              <w:rPr>
                <w:color w:val="000000"/>
              </w:rPr>
            </w:pPr>
            <w:r w:rsidRPr="00170D31">
              <w:rPr>
                <w:color w:val="000000"/>
              </w:rPr>
              <w:t>Placebo</w:t>
            </w:r>
          </w:p>
        </w:tc>
        <w:tc>
          <w:tcPr>
            <w:tcW w:w="1408" w:type="dxa"/>
          </w:tcPr>
          <w:p w14:paraId="7654F5D3" w14:textId="77777777" w:rsidR="00064AF9" w:rsidRPr="00170D31" w:rsidRDefault="002D20CF" w:rsidP="005B507E">
            <w:pPr>
              <w:pStyle w:val="aa"/>
              <w:rPr>
                <w:color w:val="000000"/>
              </w:rPr>
            </w:pPr>
            <w:r w:rsidRPr="00170D31">
              <w:rPr>
                <w:color w:val="000000"/>
              </w:rPr>
              <w:t>Omalizumab</w:t>
            </w:r>
          </w:p>
        </w:tc>
        <w:tc>
          <w:tcPr>
            <w:tcW w:w="881" w:type="dxa"/>
          </w:tcPr>
          <w:p w14:paraId="3467A361" w14:textId="77777777" w:rsidR="00064AF9" w:rsidRPr="00170D31" w:rsidRDefault="002D20CF" w:rsidP="005B507E">
            <w:pPr>
              <w:pStyle w:val="aa"/>
              <w:rPr>
                <w:color w:val="000000"/>
              </w:rPr>
            </w:pPr>
            <w:r w:rsidRPr="00170D31">
              <w:rPr>
                <w:color w:val="000000"/>
              </w:rPr>
              <w:t>Placebo</w:t>
            </w:r>
          </w:p>
        </w:tc>
        <w:tc>
          <w:tcPr>
            <w:tcW w:w="1443" w:type="dxa"/>
            <w:gridSpan w:val="2"/>
          </w:tcPr>
          <w:p w14:paraId="06F3804E" w14:textId="77777777" w:rsidR="00064AF9" w:rsidRPr="00170D31" w:rsidRDefault="002D20CF" w:rsidP="005B507E">
            <w:pPr>
              <w:pStyle w:val="aa"/>
              <w:rPr>
                <w:color w:val="000000"/>
              </w:rPr>
            </w:pPr>
            <w:r w:rsidRPr="00170D31">
              <w:rPr>
                <w:color w:val="000000"/>
              </w:rPr>
              <w:t>Omalizumab</w:t>
            </w:r>
          </w:p>
        </w:tc>
      </w:tr>
      <w:tr w:rsidR="00EA1418" w:rsidRPr="00170D31" w14:paraId="290DACFA" w14:textId="77777777" w:rsidTr="00A87E31">
        <w:trPr>
          <w:cantSplit/>
        </w:trPr>
        <w:tc>
          <w:tcPr>
            <w:tcW w:w="1987" w:type="dxa"/>
          </w:tcPr>
          <w:p w14:paraId="4E270030" w14:textId="77777777" w:rsidR="00064AF9" w:rsidRPr="00170D31" w:rsidRDefault="002D20CF" w:rsidP="005B507E">
            <w:pPr>
              <w:pStyle w:val="TableL"/>
              <w:rPr>
                <w:color w:val="000000"/>
                <w:sz w:val="22"/>
                <w:szCs w:val="22"/>
              </w:rPr>
            </w:pPr>
            <w:r w:rsidRPr="00170D31">
              <w:rPr>
                <w:color w:val="000000"/>
                <w:sz w:val="22"/>
                <w:szCs w:val="22"/>
              </w:rPr>
              <w:t>N</w:t>
            </w:r>
          </w:p>
        </w:tc>
        <w:tc>
          <w:tcPr>
            <w:tcW w:w="1118" w:type="dxa"/>
            <w:gridSpan w:val="2"/>
          </w:tcPr>
          <w:p w14:paraId="493F183D" w14:textId="77777777" w:rsidR="00064AF9" w:rsidRPr="00170D31" w:rsidRDefault="002D20CF" w:rsidP="005B507E">
            <w:pPr>
              <w:pStyle w:val="TableC"/>
              <w:rPr>
                <w:color w:val="000000"/>
                <w:sz w:val="22"/>
                <w:szCs w:val="22"/>
              </w:rPr>
            </w:pPr>
            <w:r w:rsidRPr="00170D31">
              <w:rPr>
                <w:color w:val="000000"/>
                <w:sz w:val="22"/>
                <w:szCs w:val="22"/>
              </w:rPr>
              <w:t>66</w:t>
            </w:r>
          </w:p>
        </w:tc>
        <w:tc>
          <w:tcPr>
            <w:tcW w:w="1405" w:type="dxa"/>
          </w:tcPr>
          <w:p w14:paraId="1491BE18" w14:textId="77777777" w:rsidR="00064AF9" w:rsidRPr="00170D31" w:rsidRDefault="002D20CF" w:rsidP="005B507E">
            <w:pPr>
              <w:pStyle w:val="TableC"/>
              <w:rPr>
                <w:color w:val="000000"/>
                <w:sz w:val="22"/>
                <w:szCs w:val="22"/>
              </w:rPr>
            </w:pPr>
            <w:r w:rsidRPr="00170D31">
              <w:rPr>
                <w:color w:val="000000"/>
                <w:sz w:val="22"/>
                <w:szCs w:val="22"/>
              </w:rPr>
              <w:t>72</w:t>
            </w:r>
          </w:p>
        </w:tc>
        <w:tc>
          <w:tcPr>
            <w:tcW w:w="975" w:type="dxa"/>
            <w:gridSpan w:val="2"/>
          </w:tcPr>
          <w:p w14:paraId="363661B5" w14:textId="77777777" w:rsidR="00064AF9" w:rsidRPr="00170D31" w:rsidRDefault="002D20CF" w:rsidP="005B507E">
            <w:pPr>
              <w:pStyle w:val="TableC"/>
              <w:rPr>
                <w:color w:val="000000"/>
                <w:sz w:val="22"/>
                <w:szCs w:val="22"/>
              </w:rPr>
            </w:pPr>
            <w:r w:rsidRPr="00170D31">
              <w:rPr>
                <w:color w:val="000000"/>
                <w:sz w:val="22"/>
                <w:szCs w:val="22"/>
              </w:rPr>
              <w:t>65</w:t>
            </w:r>
          </w:p>
        </w:tc>
        <w:tc>
          <w:tcPr>
            <w:tcW w:w="1408" w:type="dxa"/>
          </w:tcPr>
          <w:p w14:paraId="5F4F1F10" w14:textId="77777777" w:rsidR="00064AF9" w:rsidRPr="00170D31" w:rsidRDefault="002D20CF" w:rsidP="005B507E">
            <w:pPr>
              <w:pStyle w:val="TableC"/>
              <w:rPr>
                <w:color w:val="000000"/>
                <w:sz w:val="22"/>
                <w:szCs w:val="22"/>
              </w:rPr>
            </w:pPr>
            <w:r w:rsidRPr="00170D31">
              <w:rPr>
                <w:color w:val="000000"/>
                <w:sz w:val="22"/>
                <w:szCs w:val="22"/>
              </w:rPr>
              <w:t>62</w:t>
            </w:r>
          </w:p>
        </w:tc>
        <w:tc>
          <w:tcPr>
            <w:tcW w:w="881" w:type="dxa"/>
          </w:tcPr>
          <w:p w14:paraId="79679F7F" w14:textId="77777777" w:rsidR="00064AF9" w:rsidRPr="00170D31" w:rsidRDefault="002D20CF" w:rsidP="005B507E">
            <w:pPr>
              <w:pStyle w:val="TableC"/>
              <w:rPr>
                <w:color w:val="000000"/>
                <w:sz w:val="22"/>
                <w:szCs w:val="22"/>
              </w:rPr>
            </w:pPr>
            <w:r w:rsidRPr="00170D31">
              <w:rPr>
                <w:color w:val="000000"/>
                <w:sz w:val="22"/>
                <w:szCs w:val="22"/>
              </w:rPr>
              <w:t>131</w:t>
            </w:r>
          </w:p>
        </w:tc>
        <w:tc>
          <w:tcPr>
            <w:tcW w:w="1443" w:type="dxa"/>
            <w:gridSpan w:val="2"/>
          </w:tcPr>
          <w:p w14:paraId="175EC08D" w14:textId="77777777" w:rsidR="00064AF9" w:rsidRPr="00170D31" w:rsidRDefault="002D20CF" w:rsidP="005B507E">
            <w:pPr>
              <w:pStyle w:val="TableC"/>
              <w:rPr>
                <w:color w:val="000000"/>
                <w:sz w:val="22"/>
                <w:szCs w:val="22"/>
              </w:rPr>
            </w:pPr>
            <w:r w:rsidRPr="00170D31">
              <w:rPr>
                <w:color w:val="000000"/>
                <w:sz w:val="22"/>
                <w:szCs w:val="22"/>
              </w:rPr>
              <w:t>134</w:t>
            </w:r>
          </w:p>
        </w:tc>
      </w:tr>
      <w:tr w:rsidR="00EA1418" w:rsidRPr="00170D31" w14:paraId="19F178FF" w14:textId="77777777" w:rsidTr="00A87E31">
        <w:trPr>
          <w:cantSplit/>
        </w:trPr>
        <w:tc>
          <w:tcPr>
            <w:tcW w:w="9217" w:type="dxa"/>
            <w:gridSpan w:val="10"/>
          </w:tcPr>
          <w:p w14:paraId="0CB1BECD" w14:textId="77777777" w:rsidR="00E714B9" w:rsidRPr="00170D31" w:rsidRDefault="002D20CF" w:rsidP="005B507E">
            <w:pPr>
              <w:pStyle w:val="TableC"/>
              <w:keepNext/>
              <w:jc w:val="left"/>
              <w:rPr>
                <w:color w:val="000000"/>
                <w:sz w:val="22"/>
                <w:szCs w:val="22"/>
              </w:rPr>
            </w:pPr>
            <w:r w:rsidRPr="00170D31">
              <w:rPr>
                <w:color w:val="000000"/>
                <w:sz w:val="22"/>
                <w:szCs w:val="22"/>
              </w:rPr>
              <w:t>Nasal polyp score</w:t>
            </w:r>
          </w:p>
        </w:tc>
      </w:tr>
      <w:tr w:rsidR="00EA1418" w:rsidRPr="00170D31" w14:paraId="76EC2772" w14:textId="77777777" w:rsidTr="00A87E31">
        <w:trPr>
          <w:cantSplit/>
        </w:trPr>
        <w:tc>
          <w:tcPr>
            <w:tcW w:w="1987" w:type="dxa"/>
          </w:tcPr>
          <w:p w14:paraId="5FBB7CCA" w14:textId="77777777" w:rsidR="00064AF9"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1118" w:type="dxa"/>
            <w:gridSpan w:val="2"/>
          </w:tcPr>
          <w:p w14:paraId="36AF4D64" w14:textId="77777777" w:rsidR="00064AF9" w:rsidRPr="00170D31" w:rsidRDefault="002D20CF" w:rsidP="005B507E">
            <w:pPr>
              <w:pStyle w:val="TableC"/>
              <w:keepNext/>
              <w:rPr>
                <w:color w:val="000000"/>
                <w:sz w:val="22"/>
                <w:szCs w:val="22"/>
              </w:rPr>
            </w:pPr>
            <w:r w:rsidRPr="00170D31">
              <w:rPr>
                <w:color w:val="000000"/>
                <w:sz w:val="22"/>
                <w:szCs w:val="22"/>
              </w:rPr>
              <w:t>6,32</w:t>
            </w:r>
          </w:p>
        </w:tc>
        <w:tc>
          <w:tcPr>
            <w:tcW w:w="1405" w:type="dxa"/>
          </w:tcPr>
          <w:p w14:paraId="7E38C067" w14:textId="77777777" w:rsidR="00064AF9" w:rsidRPr="00170D31" w:rsidRDefault="002D20CF" w:rsidP="005B507E">
            <w:pPr>
              <w:pStyle w:val="TableC"/>
              <w:keepNext/>
              <w:rPr>
                <w:color w:val="000000"/>
                <w:sz w:val="22"/>
                <w:szCs w:val="22"/>
              </w:rPr>
            </w:pPr>
            <w:r w:rsidRPr="00170D31">
              <w:rPr>
                <w:color w:val="000000"/>
                <w:sz w:val="22"/>
                <w:szCs w:val="22"/>
              </w:rPr>
              <w:t>6,19</w:t>
            </w:r>
          </w:p>
        </w:tc>
        <w:tc>
          <w:tcPr>
            <w:tcW w:w="975" w:type="dxa"/>
            <w:gridSpan w:val="2"/>
          </w:tcPr>
          <w:p w14:paraId="623A2FC5" w14:textId="77777777" w:rsidR="00064AF9" w:rsidRPr="00170D31" w:rsidRDefault="002D20CF" w:rsidP="005B507E">
            <w:pPr>
              <w:pStyle w:val="TableC"/>
              <w:keepNext/>
              <w:rPr>
                <w:color w:val="000000"/>
                <w:sz w:val="22"/>
                <w:szCs w:val="22"/>
              </w:rPr>
            </w:pPr>
            <w:r w:rsidRPr="00170D31">
              <w:rPr>
                <w:color w:val="000000"/>
                <w:sz w:val="22"/>
                <w:szCs w:val="22"/>
              </w:rPr>
              <w:t>6,09</w:t>
            </w:r>
          </w:p>
        </w:tc>
        <w:tc>
          <w:tcPr>
            <w:tcW w:w="1408" w:type="dxa"/>
          </w:tcPr>
          <w:p w14:paraId="6D47783F" w14:textId="77777777" w:rsidR="00064AF9" w:rsidRPr="00170D31" w:rsidRDefault="002D20CF" w:rsidP="005B507E">
            <w:pPr>
              <w:pStyle w:val="TableC"/>
              <w:keepNext/>
              <w:rPr>
                <w:color w:val="000000"/>
                <w:sz w:val="22"/>
                <w:szCs w:val="22"/>
              </w:rPr>
            </w:pPr>
            <w:r w:rsidRPr="00170D31">
              <w:rPr>
                <w:color w:val="000000"/>
                <w:sz w:val="22"/>
                <w:szCs w:val="22"/>
              </w:rPr>
              <w:t>6,44</w:t>
            </w:r>
          </w:p>
        </w:tc>
        <w:tc>
          <w:tcPr>
            <w:tcW w:w="881" w:type="dxa"/>
          </w:tcPr>
          <w:p w14:paraId="69DD075D" w14:textId="77777777" w:rsidR="00064AF9" w:rsidRPr="00170D31" w:rsidRDefault="002D20CF" w:rsidP="005B507E">
            <w:pPr>
              <w:pStyle w:val="TableC"/>
              <w:keepNext/>
              <w:rPr>
                <w:color w:val="000000"/>
                <w:sz w:val="22"/>
                <w:szCs w:val="22"/>
              </w:rPr>
            </w:pPr>
            <w:r w:rsidRPr="00170D31">
              <w:rPr>
                <w:color w:val="000000"/>
                <w:sz w:val="22"/>
                <w:szCs w:val="22"/>
              </w:rPr>
              <w:t>6,21</w:t>
            </w:r>
          </w:p>
        </w:tc>
        <w:tc>
          <w:tcPr>
            <w:tcW w:w="1443" w:type="dxa"/>
            <w:gridSpan w:val="2"/>
          </w:tcPr>
          <w:p w14:paraId="5F706C00" w14:textId="77777777" w:rsidR="00064AF9" w:rsidRPr="00170D31" w:rsidRDefault="002D20CF" w:rsidP="005B507E">
            <w:pPr>
              <w:pStyle w:val="TableC"/>
              <w:keepNext/>
              <w:rPr>
                <w:color w:val="000000"/>
                <w:sz w:val="22"/>
                <w:szCs w:val="22"/>
              </w:rPr>
            </w:pPr>
            <w:r w:rsidRPr="00170D31">
              <w:rPr>
                <w:color w:val="000000"/>
                <w:sz w:val="22"/>
                <w:szCs w:val="22"/>
              </w:rPr>
              <w:t>6,31</w:t>
            </w:r>
          </w:p>
        </w:tc>
      </w:tr>
      <w:tr w:rsidR="00EA1418" w:rsidRPr="00170D31" w14:paraId="640C9B48" w14:textId="77777777" w:rsidTr="00A87E31">
        <w:trPr>
          <w:cantSplit/>
        </w:trPr>
        <w:tc>
          <w:tcPr>
            <w:tcW w:w="1987" w:type="dxa"/>
          </w:tcPr>
          <w:p w14:paraId="5CB22C62" w14:textId="77777777" w:rsidR="00064AF9"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1118" w:type="dxa"/>
            <w:gridSpan w:val="2"/>
          </w:tcPr>
          <w:p w14:paraId="3A5DA210" w14:textId="77777777" w:rsidR="00064AF9" w:rsidRPr="00170D31" w:rsidRDefault="002D20CF" w:rsidP="005B507E">
            <w:pPr>
              <w:pStyle w:val="TableC"/>
              <w:rPr>
                <w:color w:val="000000"/>
                <w:sz w:val="22"/>
                <w:szCs w:val="22"/>
              </w:rPr>
            </w:pPr>
            <w:r w:rsidRPr="00170D31">
              <w:rPr>
                <w:color w:val="000000"/>
                <w:sz w:val="22"/>
                <w:szCs w:val="22"/>
              </w:rPr>
              <w:t>0,06</w:t>
            </w:r>
          </w:p>
        </w:tc>
        <w:tc>
          <w:tcPr>
            <w:tcW w:w="1405" w:type="dxa"/>
          </w:tcPr>
          <w:p w14:paraId="351F2052" w14:textId="77777777" w:rsidR="00064AF9" w:rsidRPr="00170D31" w:rsidRDefault="002D20CF" w:rsidP="005B507E">
            <w:pPr>
              <w:pStyle w:val="TableC"/>
              <w:rPr>
                <w:color w:val="000000"/>
                <w:sz w:val="22"/>
                <w:szCs w:val="22"/>
              </w:rPr>
            </w:pPr>
            <w:r w:rsidRPr="00170D31">
              <w:rPr>
                <w:color w:val="000000"/>
                <w:sz w:val="22"/>
                <w:szCs w:val="22"/>
              </w:rPr>
              <w:t>-1,08</w:t>
            </w:r>
          </w:p>
        </w:tc>
        <w:tc>
          <w:tcPr>
            <w:tcW w:w="975" w:type="dxa"/>
            <w:gridSpan w:val="2"/>
          </w:tcPr>
          <w:p w14:paraId="0627C1D5" w14:textId="77777777" w:rsidR="00064AF9" w:rsidRPr="00170D31" w:rsidRDefault="002D20CF" w:rsidP="005B507E">
            <w:pPr>
              <w:pStyle w:val="TableC"/>
              <w:rPr>
                <w:color w:val="000000"/>
                <w:sz w:val="22"/>
                <w:szCs w:val="22"/>
              </w:rPr>
            </w:pPr>
            <w:r w:rsidRPr="00170D31">
              <w:rPr>
                <w:color w:val="000000"/>
                <w:sz w:val="22"/>
                <w:szCs w:val="22"/>
              </w:rPr>
              <w:t>-0,31</w:t>
            </w:r>
          </w:p>
        </w:tc>
        <w:tc>
          <w:tcPr>
            <w:tcW w:w="1408" w:type="dxa"/>
          </w:tcPr>
          <w:p w14:paraId="3E43CC44" w14:textId="77777777" w:rsidR="00064AF9" w:rsidRPr="00170D31" w:rsidRDefault="002D20CF" w:rsidP="005B507E">
            <w:pPr>
              <w:pStyle w:val="TableC"/>
              <w:rPr>
                <w:color w:val="000000"/>
                <w:sz w:val="22"/>
                <w:szCs w:val="22"/>
              </w:rPr>
            </w:pPr>
            <w:r w:rsidRPr="00170D31">
              <w:rPr>
                <w:color w:val="000000"/>
                <w:sz w:val="22"/>
                <w:szCs w:val="22"/>
              </w:rPr>
              <w:t>-0,90</w:t>
            </w:r>
          </w:p>
        </w:tc>
        <w:tc>
          <w:tcPr>
            <w:tcW w:w="881" w:type="dxa"/>
          </w:tcPr>
          <w:p w14:paraId="4A0015E8" w14:textId="77777777" w:rsidR="00064AF9" w:rsidRPr="00170D31" w:rsidRDefault="002D20CF" w:rsidP="005B507E">
            <w:pPr>
              <w:pStyle w:val="TableC"/>
              <w:rPr>
                <w:color w:val="000000"/>
                <w:sz w:val="22"/>
                <w:szCs w:val="22"/>
              </w:rPr>
            </w:pPr>
            <w:r w:rsidRPr="00170D31">
              <w:rPr>
                <w:color w:val="000000"/>
                <w:sz w:val="22"/>
                <w:szCs w:val="22"/>
              </w:rPr>
              <w:t>-0,13</w:t>
            </w:r>
          </w:p>
        </w:tc>
        <w:tc>
          <w:tcPr>
            <w:tcW w:w="1443" w:type="dxa"/>
            <w:gridSpan w:val="2"/>
          </w:tcPr>
          <w:p w14:paraId="005550E2" w14:textId="77777777" w:rsidR="00064AF9" w:rsidRPr="00170D31" w:rsidRDefault="002D20CF" w:rsidP="005B507E">
            <w:pPr>
              <w:pStyle w:val="TableC"/>
              <w:rPr>
                <w:color w:val="000000"/>
                <w:sz w:val="22"/>
                <w:szCs w:val="22"/>
              </w:rPr>
            </w:pPr>
            <w:r w:rsidRPr="00170D31">
              <w:rPr>
                <w:color w:val="000000"/>
                <w:sz w:val="22"/>
                <w:szCs w:val="22"/>
              </w:rPr>
              <w:t>-0,99</w:t>
            </w:r>
          </w:p>
        </w:tc>
      </w:tr>
      <w:tr w:rsidR="00EA1418" w:rsidRPr="00170D31" w14:paraId="61FC6DCF" w14:textId="77777777" w:rsidTr="00A87E31">
        <w:trPr>
          <w:cantSplit/>
        </w:trPr>
        <w:tc>
          <w:tcPr>
            <w:tcW w:w="1987" w:type="dxa"/>
          </w:tcPr>
          <w:p w14:paraId="52AE074D" w14:textId="77777777" w:rsidR="00064AF9" w:rsidRPr="00170D31" w:rsidRDefault="002D20CF" w:rsidP="005B507E">
            <w:pPr>
              <w:pStyle w:val="Other0"/>
              <w:keepNext/>
              <w:spacing w:after="0"/>
              <w:rPr>
                <w:color w:val="000000"/>
              </w:rPr>
            </w:pPr>
            <w:r w:rsidRPr="00170D31">
              <w:rPr>
                <w:rStyle w:val="Other"/>
                <w:rFonts w:eastAsia="바탕"/>
                <w:color w:val="000000"/>
              </w:rPr>
              <w:t>Skillnad (95% CI)</w:t>
            </w:r>
          </w:p>
        </w:tc>
        <w:tc>
          <w:tcPr>
            <w:tcW w:w="2523" w:type="dxa"/>
            <w:gridSpan w:val="3"/>
          </w:tcPr>
          <w:p w14:paraId="795AFDA5" w14:textId="77777777" w:rsidR="00064AF9" w:rsidRPr="00170D31" w:rsidRDefault="002D20CF" w:rsidP="005B507E">
            <w:pPr>
              <w:pStyle w:val="TableC"/>
              <w:keepNext/>
              <w:rPr>
                <w:color w:val="000000"/>
                <w:sz w:val="22"/>
                <w:szCs w:val="22"/>
              </w:rPr>
            </w:pPr>
            <w:r w:rsidRPr="00170D31">
              <w:rPr>
                <w:color w:val="000000"/>
                <w:sz w:val="22"/>
                <w:szCs w:val="22"/>
              </w:rPr>
              <w:t>-1,14 (−1,59, -0,69)</w:t>
            </w:r>
          </w:p>
        </w:tc>
        <w:tc>
          <w:tcPr>
            <w:tcW w:w="2383" w:type="dxa"/>
            <w:gridSpan w:val="3"/>
          </w:tcPr>
          <w:p w14:paraId="32C199A1" w14:textId="77777777" w:rsidR="00064AF9" w:rsidRPr="00170D31" w:rsidRDefault="002D20CF" w:rsidP="005B507E">
            <w:pPr>
              <w:pStyle w:val="TableC"/>
              <w:keepNext/>
              <w:rPr>
                <w:color w:val="000000"/>
                <w:sz w:val="22"/>
                <w:szCs w:val="22"/>
              </w:rPr>
            </w:pPr>
            <w:r w:rsidRPr="00170D31">
              <w:rPr>
                <w:color w:val="000000"/>
                <w:sz w:val="22"/>
                <w:szCs w:val="22"/>
              </w:rPr>
              <w:t>-0,59 (-1,05, -0,12)</w:t>
            </w:r>
          </w:p>
        </w:tc>
        <w:tc>
          <w:tcPr>
            <w:tcW w:w="2324" w:type="dxa"/>
            <w:gridSpan w:val="3"/>
          </w:tcPr>
          <w:p w14:paraId="482F848A" w14:textId="77777777" w:rsidR="00064AF9" w:rsidRPr="00170D31" w:rsidRDefault="002D20CF" w:rsidP="005B507E">
            <w:pPr>
              <w:pStyle w:val="TableC"/>
              <w:keepNext/>
              <w:rPr>
                <w:color w:val="000000"/>
                <w:sz w:val="22"/>
                <w:szCs w:val="22"/>
              </w:rPr>
            </w:pPr>
            <w:r w:rsidRPr="00170D31">
              <w:rPr>
                <w:color w:val="000000"/>
                <w:sz w:val="22"/>
                <w:szCs w:val="22"/>
              </w:rPr>
              <w:t>-0,86 (-1,18, -0,54)</w:t>
            </w:r>
          </w:p>
        </w:tc>
      </w:tr>
      <w:tr w:rsidR="00EA1418" w:rsidRPr="00170D31" w14:paraId="07E4315C" w14:textId="77777777" w:rsidTr="00A87E31">
        <w:trPr>
          <w:cantSplit/>
        </w:trPr>
        <w:tc>
          <w:tcPr>
            <w:tcW w:w="1987" w:type="dxa"/>
            <w:vAlign w:val="bottom"/>
          </w:tcPr>
          <w:p w14:paraId="2C0D8993" w14:textId="77777777" w:rsidR="00E714B9"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1E638B0B" w14:textId="77777777" w:rsidR="00E714B9" w:rsidRPr="00170D31" w:rsidRDefault="002D20CF" w:rsidP="005B507E">
            <w:pPr>
              <w:pStyle w:val="TableC"/>
              <w:rPr>
                <w:color w:val="000000"/>
                <w:sz w:val="22"/>
                <w:szCs w:val="22"/>
              </w:rPr>
            </w:pPr>
            <w:r w:rsidRPr="00170D31">
              <w:rPr>
                <w:color w:val="000000"/>
                <w:sz w:val="22"/>
                <w:szCs w:val="22"/>
              </w:rPr>
              <w:t>&lt; 0,0001</w:t>
            </w:r>
          </w:p>
        </w:tc>
        <w:tc>
          <w:tcPr>
            <w:tcW w:w="2383" w:type="dxa"/>
            <w:gridSpan w:val="3"/>
          </w:tcPr>
          <w:p w14:paraId="6BD9F923" w14:textId="77777777" w:rsidR="00E714B9" w:rsidRPr="00170D31" w:rsidRDefault="002D20CF" w:rsidP="005B507E">
            <w:pPr>
              <w:pStyle w:val="TableC"/>
              <w:rPr>
                <w:color w:val="000000"/>
                <w:sz w:val="22"/>
                <w:szCs w:val="22"/>
              </w:rPr>
            </w:pPr>
            <w:r w:rsidRPr="00170D31">
              <w:rPr>
                <w:color w:val="000000"/>
                <w:sz w:val="22"/>
                <w:szCs w:val="22"/>
              </w:rPr>
              <w:t>0,0140</w:t>
            </w:r>
          </w:p>
        </w:tc>
        <w:tc>
          <w:tcPr>
            <w:tcW w:w="2324" w:type="dxa"/>
            <w:gridSpan w:val="3"/>
          </w:tcPr>
          <w:p w14:paraId="2437B33F" w14:textId="77777777" w:rsidR="00E714B9" w:rsidRPr="00170D31" w:rsidRDefault="002D20CF" w:rsidP="005B507E">
            <w:pPr>
              <w:pStyle w:val="TableC"/>
              <w:rPr>
                <w:color w:val="000000"/>
                <w:sz w:val="22"/>
                <w:szCs w:val="22"/>
              </w:rPr>
            </w:pPr>
            <w:r w:rsidRPr="00170D31">
              <w:rPr>
                <w:color w:val="000000"/>
                <w:sz w:val="22"/>
                <w:szCs w:val="22"/>
              </w:rPr>
              <w:t>&lt; 0,0001</w:t>
            </w:r>
          </w:p>
        </w:tc>
      </w:tr>
      <w:tr w:rsidR="00EA1418" w:rsidRPr="00170D31" w14:paraId="1D625926" w14:textId="77777777" w:rsidTr="00A87E31">
        <w:trPr>
          <w:cantSplit/>
        </w:trPr>
        <w:tc>
          <w:tcPr>
            <w:tcW w:w="9217" w:type="dxa"/>
            <w:gridSpan w:val="10"/>
          </w:tcPr>
          <w:p w14:paraId="5846561C" w14:textId="77777777" w:rsidR="00E714B9" w:rsidRPr="00170D31" w:rsidRDefault="002D20CF" w:rsidP="005B507E">
            <w:pPr>
              <w:pStyle w:val="TableC"/>
              <w:jc w:val="left"/>
              <w:rPr>
                <w:color w:val="000000"/>
                <w:sz w:val="22"/>
                <w:szCs w:val="22"/>
              </w:rPr>
            </w:pPr>
            <w:r w:rsidRPr="00170D31">
              <w:rPr>
                <w:rStyle w:val="Other"/>
                <w:rFonts w:eastAsia="바탕"/>
                <w:color w:val="000000"/>
              </w:rPr>
              <w:t>Medelpoäng över 7 dagars daglig nästäppa</w:t>
            </w:r>
          </w:p>
        </w:tc>
      </w:tr>
      <w:tr w:rsidR="00EA1418" w:rsidRPr="00170D31" w14:paraId="1A3BC570" w14:textId="77777777" w:rsidTr="00A87E31">
        <w:trPr>
          <w:cantSplit/>
        </w:trPr>
        <w:tc>
          <w:tcPr>
            <w:tcW w:w="1987" w:type="dxa"/>
          </w:tcPr>
          <w:p w14:paraId="6102CCA3" w14:textId="77777777" w:rsidR="00E714B9"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857" w:type="dxa"/>
          </w:tcPr>
          <w:p w14:paraId="43716E25" w14:textId="77777777" w:rsidR="00E714B9" w:rsidRPr="00170D31" w:rsidRDefault="002D20CF" w:rsidP="005B507E">
            <w:pPr>
              <w:pStyle w:val="TableC"/>
              <w:rPr>
                <w:color w:val="000000"/>
                <w:sz w:val="22"/>
                <w:szCs w:val="22"/>
              </w:rPr>
            </w:pPr>
            <w:r w:rsidRPr="00170D31">
              <w:rPr>
                <w:color w:val="000000"/>
                <w:sz w:val="22"/>
                <w:szCs w:val="22"/>
              </w:rPr>
              <w:t>2,46</w:t>
            </w:r>
          </w:p>
        </w:tc>
        <w:tc>
          <w:tcPr>
            <w:tcW w:w="1666" w:type="dxa"/>
            <w:gridSpan w:val="2"/>
          </w:tcPr>
          <w:p w14:paraId="719B4E9D" w14:textId="77777777" w:rsidR="00E714B9" w:rsidRPr="00170D31" w:rsidRDefault="002D20CF" w:rsidP="005B507E">
            <w:pPr>
              <w:pStyle w:val="TableC"/>
              <w:rPr>
                <w:color w:val="000000"/>
                <w:sz w:val="22"/>
                <w:szCs w:val="22"/>
              </w:rPr>
            </w:pPr>
            <w:r w:rsidRPr="00170D31">
              <w:rPr>
                <w:color w:val="000000"/>
                <w:sz w:val="22"/>
                <w:szCs w:val="22"/>
              </w:rPr>
              <w:t>2,40</w:t>
            </w:r>
          </w:p>
        </w:tc>
        <w:tc>
          <w:tcPr>
            <w:tcW w:w="857" w:type="dxa"/>
          </w:tcPr>
          <w:p w14:paraId="6E23E0AF" w14:textId="77777777" w:rsidR="00E714B9" w:rsidRPr="00170D31" w:rsidRDefault="002D20CF" w:rsidP="005B507E">
            <w:pPr>
              <w:pStyle w:val="TableC"/>
              <w:rPr>
                <w:color w:val="000000"/>
                <w:sz w:val="22"/>
                <w:szCs w:val="22"/>
              </w:rPr>
            </w:pPr>
            <w:r w:rsidRPr="00170D31">
              <w:rPr>
                <w:color w:val="000000"/>
                <w:sz w:val="22"/>
                <w:szCs w:val="22"/>
              </w:rPr>
              <w:t>2,29</w:t>
            </w:r>
          </w:p>
        </w:tc>
        <w:tc>
          <w:tcPr>
            <w:tcW w:w="1526" w:type="dxa"/>
            <w:gridSpan w:val="2"/>
          </w:tcPr>
          <w:p w14:paraId="716F78F5" w14:textId="77777777" w:rsidR="00E714B9" w:rsidRPr="00170D31" w:rsidRDefault="002D20CF" w:rsidP="005B507E">
            <w:pPr>
              <w:pStyle w:val="TableC"/>
              <w:rPr>
                <w:color w:val="000000"/>
                <w:sz w:val="22"/>
                <w:szCs w:val="22"/>
              </w:rPr>
            </w:pPr>
            <w:r w:rsidRPr="00170D31">
              <w:rPr>
                <w:color w:val="000000"/>
                <w:sz w:val="22"/>
                <w:szCs w:val="22"/>
              </w:rPr>
              <w:t>2,26</w:t>
            </w:r>
          </w:p>
        </w:tc>
        <w:tc>
          <w:tcPr>
            <w:tcW w:w="977" w:type="dxa"/>
            <w:gridSpan w:val="2"/>
          </w:tcPr>
          <w:p w14:paraId="5C8031AF" w14:textId="77777777" w:rsidR="00E714B9" w:rsidRPr="00170D31" w:rsidRDefault="002D20CF" w:rsidP="005B507E">
            <w:pPr>
              <w:pStyle w:val="TableC"/>
              <w:rPr>
                <w:color w:val="000000"/>
                <w:sz w:val="22"/>
                <w:szCs w:val="22"/>
              </w:rPr>
            </w:pPr>
            <w:r w:rsidRPr="00170D31">
              <w:rPr>
                <w:color w:val="000000"/>
                <w:sz w:val="22"/>
                <w:szCs w:val="22"/>
              </w:rPr>
              <w:t>2,38</w:t>
            </w:r>
          </w:p>
        </w:tc>
        <w:tc>
          <w:tcPr>
            <w:tcW w:w="1347" w:type="dxa"/>
          </w:tcPr>
          <w:p w14:paraId="3CFEE8F5" w14:textId="77777777" w:rsidR="00E714B9" w:rsidRPr="00170D31" w:rsidRDefault="002D20CF" w:rsidP="005B507E">
            <w:pPr>
              <w:pStyle w:val="TableC"/>
              <w:rPr>
                <w:color w:val="000000"/>
                <w:sz w:val="22"/>
                <w:szCs w:val="22"/>
              </w:rPr>
            </w:pPr>
            <w:r w:rsidRPr="00170D31">
              <w:rPr>
                <w:color w:val="000000"/>
                <w:sz w:val="22"/>
                <w:szCs w:val="22"/>
              </w:rPr>
              <w:t>2,34</w:t>
            </w:r>
          </w:p>
        </w:tc>
      </w:tr>
      <w:tr w:rsidR="00EA1418" w:rsidRPr="00170D31" w14:paraId="44A22CEA" w14:textId="77777777" w:rsidTr="00A87E31">
        <w:trPr>
          <w:cantSplit/>
        </w:trPr>
        <w:tc>
          <w:tcPr>
            <w:tcW w:w="1987" w:type="dxa"/>
          </w:tcPr>
          <w:p w14:paraId="021229A4" w14:textId="77777777" w:rsidR="00E714B9"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857" w:type="dxa"/>
          </w:tcPr>
          <w:p w14:paraId="0DD424CA" w14:textId="77777777" w:rsidR="00E714B9" w:rsidRPr="00170D31" w:rsidRDefault="002D20CF" w:rsidP="005B507E">
            <w:pPr>
              <w:pStyle w:val="TableC"/>
              <w:rPr>
                <w:color w:val="000000"/>
                <w:sz w:val="22"/>
                <w:szCs w:val="22"/>
              </w:rPr>
            </w:pPr>
            <w:r w:rsidRPr="00170D31">
              <w:rPr>
                <w:color w:val="000000"/>
                <w:sz w:val="22"/>
                <w:szCs w:val="22"/>
              </w:rPr>
              <w:t>-0,35</w:t>
            </w:r>
          </w:p>
        </w:tc>
        <w:tc>
          <w:tcPr>
            <w:tcW w:w="1666" w:type="dxa"/>
            <w:gridSpan w:val="2"/>
          </w:tcPr>
          <w:p w14:paraId="1E94134F" w14:textId="77777777" w:rsidR="00E714B9" w:rsidRPr="00170D31" w:rsidRDefault="002D20CF" w:rsidP="005B507E">
            <w:pPr>
              <w:pStyle w:val="TableC"/>
              <w:rPr>
                <w:color w:val="000000"/>
                <w:sz w:val="22"/>
                <w:szCs w:val="22"/>
              </w:rPr>
            </w:pPr>
            <w:r w:rsidRPr="00170D31">
              <w:rPr>
                <w:color w:val="000000"/>
                <w:sz w:val="22"/>
                <w:szCs w:val="22"/>
              </w:rPr>
              <w:t>-0,89</w:t>
            </w:r>
          </w:p>
        </w:tc>
        <w:tc>
          <w:tcPr>
            <w:tcW w:w="857" w:type="dxa"/>
          </w:tcPr>
          <w:p w14:paraId="31B5717A" w14:textId="77777777" w:rsidR="00E714B9" w:rsidRPr="00170D31" w:rsidRDefault="002D20CF" w:rsidP="005B507E">
            <w:pPr>
              <w:pStyle w:val="TableC"/>
              <w:rPr>
                <w:color w:val="000000"/>
                <w:sz w:val="22"/>
                <w:szCs w:val="22"/>
              </w:rPr>
            </w:pPr>
            <w:r w:rsidRPr="00170D31">
              <w:rPr>
                <w:color w:val="000000"/>
                <w:sz w:val="22"/>
                <w:szCs w:val="22"/>
              </w:rPr>
              <w:t>-0,20</w:t>
            </w:r>
          </w:p>
        </w:tc>
        <w:tc>
          <w:tcPr>
            <w:tcW w:w="1526" w:type="dxa"/>
            <w:gridSpan w:val="2"/>
          </w:tcPr>
          <w:p w14:paraId="18CF1C81" w14:textId="77777777" w:rsidR="00E714B9" w:rsidRPr="00170D31" w:rsidRDefault="002D20CF" w:rsidP="005B507E">
            <w:pPr>
              <w:pStyle w:val="TableC"/>
              <w:rPr>
                <w:color w:val="000000"/>
                <w:sz w:val="22"/>
                <w:szCs w:val="22"/>
              </w:rPr>
            </w:pPr>
            <w:r w:rsidRPr="00170D31">
              <w:rPr>
                <w:color w:val="000000"/>
                <w:sz w:val="22"/>
                <w:szCs w:val="22"/>
              </w:rPr>
              <w:t>-0,70</w:t>
            </w:r>
          </w:p>
        </w:tc>
        <w:tc>
          <w:tcPr>
            <w:tcW w:w="977" w:type="dxa"/>
            <w:gridSpan w:val="2"/>
          </w:tcPr>
          <w:p w14:paraId="5C8549C4" w14:textId="77777777" w:rsidR="00E714B9" w:rsidRPr="00170D31" w:rsidRDefault="002D20CF" w:rsidP="005B507E">
            <w:pPr>
              <w:pStyle w:val="TableC"/>
              <w:rPr>
                <w:color w:val="000000"/>
                <w:sz w:val="22"/>
                <w:szCs w:val="22"/>
              </w:rPr>
            </w:pPr>
            <w:r w:rsidRPr="00170D31">
              <w:rPr>
                <w:color w:val="000000"/>
                <w:sz w:val="22"/>
                <w:szCs w:val="22"/>
              </w:rPr>
              <w:t>-0,28</w:t>
            </w:r>
          </w:p>
        </w:tc>
        <w:tc>
          <w:tcPr>
            <w:tcW w:w="1347" w:type="dxa"/>
          </w:tcPr>
          <w:p w14:paraId="006BDA4B" w14:textId="77777777" w:rsidR="00E714B9" w:rsidRPr="00170D31" w:rsidRDefault="002D20CF" w:rsidP="005B507E">
            <w:pPr>
              <w:pStyle w:val="TableC"/>
              <w:rPr>
                <w:color w:val="000000"/>
                <w:sz w:val="22"/>
                <w:szCs w:val="22"/>
              </w:rPr>
            </w:pPr>
            <w:r w:rsidRPr="00170D31">
              <w:rPr>
                <w:color w:val="000000"/>
                <w:sz w:val="22"/>
                <w:szCs w:val="22"/>
              </w:rPr>
              <w:t>-0,80</w:t>
            </w:r>
          </w:p>
        </w:tc>
      </w:tr>
      <w:tr w:rsidR="00EA1418" w:rsidRPr="00170D31" w14:paraId="7AA37092" w14:textId="77777777" w:rsidTr="00A87E31">
        <w:trPr>
          <w:cantSplit/>
        </w:trPr>
        <w:tc>
          <w:tcPr>
            <w:tcW w:w="1987" w:type="dxa"/>
          </w:tcPr>
          <w:p w14:paraId="1CA1D34B" w14:textId="77777777" w:rsidR="00E714B9" w:rsidRPr="00170D31" w:rsidRDefault="002D20CF" w:rsidP="005B507E">
            <w:pPr>
              <w:pStyle w:val="TableL"/>
              <w:rPr>
                <w:color w:val="000000"/>
                <w:sz w:val="22"/>
                <w:szCs w:val="22"/>
              </w:rPr>
            </w:pPr>
            <w:r w:rsidRPr="00170D31">
              <w:rPr>
                <w:rStyle w:val="Other"/>
                <w:rFonts w:eastAsia="바탕"/>
                <w:color w:val="000000"/>
              </w:rPr>
              <w:t>Skillnad (95% CI)</w:t>
            </w:r>
          </w:p>
        </w:tc>
        <w:tc>
          <w:tcPr>
            <w:tcW w:w="2523" w:type="dxa"/>
            <w:gridSpan w:val="3"/>
          </w:tcPr>
          <w:p w14:paraId="0733B1BA" w14:textId="77777777" w:rsidR="00E714B9" w:rsidRPr="00170D31" w:rsidRDefault="002D20CF" w:rsidP="005B507E">
            <w:pPr>
              <w:pStyle w:val="TableC"/>
              <w:rPr>
                <w:color w:val="000000"/>
                <w:sz w:val="22"/>
                <w:szCs w:val="22"/>
              </w:rPr>
            </w:pPr>
            <w:r w:rsidRPr="00170D31">
              <w:rPr>
                <w:color w:val="000000"/>
                <w:sz w:val="22"/>
                <w:szCs w:val="22"/>
              </w:rPr>
              <w:t>-0,55 (-0,84, -0,25)</w:t>
            </w:r>
          </w:p>
        </w:tc>
        <w:tc>
          <w:tcPr>
            <w:tcW w:w="2383" w:type="dxa"/>
            <w:gridSpan w:val="3"/>
          </w:tcPr>
          <w:p w14:paraId="6535D900" w14:textId="77777777" w:rsidR="00E714B9" w:rsidRPr="00170D31" w:rsidRDefault="002D20CF" w:rsidP="005B507E">
            <w:pPr>
              <w:pStyle w:val="TableC"/>
              <w:rPr>
                <w:color w:val="000000"/>
                <w:sz w:val="22"/>
                <w:szCs w:val="22"/>
              </w:rPr>
            </w:pPr>
            <w:r w:rsidRPr="00170D31">
              <w:rPr>
                <w:color w:val="000000"/>
                <w:sz w:val="22"/>
                <w:szCs w:val="22"/>
              </w:rPr>
              <w:t>-0,50 (-0,80, -0,19)</w:t>
            </w:r>
          </w:p>
        </w:tc>
        <w:tc>
          <w:tcPr>
            <w:tcW w:w="2324" w:type="dxa"/>
            <w:gridSpan w:val="3"/>
          </w:tcPr>
          <w:p w14:paraId="5DD2CA30" w14:textId="77777777" w:rsidR="00E714B9" w:rsidRPr="00170D31" w:rsidRDefault="002D20CF" w:rsidP="005B507E">
            <w:pPr>
              <w:pStyle w:val="TableC"/>
              <w:rPr>
                <w:color w:val="000000"/>
                <w:sz w:val="22"/>
                <w:szCs w:val="22"/>
              </w:rPr>
            </w:pPr>
            <w:r w:rsidRPr="00170D31">
              <w:rPr>
                <w:color w:val="000000"/>
                <w:sz w:val="22"/>
                <w:szCs w:val="22"/>
              </w:rPr>
              <w:t>-0,52 (-0,73, -0,31)</w:t>
            </w:r>
          </w:p>
        </w:tc>
      </w:tr>
      <w:tr w:rsidR="00EA1418" w:rsidRPr="00170D31" w14:paraId="1E9CCDEB" w14:textId="77777777" w:rsidTr="00A87E31">
        <w:trPr>
          <w:cantSplit/>
        </w:trPr>
        <w:tc>
          <w:tcPr>
            <w:tcW w:w="1987" w:type="dxa"/>
            <w:vAlign w:val="bottom"/>
          </w:tcPr>
          <w:p w14:paraId="6B2288C6" w14:textId="77777777" w:rsidR="00E714B9"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26E5F7F6" w14:textId="77777777" w:rsidR="00E714B9" w:rsidRPr="00170D31" w:rsidRDefault="002D20CF" w:rsidP="005B507E">
            <w:pPr>
              <w:pStyle w:val="TableC"/>
              <w:rPr>
                <w:color w:val="000000"/>
                <w:sz w:val="22"/>
                <w:szCs w:val="22"/>
              </w:rPr>
            </w:pPr>
            <w:r w:rsidRPr="00170D31">
              <w:rPr>
                <w:color w:val="000000"/>
                <w:sz w:val="22"/>
                <w:szCs w:val="22"/>
              </w:rPr>
              <w:t>0,0004</w:t>
            </w:r>
          </w:p>
        </w:tc>
        <w:tc>
          <w:tcPr>
            <w:tcW w:w="2383" w:type="dxa"/>
            <w:gridSpan w:val="3"/>
          </w:tcPr>
          <w:p w14:paraId="5F665EB9" w14:textId="77777777" w:rsidR="00E714B9" w:rsidRPr="00170D31" w:rsidRDefault="002D20CF" w:rsidP="005B507E">
            <w:pPr>
              <w:pStyle w:val="TableC"/>
              <w:rPr>
                <w:color w:val="000000"/>
                <w:sz w:val="22"/>
                <w:szCs w:val="22"/>
              </w:rPr>
            </w:pPr>
            <w:r w:rsidRPr="00170D31">
              <w:rPr>
                <w:color w:val="000000"/>
                <w:sz w:val="22"/>
                <w:szCs w:val="22"/>
              </w:rPr>
              <w:t>0,0017</w:t>
            </w:r>
          </w:p>
        </w:tc>
        <w:tc>
          <w:tcPr>
            <w:tcW w:w="2324" w:type="dxa"/>
            <w:gridSpan w:val="3"/>
          </w:tcPr>
          <w:p w14:paraId="754CCE8C" w14:textId="77777777" w:rsidR="00E714B9" w:rsidRPr="00170D31" w:rsidRDefault="002D20CF" w:rsidP="005B507E">
            <w:pPr>
              <w:pStyle w:val="TableC"/>
              <w:rPr>
                <w:color w:val="000000"/>
                <w:sz w:val="22"/>
                <w:szCs w:val="22"/>
              </w:rPr>
            </w:pPr>
            <w:r w:rsidRPr="00170D31">
              <w:rPr>
                <w:color w:val="000000"/>
                <w:sz w:val="22"/>
                <w:szCs w:val="22"/>
              </w:rPr>
              <w:t>&lt; 0,0001</w:t>
            </w:r>
          </w:p>
        </w:tc>
      </w:tr>
      <w:tr w:rsidR="00EA1418" w:rsidRPr="00170D31" w14:paraId="58B302E6" w14:textId="77777777" w:rsidTr="00A87E31">
        <w:trPr>
          <w:cantSplit/>
        </w:trPr>
        <w:tc>
          <w:tcPr>
            <w:tcW w:w="9217" w:type="dxa"/>
            <w:gridSpan w:val="10"/>
          </w:tcPr>
          <w:p w14:paraId="009469FF" w14:textId="77777777" w:rsidR="00E714B9" w:rsidRPr="00170D31" w:rsidRDefault="002D20CF" w:rsidP="005B507E">
            <w:pPr>
              <w:pStyle w:val="TableC"/>
              <w:jc w:val="left"/>
              <w:rPr>
                <w:color w:val="000000"/>
                <w:sz w:val="22"/>
                <w:szCs w:val="22"/>
              </w:rPr>
            </w:pPr>
            <w:r w:rsidRPr="00170D31">
              <w:rPr>
                <w:color w:val="000000"/>
                <w:sz w:val="22"/>
                <w:szCs w:val="22"/>
              </w:rPr>
              <w:t>TNSS</w:t>
            </w:r>
          </w:p>
        </w:tc>
      </w:tr>
      <w:tr w:rsidR="00EA1418" w:rsidRPr="00170D31" w14:paraId="1BC0241F" w14:textId="77777777" w:rsidTr="00A87E31">
        <w:trPr>
          <w:cantSplit/>
        </w:trPr>
        <w:tc>
          <w:tcPr>
            <w:tcW w:w="1987" w:type="dxa"/>
          </w:tcPr>
          <w:p w14:paraId="66831249" w14:textId="77777777" w:rsidR="00E714B9"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857" w:type="dxa"/>
          </w:tcPr>
          <w:p w14:paraId="4D6172EE" w14:textId="77777777" w:rsidR="00E714B9" w:rsidRPr="00170D31" w:rsidRDefault="002D20CF" w:rsidP="005B507E">
            <w:pPr>
              <w:pStyle w:val="TableC"/>
              <w:rPr>
                <w:color w:val="000000"/>
                <w:sz w:val="22"/>
                <w:szCs w:val="22"/>
              </w:rPr>
            </w:pPr>
            <w:r w:rsidRPr="00170D31">
              <w:rPr>
                <w:color w:val="000000"/>
                <w:sz w:val="22"/>
                <w:szCs w:val="22"/>
              </w:rPr>
              <w:t>9,33</w:t>
            </w:r>
          </w:p>
        </w:tc>
        <w:tc>
          <w:tcPr>
            <w:tcW w:w="1666" w:type="dxa"/>
            <w:gridSpan w:val="2"/>
          </w:tcPr>
          <w:p w14:paraId="2E82EA55" w14:textId="77777777" w:rsidR="00E714B9" w:rsidRPr="00170D31" w:rsidRDefault="002D20CF" w:rsidP="005B507E">
            <w:pPr>
              <w:pStyle w:val="TableC"/>
              <w:rPr>
                <w:color w:val="000000"/>
                <w:sz w:val="22"/>
                <w:szCs w:val="22"/>
              </w:rPr>
            </w:pPr>
            <w:r w:rsidRPr="00170D31">
              <w:rPr>
                <w:color w:val="000000"/>
                <w:sz w:val="22"/>
                <w:szCs w:val="22"/>
              </w:rPr>
              <w:t>8,56</w:t>
            </w:r>
          </w:p>
        </w:tc>
        <w:tc>
          <w:tcPr>
            <w:tcW w:w="857" w:type="dxa"/>
          </w:tcPr>
          <w:p w14:paraId="6F64787F" w14:textId="77777777" w:rsidR="00E714B9" w:rsidRPr="00170D31" w:rsidRDefault="002D20CF" w:rsidP="005B507E">
            <w:pPr>
              <w:pStyle w:val="TableC"/>
              <w:rPr>
                <w:color w:val="000000"/>
                <w:sz w:val="22"/>
                <w:szCs w:val="22"/>
              </w:rPr>
            </w:pPr>
            <w:r w:rsidRPr="00170D31">
              <w:rPr>
                <w:color w:val="000000"/>
                <w:sz w:val="22"/>
                <w:szCs w:val="22"/>
              </w:rPr>
              <w:t>8,73</w:t>
            </w:r>
          </w:p>
        </w:tc>
        <w:tc>
          <w:tcPr>
            <w:tcW w:w="1526" w:type="dxa"/>
            <w:gridSpan w:val="2"/>
          </w:tcPr>
          <w:p w14:paraId="7C6F941F" w14:textId="77777777" w:rsidR="00E714B9" w:rsidRPr="00170D31" w:rsidRDefault="002D20CF" w:rsidP="005B507E">
            <w:pPr>
              <w:pStyle w:val="TableC"/>
              <w:rPr>
                <w:color w:val="000000"/>
                <w:sz w:val="22"/>
                <w:szCs w:val="22"/>
              </w:rPr>
            </w:pPr>
            <w:r w:rsidRPr="00170D31">
              <w:rPr>
                <w:color w:val="000000"/>
                <w:sz w:val="22"/>
                <w:szCs w:val="22"/>
              </w:rPr>
              <w:t>8,37</w:t>
            </w:r>
          </w:p>
        </w:tc>
        <w:tc>
          <w:tcPr>
            <w:tcW w:w="977" w:type="dxa"/>
            <w:gridSpan w:val="2"/>
          </w:tcPr>
          <w:p w14:paraId="5F92705B" w14:textId="77777777" w:rsidR="00E714B9" w:rsidRPr="00170D31" w:rsidRDefault="002D20CF" w:rsidP="005B507E">
            <w:pPr>
              <w:pStyle w:val="TableC"/>
              <w:rPr>
                <w:color w:val="000000"/>
                <w:sz w:val="22"/>
                <w:szCs w:val="22"/>
              </w:rPr>
            </w:pPr>
            <w:r w:rsidRPr="00170D31">
              <w:rPr>
                <w:color w:val="000000"/>
                <w:sz w:val="22"/>
                <w:szCs w:val="22"/>
              </w:rPr>
              <w:t>9,03</w:t>
            </w:r>
          </w:p>
        </w:tc>
        <w:tc>
          <w:tcPr>
            <w:tcW w:w="1347" w:type="dxa"/>
          </w:tcPr>
          <w:p w14:paraId="0FED4015" w14:textId="77777777" w:rsidR="00E714B9" w:rsidRPr="00170D31" w:rsidRDefault="002D20CF" w:rsidP="005B507E">
            <w:pPr>
              <w:pStyle w:val="TableC"/>
              <w:rPr>
                <w:color w:val="000000"/>
                <w:sz w:val="22"/>
                <w:szCs w:val="22"/>
              </w:rPr>
            </w:pPr>
            <w:r w:rsidRPr="00170D31">
              <w:rPr>
                <w:color w:val="000000"/>
                <w:sz w:val="22"/>
                <w:szCs w:val="22"/>
              </w:rPr>
              <w:t>8,47</w:t>
            </w:r>
          </w:p>
        </w:tc>
      </w:tr>
      <w:tr w:rsidR="00EA1418" w:rsidRPr="00170D31" w14:paraId="73C44AAF" w14:textId="77777777" w:rsidTr="00A87E31">
        <w:trPr>
          <w:cantSplit/>
        </w:trPr>
        <w:tc>
          <w:tcPr>
            <w:tcW w:w="1987" w:type="dxa"/>
          </w:tcPr>
          <w:p w14:paraId="35367F78" w14:textId="77777777" w:rsidR="00E714B9"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857" w:type="dxa"/>
          </w:tcPr>
          <w:p w14:paraId="06C50001" w14:textId="77777777" w:rsidR="00E714B9" w:rsidRPr="00170D31" w:rsidRDefault="002D20CF" w:rsidP="005B507E">
            <w:pPr>
              <w:pStyle w:val="TableC"/>
              <w:rPr>
                <w:color w:val="000000"/>
                <w:sz w:val="22"/>
                <w:szCs w:val="22"/>
              </w:rPr>
            </w:pPr>
            <w:r w:rsidRPr="00170D31">
              <w:rPr>
                <w:color w:val="000000"/>
                <w:sz w:val="22"/>
                <w:szCs w:val="22"/>
              </w:rPr>
              <w:t>-1,06</w:t>
            </w:r>
          </w:p>
        </w:tc>
        <w:tc>
          <w:tcPr>
            <w:tcW w:w="1666" w:type="dxa"/>
            <w:gridSpan w:val="2"/>
          </w:tcPr>
          <w:p w14:paraId="4E9DDEEF" w14:textId="77777777" w:rsidR="00E714B9" w:rsidRPr="00170D31" w:rsidRDefault="002D20CF" w:rsidP="005B507E">
            <w:pPr>
              <w:pStyle w:val="TableC"/>
              <w:rPr>
                <w:color w:val="000000"/>
                <w:sz w:val="22"/>
                <w:szCs w:val="22"/>
              </w:rPr>
            </w:pPr>
            <w:r w:rsidRPr="00170D31">
              <w:rPr>
                <w:color w:val="000000"/>
                <w:sz w:val="22"/>
                <w:szCs w:val="22"/>
              </w:rPr>
              <w:t>-2,97</w:t>
            </w:r>
          </w:p>
        </w:tc>
        <w:tc>
          <w:tcPr>
            <w:tcW w:w="857" w:type="dxa"/>
          </w:tcPr>
          <w:p w14:paraId="197E55FC" w14:textId="77777777" w:rsidR="00E714B9" w:rsidRPr="00170D31" w:rsidRDefault="002D20CF" w:rsidP="005B507E">
            <w:pPr>
              <w:pStyle w:val="TableC"/>
              <w:rPr>
                <w:color w:val="000000"/>
                <w:sz w:val="22"/>
                <w:szCs w:val="22"/>
              </w:rPr>
            </w:pPr>
            <w:r w:rsidRPr="00170D31">
              <w:rPr>
                <w:color w:val="000000"/>
                <w:sz w:val="22"/>
                <w:szCs w:val="22"/>
              </w:rPr>
              <w:t>-0,44</w:t>
            </w:r>
          </w:p>
        </w:tc>
        <w:tc>
          <w:tcPr>
            <w:tcW w:w="1526" w:type="dxa"/>
            <w:gridSpan w:val="2"/>
          </w:tcPr>
          <w:p w14:paraId="1EB57240" w14:textId="77777777" w:rsidR="00E714B9" w:rsidRPr="00170D31" w:rsidRDefault="002D20CF" w:rsidP="005B507E">
            <w:pPr>
              <w:pStyle w:val="TableC"/>
              <w:rPr>
                <w:color w:val="000000"/>
                <w:sz w:val="22"/>
                <w:szCs w:val="22"/>
              </w:rPr>
            </w:pPr>
            <w:r w:rsidRPr="00170D31">
              <w:rPr>
                <w:color w:val="000000"/>
                <w:sz w:val="22"/>
                <w:szCs w:val="22"/>
              </w:rPr>
              <w:t>-2,53</w:t>
            </w:r>
          </w:p>
        </w:tc>
        <w:tc>
          <w:tcPr>
            <w:tcW w:w="977" w:type="dxa"/>
            <w:gridSpan w:val="2"/>
          </w:tcPr>
          <w:p w14:paraId="31ECC297" w14:textId="77777777" w:rsidR="00E714B9" w:rsidRPr="00170D31" w:rsidRDefault="002D20CF" w:rsidP="005B507E">
            <w:pPr>
              <w:pStyle w:val="TableC"/>
              <w:rPr>
                <w:color w:val="000000"/>
                <w:sz w:val="22"/>
                <w:szCs w:val="22"/>
              </w:rPr>
            </w:pPr>
            <w:r w:rsidRPr="00170D31">
              <w:rPr>
                <w:color w:val="000000"/>
                <w:sz w:val="22"/>
                <w:szCs w:val="22"/>
              </w:rPr>
              <w:t>-0,77</w:t>
            </w:r>
          </w:p>
        </w:tc>
        <w:tc>
          <w:tcPr>
            <w:tcW w:w="1347" w:type="dxa"/>
          </w:tcPr>
          <w:p w14:paraId="62F1DD51" w14:textId="77777777" w:rsidR="00E714B9" w:rsidRPr="00170D31" w:rsidRDefault="002D20CF" w:rsidP="005B507E">
            <w:pPr>
              <w:pStyle w:val="TableC"/>
              <w:rPr>
                <w:color w:val="000000"/>
                <w:sz w:val="22"/>
                <w:szCs w:val="22"/>
              </w:rPr>
            </w:pPr>
            <w:r w:rsidRPr="00170D31">
              <w:rPr>
                <w:color w:val="000000"/>
                <w:sz w:val="22"/>
                <w:szCs w:val="22"/>
              </w:rPr>
              <w:t>-2,75</w:t>
            </w:r>
          </w:p>
        </w:tc>
      </w:tr>
      <w:tr w:rsidR="00EA1418" w:rsidRPr="00170D31" w14:paraId="66C0ADA3" w14:textId="77777777" w:rsidTr="00A87E31">
        <w:trPr>
          <w:cantSplit/>
        </w:trPr>
        <w:tc>
          <w:tcPr>
            <w:tcW w:w="1987" w:type="dxa"/>
          </w:tcPr>
          <w:p w14:paraId="4C7208BF" w14:textId="77777777" w:rsidR="00E714B9" w:rsidRPr="00170D31" w:rsidRDefault="002D20CF" w:rsidP="005B507E">
            <w:pPr>
              <w:pStyle w:val="TableL"/>
              <w:rPr>
                <w:color w:val="000000"/>
                <w:sz w:val="22"/>
                <w:szCs w:val="22"/>
              </w:rPr>
            </w:pPr>
            <w:r w:rsidRPr="00170D31">
              <w:rPr>
                <w:rStyle w:val="Other"/>
                <w:rFonts w:eastAsia="바탕"/>
                <w:color w:val="000000"/>
              </w:rPr>
              <w:t>Skillnad (95% CI)</w:t>
            </w:r>
          </w:p>
        </w:tc>
        <w:tc>
          <w:tcPr>
            <w:tcW w:w="2523" w:type="dxa"/>
            <w:gridSpan w:val="3"/>
          </w:tcPr>
          <w:p w14:paraId="4DC653E3" w14:textId="77777777" w:rsidR="00E714B9" w:rsidRPr="00170D31" w:rsidRDefault="002D20CF" w:rsidP="005B507E">
            <w:pPr>
              <w:pStyle w:val="TableC"/>
              <w:rPr>
                <w:color w:val="000000"/>
                <w:sz w:val="22"/>
                <w:szCs w:val="22"/>
              </w:rPr>
            </w:pPr>
            <w:r w:rsidRPr="00170D31">
              <w:rPr>
                <w:color w:val="000000"/>
                <w:sz w:val="22"/>
                <w:szCs w:val="22"/>
              </w:rPr>
              <w:t>-1,91 (-2,85, -0,96)</w:t>
            </w:r>
          </w:p>
        </w:tc>
        <w:tc>
          <w:tcPr>
            <w:tcW w:w="2383" w:type="dxa"/>
            <w:gridSpan w:val="3"/>
          </w:tcPr>
          <w:p w14:paraId="4C8D16C3" w14:textId="77777777" w:rsidR="00E714B9" w:rsidRPr="00170D31" w:rsidRDefault="002D20CF" w:rsidP="005B507E">
            <w:pPr>
              <w:pStyle w:val="TableC"/>
              <w:rPr>
                <w:color w:val="000000"/>
                <w:sz w:val="22"/>
                <w:szCs w:val="22"/>
              </w:rPr>
            </w:pPr>
            <w:r w:rsidRPr="00170D31">
              <w:rPr>
                <w:color w:val="000000"/>
                <w:sz w:val="22"/>
                <w:szCs w:val="22"/>
              </w:rPr>
              <w:t>-2,09 (-3,00, -1,18)</w:t>
            </w:r>
          </w:p>
        </w:tc>
        <w:tc>
          <w:tcPr>
            <w:tcW w:w="2324" w:type="dxa"/>
            <w:gridSpan w:val="3"/>
          </w:tcPr>
          <w:p w14:paraId="5BAF14E0" w14:textId="77777777" w:rsidR="00E714B9" w:rsidRPr="00170D31" w:rsidRDefault="002D20CF" w:rsidP="005B507E">
            <w:pPr>
              <w:pStyle w:val="TableC"/>
              <w:rPr>
                <w:color w:val="000000"/>
                <w:sz w:val="22"/>
                <w:szCs w:val="22"/>
              </w:rPr>
            </w:pPr>
            <w:r w:rsidRPr="00170D31">
              <w:rPr>
                <w:color w:val="000000"/>
                <w:sz w:val="22"/>
                <w:szCs w:val="22"/>
              </w:rPr>
              <w:t>-1,98 (-2,63, -1,33)</w:t>
            </w:r>
          </w:p>
        </w:tc>
      </w:tr>
      <w:tr w:rsidR="00EA1418" w:rsidRPr="00170D31" w14:paraId="1C6911E4" w14:textId="77777777" w:rsidTr="00A87E31">
        <w:trPr>
          <w:cantSplit/>
        </w:trPr>
        <w:tc>
          <w:tcPr>
            <w:tcW w:w="1987" w:type="dxa"/>
            <w:vAlign w:val="bottom"/>
          </w:tcPr>
          <w:p w14:paraId="08D2455F" w14:textId="77777777" w:rsidR="00E714B9"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05BC0A5B" w14:textId="77777777" w:rsidR="00E714B9" w:rsidRPr="00170D31" w:rsidRDefault="002D20CF" w:rsidP="005B507E">
            <w:pPr>
              <w:pStyle w:val="TableC"/>
              <w:rPr>
                <w:color w:val="000000"/>
                <w:sz w:val="22"/>
                <w:szCs w:val="22"/>
              </w:rPr>
            </w:pPr>
            <w:r w:rsidRPr="00170D31">
              <w:rPr>
                <w:color w:val="000000"/>
                <w:sz w:val="22"/>
                <w:szCs w:val="22"/>
              </w:rPr>
              <w:t>0,0001</w:t>
            </w:r>
          </w:p>
        </w:tc>
        <w:tc>
          <w:tcPr>
            <w:tcW w:w="2383" w:type="dxa"/>
            <w:gridSpan w:val="3"/>
          </w:tcPr>
          <w:p w14:paraId="19E60B6B" w14:textId="77777777" w:rsidR="00E714B9" w:rsidRPr="00170D31" w:rsidRDefault="002D20CF" w:rsidP="005B507E">
            <w:pPr>
              <w:pStyle w:val="TableC"/>
              <w:rPr>
                <w:color w:val="000000"/>
                <w:sz w:val="22"/>
                <w:szCs w:val="22"/>
              </w:rPr>
            </w:pPr>
            <w:r w:rsidRPr="00170D31">
              <w:rPr>
                <w:color w:val="000000"/>
                <w:sz w:val="22"/>
                <w:szCs w:val="22"/>
              </w:rPr>
              <w:t>&lt; 0,0001</w:t>
            </w:r>
          </w:p>
        </w:tc>
        <w:tc>
          <w:tcPr>
            <w:tcW w:w="2324" w:type="dxa"/>
            <w:gridSpan w:val="3"/>
          </w:tcPr>
          <w:p w14:paraId="2950D0DA" w14:textId="77777777" w:rsidR="00E714B9" w:rsidRPr="00170D31" w:rsidRDefault="002D20CF" w:rsidP="005B507E">
            <w:pPr>
              <w:pStyle w:val="TableC"/>
              <w:rPr>
                <w:color w:val="000000"/>
                <w:sz w:val="22"/>
                <w:szCs w:val="22"/>
              </w:rPr>
            </w:pPr>
            <w:r w:rsidRPr="00170D31">
              <w:rPr>
                <w:color w:val="000000"/>
                <w:sz w:val="22"/>
                <w:szCs w:val="22"/>
              </w:rPr>
              <w:t>&lt; 0,0001</w:t>
            </w:r>
          </w:p>
        </w:tc>
      </w:tr>
      <w:tr w:rsidR="00EA1418" w:rsidRPr="00170D31" w14:paraId="00075689" w14:textId="77777777" w:rsidTr="00A87E31">
        <w:trPr>
          <w:cantSplit/>
        </w:trPr>
        <w:tc>
          <w:tcPr>
            <w:tcW w:w="9217" w:type="dxa"/>
            <w:gridSpan w:val="10"/>
          </w:tcPr>
          <w:p w14:paraId="05E01160" w14:textId="77777777" w:rsidR="00E714B9" w:rsidRPr="00170D31" w:rsidRDefault="002D20CF" w:rsidP="005B507E">
            <w:pPr>
              <w:pStyle w:val="TableC"/>
              <w:jc w:val="left"/>
              <w:rPr>
                <w:color w:val="000000"/>
                <w:sz w:val="22"/>
                <w:szCs w:val="22"/>
              </w:rPr>
            </w:pPr>
            <w:r w:rsidRPr="00170D31">
              <w:rPr>
                <w:color w:val="000000"/>
                <w:sz w:val="22"/>
                <w:szCs w:val="22"/>
              </w:rPr>
              <w:t>SNOT</w:t>
            </w:r>
            <w:r w:rsidRPr="00170D31">
              <w:rPr>
                <w:color w:val="000000"/>
                <w:sz w:val="22"/>
                <w:szCs w:val="22"/>
              </w:rPr>
              <w:noBreakHyphen/>
              <w:t>22</w:t>
            </w:r>
          </w:p>
        </w:tc>
      </w:tr>
      <w:tr w:rsidR="00EA1418" w:rsidRPr="00170D31" w14:paraId="3C724F6C" w14:textId="77777777" w:rsidTr="00A87E31">
        <w:trPr>
          <w:cantSplit/>
        </w:trPr>
        <w:tc>
          <w:tcPr>
            <w:tcW w:w="1987" w:type="dxa"/>
          </w:tcPr>
          <w:p w14:paraId="348F8443" w14:textId="77777777" w:rsidR="00E714B9"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857" w:type="dxa"/>
          </w:tcPr>
          <w:p w14:paraId="00D1C48E" w14:textId="77777777" w:rsidR="00E714B9" w:rsidRPr="00170D31" w:rsidRDefault="002D20CF" w:rsidP="005B507E">
            <w:pPr>
              <w:pStyle w:val="TableC"/>
              <w:rPr>
                <w:color w:val="000000"/>
                <w:sz w:val="22"/>
                <w:szCs w:val="22"/>
              </w:rPr>
            </w:pPr>
            <w:r w:rsidRPr="00170D31">
              <w:rPr>
                <w:color w:val="000000"/>
                <w:sz w:val="22"/>
                <w:szCs w:val="22"/>
              </w:rPr>
              <w:t>60,26</w:t>
            </w:r>
          </w:p>
        </w:tc>
        <w:tc>
          <w:tcPr>
            <w:tcW w:w="1666" w:type="dxa"/>
            <w:gridSpan w:val="2"/>
          </w:tcPr>
          <w:p w14:paraId="0A6E1DE8" w14:textId="77777777" w:rsidR="00E714B9" w:rsidRPr="00170D31" w:rsidRDefault="002D20CF" w:rsidP="005B507E">
            <w:pPr>
              <w:pStyle w:val="TableC"/>
              <w:rPr>
                <w:color w:val="000000"/>
                <w:sz w:val="22"/>
                <w:szCs w:val="22"/>
              </w:rPr>
            </w:pPr>
            <w:r w:rsidRPr="00170D31">
              <w:rPr>
                <w:color w:val="000000"/>
                <w:sz w:val="22"/>
                <w:szCs w:val="22"/>
              </w:rPr>
              <w:t>59,82</w:t>
            </w:r>
          </w:p>
        </w:tc>
        <w:tc>
          <w:tcPr>
            <w:tcW w:w="857" w:type="dxa"/>
          </w:tcPr>
          <w:p w14:paraId="3D7E081A" w14:textId="77777777" w:rsidR="00E714B9" w:rsidRPr="00170D31" w:rsidRDefault="002D20CF" w:rsidP="005B507E">
            <w:pPr>
              <w:pStyle w:val="TableC"/>
              <w:rPr>
                <w:color w:val="000000"/>
                <w:sz w:val="22"/>
                <w:szCs w:val="22"/>
              </w:rPr>
            </w:pPr>
            <w:r w:rsidRPr="00170D31">
              <w:rPr>
                <w:color w:val="000000"/>
                <w:sz w:val="22"/>
                <w:szCs w:val="22"/>
              </w:rPr>
              <w:t>59,80</w:t>
            </w:r>
          </w:p>
        </w:tc>
        <w:tc>
          <w:tcPr>
            <w:tcW w:w="1526" w:type="dxa"/>
            <w:gridSpan w:val="2"/>
          </w:tcPr>
          <w:p w14:paraId="2709A2FA" w14:textId="77777777" w:rsidR="00E714B9" w:rsidRPr="00170D31" w:rsidRDefault="002D20CF" w:rsidP="005B507E">
            <w:pPr>
              <w:pStyle w:val="TableC"/>
              <w:rPr>
                <w:color w:val="000000"/>
                <w:sz w:val="22"/>
                <w:szCs w:val="22"/>
              </w:rPr>
            </w:pPr>
            <w:r w:rsidRPr="00170D31">
              <w:rPr>
                <w:color w:val="000000"/>
                <w:sz w:val="22"/>
                <w:szCs w:val="22"/>
              </w:rPr>
              <w:t>59,21</w:t>
            </w:r>
          </w:p>
        </w:tc>
        <w:tc>
          <w:tcPr>
            <w:tcW w:w="977" w:type="dxa"/>
            <w:gridSpan w:val="2"/>
          </w:tcPr>
          <w:p w14:paraId="37BE2497" w14:textId="77777777" w:rsidR="00E714B9" w:rsidRPr="00170D31" w:rsidRDefault="002D20CF" w:rsidP="005B507E">
            <w:pPr>
              <w:pStyle w:val="TableC"/>
              <w:rPr>
                <w:color w:val="000000"/>
                <w:sz w:val="22"/>
                <w:szCs w:val="22"/>
              </w:rPr>
            </w:pPr>
            <w:r w:rsidRPr="00170D31">
              <w:rPr>
                <w:color w:val="000000"/>
                <w:sz w:val="22"/>
                <w:szCs w:val="22"/>
              </w:rPr>
              <w:t>60,03</w:t>
            </w:r>
          </w:p>
        </w:tc>
        <w:tc>
          <w:tcPr>
            <w:tcW w:w="1347" w:type="dxa"/>
          </w:tcPr>
          <w:p w14:paraId="148E918B" w14:textId="77777777" w:rsidR="00E714B9" w:rsidRPr="00170D31" w:rsidRDefault="002D20CF" w:rsidP="005B507E">
            <w:pPr>
              <w:pStyle w:val="TableC"/>
              <w:rPr>
                <w:color w:val="000000"/>
                <w:sz w:val="22"/>
                <w:szCs w:val="22"/>
              </w:rPr>
            </w:pPr>
            <w:r w:rsidRPr="00170D31">
              <w:rPr>
                <w:color w:val="000000"/>
                <w:sz w:val="22"/>
                <w:szCs w:val="22"/>
              </w:rPr>
              <w:t>59,54</w:t>
            </w:r>
          </w:p>
        </w:tc>
      </w:tr>
      <w:tr w:rsidR="00EA1418" w:rsidRPr="00170D31" w14:paraId="783A0BA7" w14:textId="77777777" w:rsidTr="00A87E31">
        <w:trPr>
          <w:cantSplit/>
        </w:trPr>
        <w:tc>
          <w:tcPr>
            <w:tcW w:w="1987" w:type="dxa"/>
          </w:tcPr>
          <w:p w14:paraId="085DB87B" w14:textId="77777777" w:rsidR="00E714B9"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857" w:type="dxa"/>
          </w:tcPr>
          <w:p w14:paraId="0E7AFCC9" w14:textId="77777777" w:rsidR="00E714B9" w:rsidRPr="00170D31" w:rsidRDefault="002D20CF" w:rsidP="005B507E">
            <w:pPr>
              <w:pStyle w:val="TableC"/>
              <w:rPr>
                <w:color w:val="000000"/>
                <w:sz w:val="22"/>
                <w:szCs w:val="22"/>
              </w:rPr>
            </w:pPr>
            <w:r w:rsidRPr="00170D31">
              <w:rPr>
                <w:color w:val="000000"/>
                <w:sz w:val="22"/>
                <w:szCs w:val="22"/>
              </w:rPr>
              <w:t>-8,58</w:t>
            </w:r>
          </w:p>
        </w:tc>
        <w:tc>
          <w:tcPr>
            <w:tcW w:w="1666" w:type="dxa"/>
            <w:gridSpan w:val="2"/>
          </w:tcPr>
          <w:p w14:paraId="1F40640B" w14:textId="77777777" w:rsidR="00E714B9" w:rsidRPr="00170D31" w:rsidRDefault="002D20CF" w:rsidP="005B507E">
            <w:pPr>
              <w:pStyle w:val="TableC"/>
              <w:rPr>
                <w:color w:val="000000"/>
                <w:sz w:val="22"/>
                <w:szCs w:val="22"/>
              </w:rPr>
            </w:pPr>
            <w:r w:rsidRPr="00170D31">
              <w:rPr>
                <w:color w:val="000000"/>
                <w:sz w:val="22"/>
                <w:szCs w:val="22"/>
              </w:rPr>
              <w:t>-24,70</w:t>
            </w:r>
          </w:p>
        </w:tc>
        <w:tc>
          <w:tcPr>
            <w:tcW w:w="857" w:type="dxa"/>
          </w:tcPr>
          <w:p w14:paraId="044AB63E" w14:textId="77777777" w:rsidR="00E714B9" w:rsidRPr="00170D31" w:rsidRDefault="002D20CF" w:rsidP="005B507E">
            <w:pPr>
              <w:pStyle w:val="TableC"/>
              <w:rPr>
                <w:color w:val="000000"/>
                <w:sz w:val="22"/>
                <w:szCs w:val="22"/>
              </w:rPr>
            </w:pPr>
            <w:r w:rsidRPr="00170D31">
              <w:rPr>
                <w:color w:val="000000"/>
                <w:sz w:val="22"/>
                <w:szCs w:val="22"/>
              </w:rPr>
              <w:t>-6,55</w:t>
            </w:r>
          </w:p>
        </w:tc>
        <w:tc>
          <w:tcPr>
            <w:tcW w:w="1526" w:type="dxa"/>
            <w:gridSpan w:val="2"/>
          </w:tcPr>
          <w:p w14:paraId="413E1D7F" w14:textId="77777777" w:rsidR="00E714B9" w:rsidRPr="00170D31" w:rsidRDefault="002D20CF" w:rsidP="005B507E">
            <w:pPr>
              <w:pStyle w:val="TableC"/>
              <w:rPr>
                <w:color w:val="000000"/>
                <w:sz w:val="22"/>
                <w:szCs w:val="22"/>
              </w:rPr>
            </w:pPr>
            <w:r w:rsidRPr="00170D31">
              <w:rPr>
                <w:color w:val="000000"/>
                <w:sz w:val="22"/>
                <w:szCs w:val="22"/>
              </w:rPr>
              <w:t>-21,59</w:t>
            </w:r>
          </w:p>
        </w:tc>
        <w:tc>
          <w:tcPr>
            <w:tcW w:w="977" w:type="dxa"/>
            <w:gridSpan w:val="2"/>
          </w:tcPr>
          <w:p w14:paraId="06FE7B17" w14:textId="77777777" w:rsidR="00E714B9" w:rsidRPr="00170D31" w:rsidRDefault="002D20CF" w:rsidP="005B507E">
            <w:pPr>
              <w:pStyle w:val="TableC"/>
              <w:rPr>
                <w:color w:val="000000"/>
                <w:sz w:val="22"/>
                <w:szCs w:val="22"/>
              </w:rPr>
            </w:pPr>
            <w:r w:rsidRPr="00170D31">
              <w:rPr>
                <w:color w:val="000000"/>
                <w:sz w:val="22"/>
                <w:szCs w:val="22"/>
              </w:rPr>
              <w:t>-7,73</w:t>
            </w:r>
          </w:p>
        </w:tc>
        <w:tc>
          <w:tcPr>
            <w:tcW w:w="1347" w:type="dxa"/>
          </w:tcPr>
          <w:p w14:paraId="6BC4CEAF" w14:textId="77777777" w:rsidR="00E714B9" w:rsidRPr="00170D31" w:rsidRDefault="002D20CF" w:rsidP="005B507E">
            <w:pPr>
              <w:pStyle w:val="TableC"/>
              <w:rPr>
                <w:color w:val="000000"/>
                <w:sz w:val="22"/>
                <w:szCs w:val="22"/>
              </w:rPr>
            </w:pPr>
            <w:r w:rsidRPr="00170D31">
              <w:rPr>
                <w:color w:val="000000"/>
                <w:sz w:val="22"/>
                <w:szCs w:val="22"/>
              </w:rPr>
              <w:t>-23,10</w:t>
            </w:r>
          </w:p>
        </w:tc>
      </w:tr>
      <w:tr w:rsidR="00EA1418" w:rsidRPr="00170D31" w14:paraId="0448A496" w14:textId="77777777" w:rsidTr="00A87E31">
        <w:trPr>
          <w:cantSplit/>
        </w:trPr>
        <w:tc>
          <w:tcPr>
            <w:tcW w:w="1987" w:type="dxa"/>
          </w:tcPr>
          <w:p w14:paraId="65DDFE13" w14:textId="77777777" w:rsidR="00E714B9" w:rsidRPr="00170D31" w:rsidRDefault="002D20CF" w:rsidP="005B507E">
            <w:pPr>
              <w:pStyle w:val="TableL"/>
              <w:rPr>
                <w:color w:val="000000"/>
                <w:sz w:val="22"/>
                <w:szCs w:val="22"/>
              </w:rPr>
            </w:pPr>
            <w:r w:rsidRPr="00170D31">
              <w:rPr>
                <w:rStyle w:val="Other"/>
                <w:rFonts w:eastAsia="바탕"/>
                <w:color w:val="000000"/>
              </w:rPr>
              <w:t>Skillnad (95% CI)</w:t>
            </w:r>
          </w:p>
        </w:tc>
        <w:tc>
          <w:tcPr>
            <w:tcW w:w="2523" w:type="dxa"/>
            <w:gridSpan w:val="3"/>
          </w:tcPr>
          <w:p w14:paraId="10691B36" w14:textId="77777777" w:rsidR="00E714B9" w:rsidRPr="00170D31" w:rsidRDefault="002D20CF" w:rsidP="005B507E">
            <w:pPr>
              <w:pStyle w:val="TableC"/>
              <w:rPr>
                <w:color w:val="000000"/>
                <w:sz w:val="22"/>
                <w:szCs w:val="22"/>
              </w:rPr>
            </w:pPr>
            <w:r w:rsidRPr="00170D31">
              <w:rPr>
                <w:color w:val="000000"/>
                <w:sz w:val="22"/>
                <w:szCs w:val="22"/>
              </w:rPr>
              <w:t>-16,12 (-21,86, -10,38)</w:t>
            </w:r>
          </w:p>
        </w:tc>
        <w:tc>
          <w:tcPr>
            <w:tcW w:w="2383" w:type="dxa"/>
            <w:gridSpan w:val="3"/>
          </w:tcPr>
          <w:p w14:paraId="2B45A735" w14:textId="77777777" w:rsidR="00E714B9" w:rsidRPr="00170D31" w:rsidRDefault="002D20CF" w:rsidP="005B507E">
            <w:pPr>
              <w:pStyle w:val="TableC"/>
              <w:rPr>
                <w:color w:val="000000"/>
                <w:sz w:val="22"/>
                <w:szCs w:val="22"/>
              </w:rPr>
            </w:pPr>
            <w:r w:rsidRPr="00170D31">
              <w:rPr>
                <w:color w:val="000000"/>
                <w:sz w:val="22"/>
                <w:szCs w:val="22"/>
              </w:rPr>
              <w:t>-15,04 (-21,26, -8,82)</w:t>
            </w:r>
          </w:p>
        </w:tc>
        <w:tc>
          <w:tcPr>
            <w:tcW w:w="2324" w:type="dxa"/>
            <w:gridSpan w:val="3"/>
          </w:tcPr>
          <w:p w14:paraId="2A2C65C3" w14:textId="77777777" w:rsidR="00E714B9" w:rsidRPr="00170D31" w:rsidRDefault="002D20CF" w:rsidP="005B507E">
            <w:pPr>
              <w:pStyle w:val="TableC"/>
              <w:rPr>
                <w:color w:val="000000"/>
                <w:sz w:val="22"/>
                <w:szCs w:val="22"/>
              </w:rPr>
            </w:pPr>
            <w:r w:rsidRPr="00170D31">
              <w:rPr>
                <w:color w:val="000000"/>
                <w:sz w:val="22"/>
                <w:szCs w:val="22"/>
              </w:rPr>
              <w:t>-15,36 (-19,57, -11,16)</w:t>
            </w:r>
          </w:p>
        </w:tc>
      </w:tr>
      <w:tr w:rsidR="00EA1418" w:rsidRPr="00170D31" w14:paraId="717742B2" w14:textId="77777777" w:rsidTr="00A87E31">
        <w:trPr>
          <w:cantSplit/>
        </w:trPr>
        <w:tc>
          <w:tcPr>
            <w:tcW w:w="1987" w:type="dxa"/>
            <w:vAlign w:val="bottom"/>
          </w:tcPr>
          <w:p w14:paraId="71DED18D" w14:textId="77777777" w:rsidR="00E714B9"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0C19FDDF" w14:textId="77777777" w:rsidR="00E714B9" w:rsidRPr="00170D31" w:rsidRDefault="002D20CF" w:rsidP="005B507E">
            <w:pPr>
              <w:pStyle w:val="TableC"/>
              <w:rPr>
                <w:color w:val="000000"/>
                <w:sz w:val="22"/>
                <w:szCs w:val="22"/>
              </w:rPr>
            </w:pPr>
            <w:r w:rsidRPr="00170D31">
              <w:rPr>
                <w:color w:val="000000"/>
                <w:sz w:val="22"/>
                <w:szCs w:val="22"/>
              </w:rPr>
              <w:t>&lt; 0,0001</w:t>
            </w:r>
          </w:p>
        </w:tc>
        <w:tc>
          <w:tcPr>
            <w:tcW w:w="2383" w:type="dxa"/>
            <w:gridSpan w:val="3"/>
          </w:tcPr>
          <w:p w14:paraId="5C2CFA00" w14:textId="77777777" w:rsidR="00E714B9" w:rsidRPr="00170D31" w:rsidRDefault="002D20CF" w:rsidP="005B507E">
            <w:pPr>
              <w:pStyle w:val="TableC"/>
              <w:rPr>
                <w:color w:val="000000"/>
                <w:sz w:val="22"/>
                <w:szCs w:val="22"/>
              </w:rPr>
            </w:pPr>
            <w:r w:rsidRPr="00170D31">
              <w:rPr>
                <w:color w:val="000000"/>
                <w:sz w:val="22"/>
                <w:szCs w:val="22"/>
              </w:rPr>
              <w:t>&lt; 0,0001</w:t>
            </w:r>
          </w:p>
        </w:tc>
        <w:tc>
          <w:tcPr>
            <w:tcW w:w="2324" w:type="dxa"/>
            <w:gridSpan w:val="3"/>
          </w:tcPr>
          <w:p w14:paraId="447FAF5C" w14:textId="77777777" w:rsidR="00E714B9" w:rsidRPr="00170D31" w:rsidRDefault="002D20CF" w:rsidP="005B507E">
            <w:pPr>
              <w:pStyle w:val="TableC"/>
              <w:rPr>
                <w:color w:val="000000"/>
                <w:sz w:val="22"/>
                <w:szCs w:val="22"/>
              </w:rPr>
            </w:pPr>
            <w:r w:rsidRPr="00170D31">
              <w:rPr>
                <w:color w:val="000000"/>
                <w:sz w:val="22"/>
                <w:szCs w:val="22"/>
              </w:rPr>
              <w:t>&lt; 0,0001</w:t>
            </w:r>
          </w:p>
        </w:tc>
      </w:tr>
      <w:tr w:rsidR="00EA1418" w:rsidRPr="00170D31" w14:paraId="26546F01" w14:textId="77777777" w:rsidTr="00A87E31">
        <w:trPr>
          <w:cantSplit/>
        </w:trPr>
        <w:tc>
          <w:tcPr>
            <w:tcW w:w="1987" w:type="dxa"/>
          </w:tcPr>
          <w:p w14:paraId="0746A48C" w14:textId="77777777" w:rsidR="00064AF9" w:rsidRPr="00170D31" w:rsidRDefault="002D20CF" w:rsidP="005B507E">
            <w:pPr>
              <w:pStyle w:val="TableL"/>
              <w:rPr>
                <w:color w:val="000000"/>
                <w:sz w:val="22"/>
                <w:szCs w:val="22"/>
              </w:rPr>
            </w:pPr>
            <w:r w:rsidRPr="00170D31">
              <w:rPr>
                <w:color w:val="000000"/>
                <w:sz w:val="22"/>
                <w:szCs w:val="22"/>
              </w:rPr>
              <w:t>(MID = 8,9)</w:t>
            </w:r>
          </w:p>
        </w:tc>
        <w:tc>
          <w:tcPr>
            <w:tcW w:w="857" w:type="dxa"/>
          </w:tcPr>
          <w:p w14:paraId="3C234854" w14:textId="77777777" w:rsidR="00064AF9" w:rsidRPr="00170D31" w:rsidRDefault="00064AF9" w:rsidP="005B507E">
            <w:pPr>
              <w:pStyle w:val="TableC"/>
              <w:rPr>
                <w:color w:val="000000"/>
                <w:sz w:val="22"/>
                <w:szCs w:val="22"/>
              </w:rPr>
            </w:pPr>
          </w:p>
        </w:tc>
        <w:tc>
          <w:tcPr>
            <w:tcW w:w="1666" w:type="dxa"/>
            <w:gridSpan w:val="2"/>
          </w:tcPr>
          <w:p w14:paraId="309AA492" w14:textId="77777777" w:rsidR="00064AF9" w:rsidRPr="00170D31" w:rsidRDefault="00064AF9" w:rsidP="005B507E">
            <w:pPr>
              <w:pStyle w:val="TableC"/>
              <w:rPr>
                <w:color w:val="000000"/>
                <w:sz w:val="22"/>
                <w:szCs w:val="22"/>
              </w:rPr>
            </w:pPr>
          </w:p>
        </w:tc>
        <w:tc>
          <w:tcPr>
            <w:tcW w:w="857" w:type="dxa"/>
          </w:tcPr>
          <w:p w14:paraId="37A837A7" w14:textId="77777777" w:rsidR="00064AF9" w:rsidRPr="00170D31" w:rsidRDefault="00064AF9" w:rsidP="005B507E">
            <w:pPr>
              <w:pStyle w:val="TableC"/>
              <w:rPr>
                <w:color w:val="000000"/>
                <w:sz w:val="22"/>
                <w:szCs w:val="22"/>
              </w:rPr>
            </w:pPr>
          </w:p>
        </w:tc>
        <w:tc>
          <w:tcPr>
            <w:tcW w:w="1526" w:type="dxa"/>
            <w:gridSpan w:val="2"/>
          </w:tcPr>
          <w:p w14:paraId="4B6BC780" w14:textId="77777777" w:rsidR="00064AF9" w:rsidRPr="00170D31" w:rsidRDefault="00064AF9" w:rsidP="005B507E">
            <w:pPr>
              <w:pStyle w:val="TableC"/>
              <w:rPr>
                <w:color w:val="000000"/>
                <w:sz w:val="22"/>
                <w:szCs w:val="22"/>
              </w:rPr>
            </w:pPr>
          </w:p>
        </w:tc>
        <w:tc>
          <w:tcPr>
            <w:tcW w:w="977" w:type="dxa"/>
            <w:gridSpan w:val="2"/>
          </w:tcPr>
          <w:p w14:paraId="00D15E6F" w14:textId="77777777" w:rsidR="00064AF9" w:rsidRPr="00170D31" w:rsidRDefault="00064AF9" w:rsidP="005B507E">
            <w:pPr>
              <w:pStyle w:val="TableC"/>
              <w:rPr>
                <w:color w:val="000000"/>
                <w:sz w:val="22"/>
                <w:szCs w:val="22"/>
              </w:rPr>
            </w:pPr>
          </w:p>
        </w:tc>
        <w:tc>
          <w:tcPr>
            <w:tcW w:w="1347" w:type="dxa"/>
          </w:tcPr>
          <w:p w14:paraId="7B206F22" w14:textId="77777777" w:rsidR="00064AF9" w:rsidRPr="00170D31" w:rsidRDefault="00064AF9" w:rsidP="005B507E">
            <w:pPr>
              <w:pStyle w:val="TableC"/>
              <w:rPr>
                <w:color w:val="000000"/>
                <w:sz w:val="22"/>
                <w:szCs w:val="22"/>
              </w:rPr>
            </w:pPr>
          </w:p>
        </w:tc>
      </w:tr>
      <w:tr w:rsidR="00EA1418" w:rsidRPr="00170D31" w14:paraId="18DB684B" w14:textId="77777777" w:rsidTr="00A87E31">
        <w:trPr>
          <w:cantSplit/>
        </w:trPr>
        <w:tc>
          <w:tcPr>
            <w:tcW w:w="9217" w:type="dxa"/>
            <w:gridSpan w:val="10"/>
          </w:tcPr>
          <w:p w14:paraId="10333DED" w14:textId="77777777" w:rsidR="00E714B9" w:rsidRPr="00170D31" w:rsidRDefault="002D20CF" w:rsidP="005B507E">
            <w:pPr>
              <w:pStyle w:val="TableC"/>
              <w:jc w:val="left"/>
              <w:rPr>
                <w:color w:val="000000"/>
                <w:sz w:val="22"/>
                <w:szCs w:val="22"/>
              </w:rPr>
            </w:pPr>
            <w:r w:rsidRPr="00170D31">
              <w:rPr>
                <w:color w:val="000000"/>
                <w:sz w:val="22"/>
                <w:szCs w:val="22"/>
              </w:rPr>
              <w:t>UPSIT</w:t>
            </w:r>
          </w:p>
        </w:tc>
      </w:tr>
      <w:tr w:rsidR="00EA1418" w:rsidRPr="00170D31" w14:paraId="454067F1" w14:textId="77777777" w:rsidTr="00A87E31">
        <w:trPr>
          <w:cantSplit/>
        </w:trPr>
        <w:tc>
          <w:tcPr>
            <w:tcW w:w="1987" w:type="dxa"/>
          </w:tcPr>
          <w:p w14:paraId="343CCBC1" w14:textId="77777777" w:rsidR="00E714B9"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857" w:type="dxa"/>
          </w:tcPr>
          <w:p w14:paraId="1B618208" w14:textId="77777777" w:rsidR="00E714B9" w:rsidRPr="00170D31" w:rsidRDefault="002D20CF" w:rsidP="005B507E">
            <w:pPr>
              <w:pStyle w:val="TableC"/>
              <w:rPr>
                <w:color w:val="000000"/>
                <w:sz w:val="22"/>
                <w:szCs w:val="22"/>
              </w:rPr>
            </w:pPr>
            <w:r w:rsidRPr="00170D31">
              <w:rPr>
                <w:color w:val="000000"/>
                <w:sz w:val="22"/>
                <w:szCs w:val="22"/>
              </w:rPr>
              <w:t>13,56</w:t>
            </w:r>
          </w:p>
        </w:tc>
        <w:tc>
          <w:tcPr>
            <w:tcW w:w="1666" w:type="dxa"/>
            <w:gridSpan w:val="2"/>
          </w:tcPr>
          <w:p w14:paraId="06C63B5C" w14:textId="77777777" w:rsidR="00E714B9" w:rsidRPr="00170D31" w:rsidRDefault="002D20CF" w:rsidP="005B507E">
            <w:pPr>
              <w:pStyle w:val="TableC"/>
              <w:rPr>
                <w:color w:val="000000"/>
                <w:sz w:val="22"/>
                <w:szCs w:val="22"/>
              </w:rPr>
            </w:pPr>
            <w:r w:rsidRPr="00170D31">
              <w:rPr>
                <w:color w:val="000000"/>
                <w:sz w:val="22"/>
                <w:szCs w:val="22"/>
              </w:rPr>
              <w:t>12,78</w:t>
            </w:r>
          </w:p>
        </w:tc>
        <w:tc>
          <w:tcPr>
            <w:tcW w:w="857" w:type="dxa"/>
          </w:tcPr>
          <w:p w14:paraId="7DDFF2B6" w14:textId="77777777" w:rsidR="00E714B9" w:rsidRPr="00170D31" w:rsidRDefault="002D20CF" w:rsidP="005B507E">
            <w:pPr>
              <w:pStyle w:val="TableC"/>
              <w:rPr>
                <w:color w:val="000000"/>
                <w:sz w:val="22"/>
                <w:szCs w:val="22"/>
              </w:rPr>
            </w:pPr>
            <w:r w:rsidRPr="00170D31">
              <w:rPr>
                <w:color w:val="000000"/>
                <w:sz w:val="22"/>
                <w:szCs w:val="22"/>
              </w:rPr>
              <w:t>13,27</w:t>
            </w:r>
          </w:p>
        </w:tc>
        <w:tc>
          <w:tcPr>
            <w:tcW w:w="1526" w:type="dxa"/>
            <w:gridSpan w:val="2"/>
          </w:tcPr>
          <w:p w14:paraId="136F3C76" w14:textId="77777777" w:rsidR="00E714B9" w:rsidRPr="00170D31" w:rsidRDefault="002D20CF" w:rsidP="005B507E">
            <w:pPr>
              <w:pStyle w:val="TableC"/>
              <w:rPr>
                <w:color w:val="000000"/>
                <w:sz w:val="22"/>
                <w:szCs w:val="22"/>
              </w:rPr>
            </w:pPr>
            <w:r w:rsidRPr="00170D31">
              <w:rPr>
                <w:color w:val="000000"/>
                <w:sz w:val="22"/>
                <w:szCs w:val="22"/>
              </w:rPr>
              <w:t>12,87</w:t>
            </w:r>
          </w:p>
        </w:tc>
        <w:tc>
          <w:tcPr>
            <w:tcW w:w="977" w:type="dxa"/>
            <w:gridSpan w:val="2"/>
          </w:tcPr>
          <w:p w14:paraId="2D6F3696" w14:textId="77777777" w:rsidR="00E714B9" w:rsidRPr="00170D31" w:rsidRDefault="002D20CF" w:rsidP="005B507E">
            <w:pPr>
              <w:pStyle w:val="TableC"/>
              <w:rPr>
                <w:color w:val="000000"/>
                <w:sz w:val="22"/>
                <w:szCs w:val="22"/>
              </w:rPr>
            </w:pPr>
            <w:r w:rsidRPr="00170D31">
              <w:rPr>
                <w:color w:val="000000"/>
                <w:sz w:val="22"/>
                <w:szCs w:val="22"/>
              </w:rPr>
              <w:t>13,41</w:t>
            </w:r>
          </w:p>
        </w:tc>
        <w:tc>
          <w:tcPr>
            <w:tcW w:w="1347" w:type="dxa"/>
          </w:tcPr>
          <w:p w14:paraId="1E8DE96B" w14:textId="77777777" w:rsidR="00E714B9" w:rsidRPr="00170D31" w:rsidRDefault="002D20CF" w:rsidP="005B507E">
            <w:pPr>
              <w:pStyle w:val="TableC"/>
              <w:rPr>
                <w:color w:val="000000"/>
                <w:sz w:val="22"/>
                <w:szCs w:val="22"/>
              </w:rPr>
            </w:pPr>
            <w:r w:rsidRPr="00170D31">
              <w:rPr>
                <w:color w:val="000000"/>
                <w:sz w:val="22"/>
                <w:szCs w:val="22"/>
              </w:rPr>
              <w:t>12,82</w:t>
            </w:r>
          </w:p>
        </w:tc>
      </w:tr>
      <w:tr w:rsidR="00EA1418" w:rsidRPr="00170D31" w14:paraId="4C8B139B" w14:textId="77777777" w:rsidTr="00A87E31">
        <w:trPr>
          <w:cantSplit/>
        </w:trPr>
        <w:tc>
          <w:tcPr>
            <w:tcW w:w="1987" w:type="dxa"/>
          </w:tcPr>
          <w:p w14:paraId="52E0599F" w14:textId="77777777" w:rsidR="00E714B9"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857" w:type="dxa"/>
          </w:tcPr>
          <w:p w14:paraId="03DB1723" w14:textId="77777777" w:rsidR="00E714B9" w:rsidRPr="00170D31" w:rsidRDefault="002D20CF" w:rsidP="005B507E">
            <w:pPr>
              <w:pStyle w:val="TableC"/>
              <w:rPr>
                <w:color w:val="000000"/>
                <w:sz w:val="22"/>
                <w:szCs w:val="22"/>
              </w:rPr>
            </w:pPr>
            <w:r w:rsidRPr="00170D31">
              <w:rPr>
                <w:color w:val="000000"/>
                <w:sz w:val="22"/>
                <w:szCs w:val="22"/>
              </w:rPr>
              <w:t>0,63</w:t>
            </w:r>
          </w:p>
        </w:tc>
        <w:tc>
          <w:tcPr>
            <w:tcW w:w="1666" w:type="dxa"/>
            <w:gridSpan w:val="2"/>
          </w:tcPr>
          <w:p w14:paraId="07133C30" w14:textId="77777777" w:rsidR="00E714B9" w:rsidRPr="00170D31" w:rsidRDefault="002D20CF" w:rsidP="005B507E">
            <w:pPr>
              <w:pStyle w:val="TableC"/>
              <w:rPr>
                <w:color w:val="000000"/>
                <w:sz w:val="22"/>
                <w:szCs w:val="22"/>
              </w:rPr>
            </w:pPr>
            <w:r w:rsidRPr="00170D31">
              <w:rPr>
                <w:color w:val="000000"/>
                <w:sz w:val="22"/>
                <w:szCs w:val="22"/>
              </w:rPr>
              <w:t>4,44</w:t>
            </w:r>
          </w:p>
        </w:tc>
        <w:tc>
          <w:tcPr>
            <w:tcW w:w="857" w:type="dxa"/>
          </w:tcPr>
          <w:p w14:paraId="07F89FD5" w14:textId="77777777" w:rsidR="00E714B9" w:rsidRPr="00170D31" w:rsidRDefault="002D20CF" w:rsidP="005B507E">
            <w:pPr>
              <w:pStyle w:val="TableC"/>
              <w:rPr>
                <w:color w:val="000000"/>
                <w:sz w:val="22"/>
                <w:szCs w:val="22"/>
              </w:rPr>
            </w:pPr>
            <w:r w:rsidRPr="00170D31">
              <w:rPr>
                <w:color w:val="000000"/>
                <w:sz w:val="22"/>
                <w:szCs w:val="22"/>
              </w:rPr>
              <w:t>0,44</w:t>
            </w:r>
          </w:p>
        </w:tc>
        <w:tc>
          <w:tcPr>
            <w:tcW w:w="1526" w:type="dxa"/>
            <w:gridSpan w:val="2"/>
          </w:tcPr>
          <w:p w14:paraId="6818702A" w14:textId="77777777" w:rsidR="00E714B9" w:rsidRPr="00170D31" w:rsidRDefault="002D20CF" w:rsidP="005B507E">
            <w:pPr>
              <w:pStyle w:val="TableC"/>
              <w:rPr>
                <w:color w:val="000000"/>
                <w:sz w:val="22"/>
                <w:szCs w:val="22"/>
              </w:rPr>
            </w:pPr>
            <w:r w:rsidRPr="00170D31">
              <w:rPr>
                <w:color w:val="000000"/>
                <w:sz w:val="22"/>
                <w:szCs w:val="22"/>
              </w:rPr>
              <w:t>4,31</w:t>
            </w:r>
          </w:p>
        </w:tc>
        <w:tc>
          <w:tcPr>
            <w:tcW w:w="977" w:type="dxa"/>
            <w:gridSpan w:val="2"/>
          </w:tcPr>
          <w:p w14:paraId="0C93E788" w14:textId="77777777" w:rsidR="00E714B9" w:rsidRPr="00170D31" w:rsidRDefault="002D20CF" w:rsidP="005B507E">
            <w:pPr>
              <w:pStyle w:val="TableC"/>
              <w:rPr>
                <w:color w:val="000000"/>
                <w:sz w:val="22"/>
                <w:szCs w:val="22"/>
              </w:rPr>
            </w:pPr>
            <w:r w:rsidRPr="00170D31">
              <w:rPr>
                <w:color w:val="000000"/>
                <w:sz w:val="22"/>
                <w:szCs w:val="22"/>
              </w:rPr>
              <w:t>0,54</w:t>
            </w:r>
          </w:p>
        </w:tc>
        <w:tc>
          <w:tcPr>
            <w:tcW w:w="1347" w:type="dxa"/>
          </w:tcPr>
          <w:p w14:paraId="212611F1" w14:textId="77777777" w:rsidR="00E714B9" w:rsidRPr="00170D31" w:rsidRDefault="002D20CF" w:rsidP="005B507E">
            <w:pPr>
              <w:pStyle w:val="TableC"/>
              <w:rPr>
                <w:color w:val="000000"/>
                <w:sz w:val="22"/>
                <w:szCs w:val="22"/>
              </w:rPr>
            </w:pPr>
            <w:r w:rsidRPr="00170D31">
              <w:rPr>
                <w:color w:val="000000"/>
                <w:sz w:val="22"/>
                <w:szCs w:val="22"/>
              </w:rPr>
              <w:t>4,38</w:t>
            </w:r>
          </w:p>
        </w:tc>
      </w:tr>
      <w:tr w:rsidR="00EA1418" w:rsidRPr="00170D31" w14:paraId="2F638A8B" w14:textId="77777777" w:rsidTr="00A87E31">
        <w:trPr>
          <w:cantSplit/>
        </w:trPr>
        <w:tc>
          <w:tcPr>
            <w:tcW w:w="1987" w:type="dxa"/>
          </w:tcPr>
          <w:p w14:paraId="0E7BFEF9" w14:textId="77777777" w:rsidR="00E714B9" w:rsidRPr="00170D31" w:rsidRDefault="002D20CF" w:rsidP="005B507E">
            <w:pPr>
              <w:pStyle w:val="TableL"/>
              <w:rPr>
                <w:color w:val="000000"/>
                <w:sz w:val="22"/>
                <w:szCs w:val="22"/>
              </w:rPr>
            </w:pPr>
            <w:r w:rsidRPr="00170D31">
              <w:rPr>
                <w:rStyle w:val="Other"/>
                <w:rFonts w:eastAsia="바탕"/>
                <w:color w:val="000000"/>
              </w:rPr>
              <w:t>Skillnad (95% CI)</w:t>
            </w:r>
          </w:p>
        </w:tc>
        <w:tc>
          <w:tcPr>
            <w:tcW w:w="2523" w:type="dxa"/>
            <w:gridSpan w:val="3"/>
          </w:tcPr>
          <w:p w14:paraId="45F14BE2" w14:textId="77777777" w:rsidR="00E714B9" w:rsidRPr="00170D31" w:rsidRDefault="002D20CF" w:rsidP="005B507E">
            <w:pPr>
              <w:pStyle w:val="TableC"/>
              <w:rPr>
                <w:color w:val="000000"/>
                <w:sz w:val="22"/>
                <w:szCs w:val="22"/>
              </w:rPr>
            </w:pPr>
            <w:r w:rsidRPr="00170D31">
              <w:rPr>
                <w:color w:val="000000"/>
                <w:sz w:val="22"/>
                <w:szCs w:val="22"/>
              </w:rPr>
              <w:t>3,81 (1,38, 6,24)</w:t>
            </w:r>
          </w:p>
        </w:tc>
        <w:tc>
          <w:tcPr>
            <w:tcW w:w="2383" w:type="dxa"/>
            <w:gridSpan w:val="3"/>
          </w:tcPr>
          <w:p w14:paraId="54F8E422" w14:textId="77777777" w:rsidR="00E714B9" w:rsidRPr="00170D31" w:rsidRDefault="002D20CF" w:rsidP="005B507E">
            <w:pPr>
              <w:pStyle w:val="TableC"/>
              <w:rPr>
                <w:color w:val="000000"/>
                <w:sz w:val="22"/>
                <w:szCs w:val="22"/>
              </w:rPr>
            </w:pPr>
            <w:r w:rsidRPr="00170D31">
              <w:rPr>
                <w:color w:val="000000"/>
                <w:sz w:val="22"/>
                <w:szCs w:val="22"/>
              </w:rPr>
              <w:t>3,86 (1,57, 6,15)</w:t>
            </w:r>
          </w:p>
        </w:tc>
        <w:tc>
          <w:tcPr>
            <w:tcW w:w="2324" w:type="dxa"/>
            <w:gridSpan w:val="3"/>
          </w:tcPr>
          <w:p w14:paraId="6B54CDAE" w14:textId="77777777" w:rsidR="00E714B9" w:rsidRPr="00170D31" w:rsidRDefault="002D20CF" w:rsidP="005B507E">
            <w:pPr>
              <w:pStyle w:val="TableC"/>
              <w:rPr>
                <w:color w:val="000000"/>
                <w:sz w:val="22"/>
                <w:szCs w:val="22"/>
              </w:rPr>
            </w:pPr>
            <w:r w:rsidRPr="00170D31">
              <w:rPr>
                <w:color w:val="000000"/>
                <w:sz w:val="22"/>
                <w:szCs w:val="22"/>
              </w:rPr>
              <w:t>3,84 (2,17, 5,51)</w:t>
            </w:r>
          </w:p>
        </w:tc>
      </w:tr>
      <w:tr w:rsidR="00EA1418" w:rsidRPr="00170D31" w14:paraId="2CF3F137" w14:textId="77777777" w:rsidTr="00A87E31">
        <w:trPr>
          <w:cantSplit/>
        </w:trPr>
        <w:tc>
          <w:tcPr>
            <w:tcW w:w="1987" w:type="dxa"/>
            <w:vAlign w:val="bottom"/>
          </w:tcPr>
          <w:p w14:paraId="18C6B391" w14:textId="77777777" w:rsidR="00E714B9"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19E37694" w14:textId="77777777" w:rsidR="00E714B9" w:rsidRPr="00170D31" w:rsidRDefault="002D20CF" w:rsidP="005B507E">
            <w:pPr>
              <w:pStyle w:val="TableC"/>
              <w:rPr>
                <w:color w:val="000000"/>
                <w:sz w:val="22"/>
                <w:szCs w:val="22"/>
              </w:rPr>
            </w:pPr>
            <w:r w:rsidRPr="00170D31">
              <w:rPr>
                <w:color w:val="000000"/>
                <w:sz w:val="22"/>
                <w:szCs w:val="22"/>
              </w:rPr>
              <w:t>0,0024</w:t>
            </w:r>
          </w:p>
        </w:tc>
        <w:tc>
          <w:tcPr>
            <w:tcW w:w="2383" w:type="dxa"/>
            <w:gridSpan w:val="3"/>
          </w:tcPr>
          <w:p w14:paraId="4648C862" w14:textId="77777777" w:rsidR="00E714B9" w:rsidRPr="00170D31" w:rsidRDefault="002D20CF" w:rsidP="005B507E">
            <w:pPr>
              <w:pStyle w:val="TableC"/>
              <w:rPr>
                <w:color w:val="000000"/>
                <w:sz w:val="22"/>
                <w:szCs w:val="22"/>
              </w:rPr>
            </w:pPr>
            <w:r w:rsidRPr="00170D31">
              <w:rPr>
                <w:color w:val="000000"/>
                <w:sz w:val="22"/>
                <w:szCs w:val="22"/>
              </w:rPr>
              <w:t>0,0011</w:t>
            </w:r>
          </w:p>
        </w:tc>
        <w:tc>
          <w:tcPr>
            <w:tcW w:w="2324" w:type="dxa"/>
            <w:gridSpan w:val="3"/>
          </w:tcPr>
          <w:p w14:paraId="713C2F6A" w14:textId="77777777" w:rsidR="00E714B9" w:rsidRPr="00170D31" w:rsidRDefault="002D20CF" w:rsidP="005B507E">
            <w:pPr>
              <w:pStyle w:val="TableC"/>
              <w:rPr>
                <w:color w:val="000000"/>
                <w:sz w:val="22"/>
                <w:szCs w:val="22"/>
              </w:rPr>
            </w:pPr>
            <w:r w:rsidRPr="00170D31">
              <w:rPr>
                <w:color w:val="000000"/>
                <w:sz w:val="22"/>
                <w:szCs w:val="22"/>
              </w:rPr>
              <w:t>&lt; 0,0001</w:t>
            </w:r>
          </w:p>
        </w:tc>
      </w:tr>
    </w:tbl>
    <w:p w14:paraId="2579A0A0" w14:textId="77777777" w:rsidR="00E26B32" w:rsidRPr="00170D31" w:rsidRDefault="002D20CF" w:rsidP="005B507E">
      <w:pPr>
        <w:pStyle w:val="Tablecaption0"/>
        <w:ind w:left="5"/>
        <w:rPr>
          <w:color w:val="000000"/>
        </w:rPr>
      </w:pPr>
      <w:r w:rsidRPr="00170D31">
        <w:rPr>
          <w:rStyle w:val="Tablecaption"/>
          <w:rFonts w:eastAsia="바탕"/>
          <w:color w:val="000000"/>
        </w:rPr>
        <w:t>LS=minsta kvadrat; CI = konfidensintervall; TNSS = Total poäng nasala symtom; SNOT-22 = 22-delars sinonasalt resultattest; UPSIT = luktidentifieringstest enligt Pennsylvania-universitetet; MID = minsta betydelsefulla skillnaden.</w:t>
      </w:r>
    </w:p>
    <w:p w14:paraId="4613E534" w14:textId="77777777" w:rsidR="00064AF9" w:rsidRPr="00170D31" w:rsidRDefault="00064AF9" w:rsidP="005B507E">
      <w:pPr>
        <w:rPr>
          <w:color w:val="000000"/>
        </w:rPr>
      </w:pPr>
    </w:p>
    <w:p w14:paraId="044CD5E2" w14:textId="77777777" w:rsidR="007B0CDF" w:rsidRPr="00170D31" w:rsidRDefault="002D20CF" w:rsidP="005B507E">
      <w:pPr>
        <w:pStyle w:val="TableTitle"/>
        <w:rPr>
          <w:color w:val="000000"/>
        </w:rPr>
      </w:pPr>
      <w:r w:rsidRPr="00170D31">
        <w:rPr>
          <w:color w:val="000000"/>
        </w:rPr>
        <w:lastRenderedPageBreak/>
        <w:t>Figur 1</w:t>
      </w:r>
      <w:r w:rsidRPr="00170D31">
        <w:rPr>
          <w:color w:val="000000"/>
        </w:rPr>
        <w:tab/>
        <w:t>Förändring i medeltal från utgångsvärdet i nasal congestion score och förändring i medeltal från utgångsvärdet i nasal polyp score per patiengrupp i studie 1 och studie 2 vid näspolyper</w:t>
      </w:r>
    </w:p>
    <w:p w14:paraId="12B5F85A" w14:textId="77777777" w:rsidR="007B0CDF" w:rsidRPr="00170D31" w:rsidRDefault="007B0CDF" w:rsidP="005B507E">
      <w:pPr>
        <w:pStyle w:val="NormalKeep"/>
        <w:rPr>
          <w:color w:val="000000"/>
        </w:rPr>
      </w:pPr>
    </w:p>
    <w:tbl>
      <w:tblPr>
        <w:tblW w:w="5300" w:type="pct"/>
        <w:jc w:val="center"/>
        <w:tblCellMar>
          <w:left w:w="0" w:type="dxa"/>
          <w:right w:w="0" w:type="dxa"/>
        </w:tblCellMar>
        <w:tblLook w:val="04A0" w:firstRow="1" w:lastRow="0" w:firstColumn="1" w:lastColumn="0" w:noHBand="0" w:noVBand="1"/>
        <w:tblPrChange w:id="386" w:author="만든 이">
          <w:tblPr>
            <w:tblW w:w="5250" w:type="pct"/>
            <w:jc w:val="center"/>
            <w:tblCellMar>
              <w:left w:w="0" w:type="dxa"/>
              <w:right w:w="0" w:type="dxa"/>
            </w:tblCellMar>
            <w:tblLook w:val="04A0" w:firstRow="1" w:lastRow="0" w:firstColumn="1" w:lastColumn="0" w:noHBand="0" w:noVBand="1"/>
          </w:tblPr>
        </w:tblPrChange>
      </w:tblPr>
      <w:tblGrid>
        <w:gridCol w:w="266"/>
        <w:gridCol w:w="1055"/>
        <w:gridCol w:w="504"/>
        <w:gridCol w:w="546"/>
        <w:gridCol w:w="181"/>
        <w:gridCol w:w="379"/>
        <w:gridCol w:w="532"/>
        <w:gridCol w:w="259"/>
        <w:gridCol w:w="266"/>
        <w:gridCol w:w="565"/>
        <w:gridCol w:w="244"/>
        <w:gridCol w:w="266"/>
        <w:gridCol w:w="961"/>
        <w:gridCol w:w="602"/>
        <w:gridCol w:w="560"/>
        <w:gridCol w:w="280"/>
        <w:gridCol w:w="280"/>
        <w:gridCol w:w="518"/>
        <w:gridCol w:w="278"/>
        <w:gridCol w:w="296"/>
        <w:gridCol w:w="525"/>
        <w:gridCol w:w="254"/>
        <w:tblGridChange w:id="387">
          <w:tblGrid>
            <w:gridCol w:w="266"/>
            <w:gridCol w:w="1055"/>
            <w:gridCol w:w="504"/>
            <w:gridCol w:w="546"/>
            <w:gridCol w:w="280"/>
            <w:gridCol w:w="280"/>
            <w:gridCol w:w="532"/>
            <w:gridCol w:w="259"/>
            <w:gridCol w:w="266"/>
            <w:gridCol w:w="565"/>
            <w:gridCol w:w="244"/>
            <w:gridCol w:w="266"/>
            <w:gridCol w:w="961"/>
            <w:gridCol w:w="602"/>
            <w:gridCol w:w="560"/>
            <w:gridCol w:w="280"/>
            <w:gridCol w:w="280"/>
            <w:gridCol w:w="518"/>
            <w:gridCol w:w="278"/>
            <w:gridCol w:w="296"/>
            <w:gridCol w:w="525"/>
            <w:gridCol w:w="254"/>
          </w:tblGrid>
        </w:tblGridChange>
      </w:tblGrid>
      <w:tr w:rsidR="00EA1418" w:rsidRPr="00170D31" w14:paraId="094C57D2" w14:textId="77777777" w:rsidTr="00D627A6">
        <w:trPr>
          <w:cantSplit/>
          <w:trHeight w:val="1134"/>
          <w:jc w:val="center"/>
          <w:trPrChange w:id="388" w:author="만든 이">
            <w:trPr>
              <w:cantSplit/>
              <w:trHeight w:val="1134"/>
              <w:jc w:val="center"/>
            </w:trPr>
          </w:trPrChange>
        </w:trPr>
        <w:tc>
          <w:tcPr>
            <w:tcW w:w="266" w:type="dxa"/>
            <w:textDirection w:val="btLr"/>
            <w:vAlign w:val="center"/>
            <w:tcPrChange w:id="389" w:author="만든 이">
              <w:tcPr>
                <w:tcW w:w="225" w:type="dxa"/>
                <w:textDirection w:val="btLr"/>
                <w:vAlign w:val="center"/>
              </w:tcPr>
            </w:tcPrChange>
          </w:tcPr>
          <w:p w14:paraId="6A053F7A" w14:textId="77777777" w:rsidR="00F84D0D" w:rsidRPr="00D627A6" w:rsidRDefault="002D20CF" w:rsidP="005B507E">
            <w:pPr>
              <w:pStyle w:val="COC"/>
              <w:rPr>
                <w:color w:val="000000"/>
                <w:sz w:val="16"/>
                <w:szCs w:val="16"/>
                <w:rPrChange w:id="390" w:author="만든 이">
                  <w:rPr>
                    <w:color w:val="000000"/>
                    <w:sz w:val="22"/>
                    <w:szCs w:val="22"/>
                  </w:rPr>
                </w:rPrChange>
              </w:rPr>
            </w:pPr>
            <w:r w:rsidRPr="00D627A6">
              <w:rPr>
                <w:color w:val="000000"/>
                <w:sz w:val="16"/>
                <w:szCs w:val="16"/>
                <w:rPrChange w:id="391" w:author="만든 이">
                  <w:rPr>
                    <w:color w:val="000000"/>
                    <w:sz w:val="22"/>
                    <w:szCs w:val="22"/>
                  </w:rPr>
                </w:rPrChange>
              </w:rPr>
              <w:t>Förändring i medelvärde från utgångsvärde nasal polyp score</w:t>
            </w:r>
          </w:p>
        </w:tc>
        <w:tc>
          <w:tcPr>
            <w:tcW w:w="4531" w:type="dxa"/>
            <w:gridSpan w:val="10"/>
            <w:tcPrChange w:id="392" w:author="만든 이">
              <w:tcPr>
                <w:tcW w:w="4525" w:type="dxa"/>
                <w:gridSpan w:val="10"/>
              </w:tcPr>
            </w:tcPrChange>
          </w:tcPr>
          <w:p w14:paraId="666120A8" w14:textId="4686E808" w:rsidR="00F84D0D" w:rsidRPr="00170D31" w:rsidRDefault="00F917B9" w:rsidP="005B507E">
            <w:pPr>
              <w:pStyle w:val="COL"/>
              <w:rPr>
                <w:color w:val="000000"/>
                <w:sz w:val="22"/>
                <w:szCs w:val="22"/>
              </w:rPr>
            </w:pPr>
            <w:r w:rsidRPr="00D627A6">
              <w:rPr>
                <w:noProof/>
                <w:sz w:val="22"/>
                <w:szCs w:val="22"/>
                <w:lang w:val="en-US" w:eastAsia="ko-KR"/>
                <w:rPrChange w:id="393" w:author="만든 이">
                  <w:rPr>
                    <w:noProof/>
                    <w:lang w:val="en-US" w:eastAsia="ko-KR"/>
                  </w:rPr>
                </w:rPrChange>
              </w:rPr>
              <mc:AlternateContent>
                <mc:Choice Requires="wpc">
                  <w:drawing>
                    <wp:inline distT="0" distB="0" distL="0" distR="0" wp14:anchorId="73F32C1F" wp14:editId="0BB2619A">
                      <wp:extent cx="2845435" cy="2628265"/>
                      <wp:effectExtent l="0" t="0" r="0" b="635"/>
                      <wp:docPr id="313"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1" name="Picture 8"/>
                                <pic:cNvPicPr>
                                  <a:picLocks noChangeAspect="1" noChangeArrowheads="1"/>
                                </pic:cNvPicPr>
                              </pic:nvPicPr>
                              <pic:blipFill>
                                <a:blip r:embed="rId9">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302" name="Text Box 3"/>
                              <wps:cNvSpPr txBox="1">
                                <a:spLocks noChangeArrowheads="1"/>
                              </wps:cNvSpPr>
                              <wps:spPr bwMode="auto">
                                <a:xfrm>
                                  <a:off x="661958" y="8200"/>
                                  <a:ext cx="7617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11CB32" w14:textId="77777777" w:rsidR="009E328A" w:rsidRPr="00D627A6" w:rsidRDefault="009E328A" w:rsidP="00F84D0D">
                                    <w:pPr>
                                      <w:pStyle w:val="COL"/>
                                      <w:rPr>
                                        <w:sz w:val="11"/>
                                        <w:szCs w:val="11"/>
                                        <w:rPrChange w:id="394" w:author="만든 이">
                                          <w:rPr/>
                                        </w:rPrChange>
                                      </w:rPr>
                                    </w:pPr>
                                    <w:r w:rsidRPr="00D627A6">
                                      <w:rPr>
                                        <w:sz w:val="11"/>
                                        <w:szCs w:val="11"/>
                                        <w:rPrChange w:id="395" w:author="만든 이">
                                          <w:rPr/>
                                        </w:rPrChange>
                                      </w:rPr>
                                      <w:t>Studie 1 / Placebo</w:t>
                                    </w:r>
                                  </w:p>
                                  <w:p w14:paraId="11ACFEBB" w14:textId="77777777" w:rsidR="009E328A" w:rsidRPr="00D627A6" w:rsidRDefault="009E328A" w:rsidP="00F84D0D">
                                    <w:pPr>
                                      <w:pStyle w:val="COL"/>
                                      <w:rPr>
                                        <w:sz w:val="11"/>
                                        <w:szCs w:val="11"/>
                                        <w:rPrChange w:id="396" w:author="만든 이">
                                          <w:rPr/>
                                        </w:rPrChange>
                                      </w:rPr>
                                    </w:pPr>
                                    <w:r w:rsidRPr="00D627A6">
                                      <w:rPr>
                                        <w:sz w:val="11"/>
                                        <w:szCs w:val="11"/>
                                        <w:rPrChange w:id="397" w:author="만든 이">
                                          <w:rPr/>
                                        </w:rPrChange>
                                      </w:rPr>
                                      <w:t>(N = 66)</w:t>
                                    </w:r>
                                  </w:p>
                                </w:txbxContent>
                              </wps:txbx>
                              <wps:bodyPr rot="0" vert="horz" wrap="square" lIns="0" tIns="0" rIns="0" bIns="0" anchor="t" anchorCtr="0" upright="1">
                                <a:spAutoFit/>
                              </wps:bodyPr>
                            </wps:wsp>
                            <wps:wsp>
                              <wps:cNvPr id="303" name="Text Box 5"/>
                              <wps:cNvSpPr txBox="1">
                                <a:spLocks noChangeArrowheads="1"/>
                              </wps:cNvSpPr>
                              <wps:spPr bwMode="auto">
                                <a:xfrm>
                                  <a:off x="661958" y="199305"/>
                                  <a:ext cx="7617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585516" w14:textId="77777777" w:rsidR="009E328A" w:rsidRPr="00D627A6" w:rsidRDefault="009E328A" w:rsidP="00F84D0D">
                                    <w:pPr>
                                      <w:pStyle w:val="COL"/>
                                      <w:rPr>
                                        <w:sz w:val="11"/>
                                        <w:szCs w:val="11"/>
                                        <w:rPrChange w:id="398" w:author="만든 이">
                                          <w:rPr/>
                                        </w:rPrChange>
                                      </w:rPr>
                                    </w:pPr>
                                    <w:r w:rsidRPr="00D627A6">
                                      <w:rPr>
                                        <w:sz w:val="11"/>
                                        <w:szCs w:val="11"/>
                                        <w:rPrChange w:id="399" w:author="만든 이">
                                          <w:rPr/>
                                        </w:rPrChange>
                                      </w:rPr>
                                      <w:t>Studie 1/ Omalizumab</w:t>
                                    </w:r>
                                  </w:p>
                                  <w:p w14:paraId="3DC4F4EC" w14:textId="33EEF348" w:rsidR="009E328A" w:rsidRPr="00D627A6" w:rsidRDefault="009E328A" w:rsidP="00F84D0D">
                                    <w:pPr>
                                      <w:pStyle w:val="COL"/>
                                      <w:rPr>
                                        <w:sz w:val="11"/>
                                        <w:szCs w:val="11"/>
                                        <w:lang w:eastAsia="ko-KR"/>
                                        <w:rPrChange w:id="400" w:author="만든 이">
                                          <w:rPr>
                                            <w:lang w:eastAsia="ko-KR"/>
                                          </w:rPr>
                                        </w:rPrChange>
                                      </w:rPr>
                                    </w:pPr>
                                    <w:r w:rsidRPr="00D627A6">
                                      <w:rPr>
                                        <w:sz w:val="11"/>
                                        <w:szCs w:val="11"/>
                                        <w:rPrChange w:id="401" w:author="만든 이">
                                          <w:rPr/>
                                        </w:rPrChange>
                                      </w:rPr>
                                      <w:t>(N = 72)</w:t>
                                    </w:r>
                                  </w:p>
                                </w:txbxContent>
                              </wps:txbx>
                              <wps:bodyPr rot="0" vert="horz" wrap="square" lIns="0" tIns="0" rIns="0" bIns="0" anchor="t" anchorCtr="0" upright="1">
                                <a:spAutoFit/>
                              </wps:bodyPr>
                            </wps:wsp>
                            <wps:wsp>
                              <wps:cNvPr id="304" name="Text Box 4"/>
                              <wps:cNvSpPr txBox="1">
                                <a:spLocks noChangeArrowheads="1"/>
                              </wps:cNvSpPr>
                              <wps:spPr bwMode="auto">
                                <a:xfrm>
                                  <a:off x="2045925" y="8200"/>
                                  <a:ext cx="765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C04F3F" w14:textId="77777777" w:rsidR="009E328A" w:rsidRPr="00D627A6" w:rsidRDefault="009E328A" w:rsidP="00F84D0D">
                                    <w:pPr>
                                      <w:pStyle w:val="COL"/>
                                      <w:rPr>
                                        <w:sz w:val="11"/>
                                        <w:szCs w:val="11"/>
                                        <w:rPrChange w:id="402" w:author="만든 이">
                                          <w:rPr/>
                                        </w:rPrChange>
                                      </w:rPr>
                                    </w:pPr>
                                    <w:r w:rsidRPr="00D627A6">
                                      <w:rPr>
                                        <w:sz w:val="11"/>
                                        <w:szCs w:val="11"/>
                                        <w:rPrChange w:id="403" w:author="만든 이">
                                          <w:rPr/>
                                        </w:rPrChange>
                                      </w:rPr>
                                      <w:t>Studie 2 / Placebo</w:t>
                                    </w:r>
                                  </w:p>
                                  <w:p w14:paraId="01ACE54E" w14:textId="77777777" w:rsidR="009E328A" w:rsidRPr="00D627A6" w:rsidRDefault="009E328A" w:rsidP="00F84D0D">
                                    <w:pPr>
                                      <w:pStyle w:val="COL"/>
                                      <w:rPr>
                                        <w:sz w:val="11"/>
                                        <w:szCs w:val="11"/>
                                        <w:rPrChange w:id="404" w:author="만든 이">
                                          <w:rPr/>
                                        </w:rPrChange>
                                      </w:rPr>
                                    </w:pPr>
                                    <w:r w:rsidRPr="00D627A6">
                                      <w:rPr>
                                        <w:sz w:val="11"/>
                                        <w:szCs w:val="11"/>
                                        <w:rPrChange w:id="405" w:author="만든 이">
                                          <w:rPr/>
                                        </w:rPrChange>
                                      </w:rPr>
                                      <w:t>(N = 65)</w:t>
                                    </w:r>
                                  </w:p>
                                </w:txbxContent>
                              </wps:txbx>
                              <wps:bodyPr rot="0" vert="horz" wrap="square" lIns="0" tIns="0" rIns="0" bIns="0" anchor="t" anchorCtr="0" upright="1">
                                <a:spAutoFit/>
                              </wps:bodyPr>
                            </wps:wsp>
                            <wps:wsp>
                              <wps:cNvPr id="305" name="Text Box 6"/>
                              <wps:cNvSpPr txBox="1">
                                <a:spLocks noChangeArrowheads="1"/>
                              </wps:cNvSpPr>
                              <wps:spPr bwMode="auto">
                                <a:xfrm>
                                  <a:off x="2045925" y="198705"/>
                                  <a:ext cx="7632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153D8F" w14:textId="77777777" w:rsidR="009E328A" w:rsidRPr="00D627A6" w:rsidRDefault="009E328A" w:rsidP="00F84D0D">
                                    <w:pPr>
                                      <w:pStyle w:val="COL"/>
                                      <w:rPr>
                                        <w:sz w:val="11"/>
                                        <w:szCs w:val="11"/>
                                        <w:rPrChange w:id="406" w:author="만든 이">
                                          <w:rPr/>
                                        </w:rPrChange>
                                      </w:rPr>
                                    </w:pPr>
                                    <w:r w:rsidRPr="00D627A6">
                                      <w:rPr>
                                        <w:sz w:val="11"/>
                                        <w:szCs w:val="11"/>
                                        <w:rPrChange w:id="407" w:author="만든 이">
                                          <w:rPr/>
                                        </w:rPrChange>
                                      </w:rPr>
                                      <w:t>Studie 2 / Omalizumab</w:t>
                                    </w:r>
                                  </w:p>
                                  <w:p w14:paraId="29E77523" w14:textId="77777777" w:rsidR="009E328A" w:rsidRPr="00D627A6" w:rsidRDefault="009E328A" w:rsidP="00F84D0D">
                                    <w:pPr>
                                      <w:pStyle w:val="COL"/>
                                      <w:rPr>
                                        <w:sz w:val="11"/>
                                        <w:szCs w:val="11"/>
                                        <w:rPrChange w:id="408" w:author="만든 이">
                                          <w:rPr/>
                                        </w:rPrChange>
                                      </w:rPr>
                                    </w:pPr>
                                    <w:r w:rsidRPr="00D627A6">
                                      <w:rPr>
                                        <w:sz w:val="11"/>
                                        <w:szCs w:val="11"/>
                                        <w:rPrChange w:id="409" w:author="만든 이">
                                          <w:rPr/>
                                        </w:rPrChange>
                                      </w:rPr>
                                      <w:t>(N = 62)</w:t>
                                    </w:r>
                                  </w:p>
                                </w:txbxContent>
                              </wps:txbx>
                              <wps:bodyPr rot="0" vert="horz" wrap="square" lIns="0" tIns="0" rIns="0" bIns="0" anchor="t" anchorCtr="0" upright="1">
                                <a:spAutoFit/>
                              </wps:bodyPr>
                            </wps:wsp>
                            <wps:wsp>
                              <wps:cNvPr id="306"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7B3B23" w14:textId="77777777" w:rsidR="009E328A" w:rsidRPr="00DD383A" w:rsidRDefault="009E328A" w:rsidP="00F84D0D">
                                    <w:pPr>
                                      <w:pStyle w:val="COR"/>
                                      <w:rPr>
                                        <w:b/>
                                        <w:bCs/>
                                      </w:rPr>
                                    </w:pPr>
                                    <w:r>
                                      <w:rPr>
                                        <w:b/>
                                      </w:rPr>
                                      <w:t>0.25</w:t>
                                    </w:r>
                                  </w:p>
                                </w:txbxContent>
                              </wps:txbx>
                              <wps:bodyPr rot="0" vert="horz" wrap="square" lIns="0" tIns="0" rIns="0" bIns="0" anchor="t" anchorCtr="0" upright="1">
                                <a:spAutoFit/>
                              </wps:bodyPr>
                            </wps:wsp>
                            <wps:wsp>
                              <wps:cNvPr id="307"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97503" w14:textId="77777777" w:rsidR="009E328A" w:rsidRPr="00DD383A" w:rsidRDefault="009E328A" w:rsidP="00F84D0D">
                                    <w:pPr>
                                      <w:pStyle w:val="COR"/>
                                      <w:rPr>
                                        <w:b/>
                                        <w:bCs/>
                                      </w:rPr>
                                    </w:pPr>
                                    <w:r>
                                      <w:rPr>
                                        <w:b/>
                                      </w:rPr>
                                      <w:t>0.00</w:t>
                                    </w:r>
                                  </w:p>
                                </w:txbxContent>
                              </wps:txbx>
                              <wps:bodyPr rot="0" vert="horz" wrap="square" lIns="0" tIns="0" rIns="0" bIns="0" anchor="t" anchorCtr="0" upright="1">
                                <a:spAutoFit/>
                              </wps:bodyPr>
                            </wps:wsp>
                            <wps:wsp>
                              <wps:cNvPr id="308"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B6B4EE" w14:textId="77777777" w:rsidR="009E328A" w:rsidRPr="00DD383A" w:rsidRDefault="009E328A" w:rsidP="00F84D0D">
                                    <w:pPr>
                                      <w:pStyle w:val="COR"/>
                                      <w:rPr>
                                        <w:b/>
                                        <w:bCs/>
                                      </w:rPr>
                                    </w:pPr>
                                    <w:r>
                                      <w:rPr>
                                        <w:b/>
                                      </w:rPr>
                                      <w:t>-0.25</w:t>
                                    </w:r>
                                  </w:p>
                                </w:txbxContent>
                              </wps:txbx>
                              <wps:bodyPr rot="0" vert="horz" wrap="square" lIns="0" tIns="0" rIns="0" bIns="0" anchor="t" anchorCtr="0" upright="1">
                                <a:spAutoFit/>
                              </wps:bodyPr>
                            </wps:wsp>
                            <wps:wsp>
                              <wps:cNvPr id="309"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0C139C" w14:textId="77777777" w:rsidR="009E328A" w:rsidRPr="00DD383A" w:rsidRDefault="009E328A" w:rsidP="00F84D0D">
                                    <w:pPr>
                                      <w:pStyle w:val="COR"/>
                                      <w:rPr>
                                        <w:b/>
                                        <w:bCs/>
                                      </w:rPr>
                                    </w:pPr>
                                    <w:r>
                                      <w:rPr>
                                        <w:b/>
                                      </w:rPr>
                                      <w:t>-0.50</w:t>
                                    </w:r>
                                  </w:p>
                                </w:txbxContent>
                              </wps:txbx>
                              <wps:bodyPr rot="0" vert="horz" wrap="square" lIns="0" tIns="0" rIns="0" bIns="0" anchor="t" anchorCtr="0" upright="1">
                                <a:spAutoFit/>
                              </wps:bodyPr>
                            </wps:wsp>
                            <wps:wsp>
                              <wps:cNvPr id="310"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8485FC" w14:textId="77777777" w:rsidR="009E328A" w:rsidRPr="00DD383A" w:rsidRDefault="009E328A" w:rsidP="00F84D0D">
                                    <w:pPr>
                                      <w:pStyle w:val="COR"/>
                                      <w:rPr>
                                        <w:b/>
                                        <w:bCs/>
                                      </w:rPr>
                                    </w:pPr>
                                    <w:r>
                                      <w:rPr>
                                        <w:b/>
                                      </w:rPr>
                                      <w:t>-0.75</w:t>
                                    </w:r>
                                  </w:p>
                                </w:txbxContent>
                              </wps:txbx>
                              <wps:bodyPr rot="0" vert="horz" wrap="square" lIns="0" tIns="0" rIns="0" bIns="0" anchor="t" anchorCtr="0" upright="1">
                                <a:spAutoFit/>
                              </wps:bodyPr>
                            </wps:wsp>
                            <wps:wsp>
                              <wps:cNvPr id="311"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FD992B" w14:textId="77777777" w:rsidR="009E328A" w:rsidRPr="00DD383A" w:rsidRDefault="009E328A" w:rsidP="00F84D0D">
                                    <w:pPr>
                                      <w:pStyle w:val="COR"/>
                                      <w:rPr>
                                        <w:b/>
                                        <w:bCs/>
                                      </w:rPr>
                                    </w:pPr>
                                    <w:r>
                                      <w:rPr>
                                        <w:b/>
                                      </w:rPr>
                                      <w:t>-1.00</w:t>
                                    </w:r>
                                  </w:p>
                                </w:txbxContent>
                              </wps:txbx>
                              <wps:bodyPr rot="0" vert="horz" wrap="square" lIns="0" tIns="0" rIns="0" bIns="0" anchor="t" anchorCtr="0" upright="1">
                                <a:spAutoFit/>
                              </wps:bodyPr>
                            </wps:wsp>
                            <wps:wsp>
                              <wps:cNvPr id="312"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B0B0E5" w14:textId="77777777" w:rsidR="009E328A" w:rsidRPr="00DD383A" w:rsidRDefault="009E328A" w:rsidP="00F84D0D">
                                    <w:pPr>
                                      <w:pStyle w:val="COR"/>
                                      <w:rPr>
                                        <w:b/>
                                        <w:bCs/>
                                      </w:rPr>
                                    </w:pPr>
                                    <w:r>
                                      <w:rPr>
                                        <w:b/>
                                      </w:rPr>
                                      <w:t>-1.25</w:t>
                                    </w:r>
                                  </w:p>
                                </w:txbxContent>
                              </wps:txbx>
                              <wps:bodyPr rot="0" vert="horz" wrap="square" lIns="0" tIns="0" rIns="0" bIns="0" anchor="t" anchorCtr="0" upright="1">
                                <a:spAutoFit/>
                              </wps:bodyPr>
                            </wps:wsp>
                          </wpc:wpc>
                        </a:graphicData>
                      </a:graphic>
                    </wp:inline>
                  </w:drawing>
                </mc:Choice>
                <mc:Fallback>
                  <w:pict>
                    <v:group w14:anchorId="73F32C1F" id="Canvas 7"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">
                      <v:shape id="_x0000_s1027" type="#_x0000_t75" style="position:absolute;width:28454;height:26282;visibility:visible;mso-wrap-style:square">
                        <v:fill o:detectmouseclick="t"/>
                        <v:path o:connecttype="none"/>
                      </v:shape>
                      <v:shape id="Picture 8" o:spid="_x0000_s1028"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">
                        <v:imagedata r:id="rId10"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619;top:82;width:761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" filled="f" stroked="f" strokeweight=".5pt">
                        <v:textbox style="mso-fit-shape-to-text:t" inset="0,0,0,0">
                          <w:txbxContent>
                            <w:p w14:paraId="3C11CB32" w14:textId="77777777" w:rsidR="009E328A" w:rsidRPr="00D627A6" w:rsidRDefault="009E328A" w:rsidP="00F84D0D">
                              <w:pPr>
                                <w:pStyle w:val="COL"/>
                                <w:rPr>
                                  <w:sz w:val="11"/>
                                  <w:szCs w:val="11"/>
                                  <w:rPrChange w:id="410" w:author="만든 이">
                                    <w:rPr/>
                                  </w:rPrChange>
                                </w:rPr>
                              </w:pPr>
                              <w:r w:rsidRPr="00D627A6">
                                <w:rPr>
                                  <w:sz w:val="11"/>
                                  <w:szCs w:val="11"/>
                                  <w:rPrChange w:id="411" w:author="만든 이">
                                    <w:rPr/>
                                  </w:rPrChange>
                                </w:rPr>
                                <w:t>Studie 1 / Placebo</w:t>
                              </w:r>
                            </w:p>
                            <w:p w14:paraId="11ACFEBB" w14:textId="77777777" w:rsidR="009E328A" w:rsidRPr="00D627A6" w:rsidRDefault="009E328A" w:rsidP="00F84D0D">
                              <w:pPr>
                                <w:pStyle w:val="COL"/>
                                <w:rPr>
                                  <w:sz w:val="11"/>
                                  <w:szCs w:val="11"/>
                                  <w:rPrChange w:id="412" w:author="만든 이">
                                    <w:rPr/>
                                  </w:rPrChange>
                                </w:rPr>
                              </w:pPr>
                              <w:r w:rsidRPr="00D627A6">
                                <w:rPr>
                                  <w:sz w:val="11"/>
                                  <w:szCs w:val="11"/>
                                  <w:rPrChange w:id="413" w:author="만든 이">
                                    <w:rPr/>
                                  </w:rPrChange>
                                </w:rPr>
                                <w:t>(N = 66)</w:t>
                              </w:r>
                            </w:p>
                          </w:txbxContent>
                        </v:textbox>
                      </v:shape>
                      <v:shape id="Text Box 5" o:spid="_x0000_s1030" type="#_x0000_t202" style="position:absolute;left:6619;top:1993;width:761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" filled="f" stroked="f" strokeweight=".5pt">
                        <v:textbox style="mso-fit-shape-to-text:t" inset="0,0,0,0">
                          <w:txbxContent>
                            <w:p w14:paraId="1E585516" w14:textId="77777777" w:rsidR="009E328A" w:rsidRPr="00D627A6" w:rsidRDefault="009E328A" w:rsidP="00F84D0D">
                              <w:pPr>
                                <w:pStyle w:val="COL"/>
                                <w:rPr>
                                  <w:sz w:val="11"/>
                                  <w:szCs w:val="11"/>
                                  <w:rPrChange w:id="414" w:author="만든 이">
                                    <w:rPr/>
                                  </w:rPrChange>
                                </w:rPr>
                              </w:pPr>
                              <w:r w:rsidRPr="00D627A6">
                                <w:rPr>
                                  <w:sz w:val="11"/>
                                  <w:szCs w:val="11"/>
                                  <w:rPrChange w:id="415" w:author="만든 이">
                                    <w:rPr/>
                                  </w:rPrChange>
                                </w:rPr>
                                <w:t>Studie 1/ Omalizumab</w:t>
                              </w:r>
                            </w:p>
                            <w:p w14:paraId="3DC4F4EC" w14:textId="33EEF348" w:rsidR="009E328A" w:rsidRPr="00D627A6" w:rsidRDefault="009E328A" w:rsidP="00F84D0D">
                              <w:pPr>
                                <w:pStyle w:val="COL"/>
                                <w:rPr>
                                  <w:sz w:val="11"/>
                                  <w:szCs w:val="11"/>
                                  <w:lang w:eastAsia="ko-KR"/>
                                  <w:rPrChange w:id="416" w:author="만든 이">
                                    <w:rPr>
                                      <w:lang w:eastAsia="ko-KR"/>
                                    </w:rPr>
                                  </w:rPrChange>
                                </w:rPr>
                              </w:pPr>
                              <w:r w:rsidRPr="00D627A6">
                                <w:rPr>
                                  <w:sz w:val="11"/>
                                  <w:szCs w:val="11"/>
                                  <w:rPrChange w:id="417" w:author="만든 이">
                                    <w:rPr/>
                                  </w:rPrChange>
                                </w:rPr>
                                <w:t>(N = 72)</w:t>
                              </w:r>
                            </w:p>
                          </w:txbxContent>
                        </v:textbox>
                      </v:shape>
                      <v:shape id="Text Box 4" o:spid="_x0000_s1031" type="#_x0000_t202" style="position:absolute;left:20459;top:82;width:765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" filled="f" stroked="f" strokeweight=".5pt">
                        <v:textbox style="mso-fit-shape-to-text:t" inset="0,0,0,0">
                          <w:txbxContent>
                            <w:p w14:paraId="19C04F3F" w14:textId="77777777" w:rsidR="009E328A" w:rsidRPr="00D627A6" w:rsidRDefault="009E328A" w:rsidP="00F84D0D">
                              <w:pPr>
                                <w:pStyle w:val="COL"/>
                                <w:rPr>
                                  <w:sz w:val="11"/>
                                  <w:szCs w:val="11"/>
                                  <w:rPrChange w:id="418" w:author="만든 이">
                                    <w:rPr/>
                                  </w:rPrChange>
                                </w:rPr>
                              </w:pPr>
                              <w:r w:rsidRPr="00D627A6">
                                <w:rPr>
                                  <w:sz w:val="11"/>
                                  <w:szCs w:val="11"/>
                                  <w:rPrChange w:id="419" w:author="만든 이">
                                    <w:rPr/>
                                  </w:rPrChange>
                                </w:rPr>
                                <w:t>Studie 2 / Placebo</w:t>
                              </w:r>
                            </w:p>
                            <w:p w14:paraId="01ACE54E" w14:textId="77777777" w:rsidR="009E328A" w:rsidRPr="00D627A6" w:rsidRDefault="009E328A" w:rsidP="00F84D0D">
                              <w:pPr>
                                <w:pStyle w:val="COL"/>
                                <w:rPr>
                                  <w:sz w:val="11"/>
                                  <w:szCs w:val="11"/>
                                  <w:rPrChange w:id="420" w:author="만든 이">
                                    <w:rPr/>
                                  </w:rPrChange>
                                </w:rPr>
                              </w:pPr>
                              <w:r w:rsidRPr="00D627A6">
                                <w:rPr>
                                  <w:sz w:val="11"/>
                                  <w:szCs w:val="11"/>
                                  <w:rPrChange w:id="421" w:author="만든 이">
                                    <w:rPr/>
                                  </w:rPrChange>
                                </w:rPr>
                                <w:t>(N = 65)</w:t>
                              </w:r>
                            </w:p>
                          </w:txbxContent>
                        </v:textbox>
                      </v:shape>
                      <v:shape id="Text Box 6" o:spid="_x0000_s1032" type="#_x0000_t202" style="position:absolute;left:20459;top:1987;width:763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" filled="f" stroked="f" strokeweight=".5pt">
                        <v:textbox style="mso-fit-shape-to-text:t" inset="0,0,0,0">
                          <w:txbxContent>
                            <w:p w14:paraId="60153D8F" w14:textId="77777777" w:rsidR="009E328A" w:rsidRPr="00D627A6" w:rsidRDefault="009E328A" w:rsidP="00F84D0D">
                              <w:pPr>
                                <w:pStyle w:val="COL"/>
                                <w:rPr>
                                  <w:sz w:val="11"/>
                                  <w:szCs w:val="11"/>
                                  <w:rPrChange w:id="422" w:author="만든 이">
                                    <w:rPr/>
                                  </w:rPrChange>
                                </w:rPr>
                              </w:pPr>
                              <w:r w:rsidRPr="00D627A6">
                                <w:rPr>
                                  <w:sz w:val="11"/>
                                  <w:szCs w:val="11"/>
                                  <w:rPrChange w:id="423" w:author="만든 이">
                                    <w:rPr/>
                                  </w:rPrChange>
                                </w:rPr>
                                <w:t>Studie 2 / Omalizumab</w:t>
                              </w:r>
                            </w:p>
                            <w:p w14:paraId="29E77523" w14:textId="77777777" w:rsidR="009E328A" w:rsidRPr="00D627A6" w:rsidRDefault="009E328A" w:rsidP="00F84D0D">
                              <w:pPr>
                                <w:pStyle w:val="COL"/>
                                <w:rPr>
                                  <w:sz w:val="11"/>
                                  <w:szCs w:val="11"/>
                                  <w:rPrChange w:id="424" w:author="만든 이">
                                    <w:rPr/>
                                  </w:rPrChange>
                                </w:rPr>
                              </w:pPr>
                              <w:r w:rsidRPr="00D627A6">
                                <w:rPr>
                                  <w:sz w:val="11"/>
                                  <w:szCs w:val="11"/>
                                  <w:rPrChange w:id="425" w:author="만든 이">
                                    <w:rPr/>
                                  </w:rPrChange>
                                </w:rPr>
                                <w:t>(N = 62)</w:t>
                              </w:r>
                            </w:p>
                          </w:txbxContent>
                        </v:textbox>
                      </v:shape>
                      <v:shape id="Text Box 5" o:spid="_x0000_s1033"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" filled="f" stroked="f" strokeweight=".5pt">
                        <v:textbox style="mso-fit-shape-to-text:t" inset="0,0,0,0">
                          <w:txbxContent>
                            <w:p w14:paraId="2F7B3B23" w14:textId="77777777" w:rsidR="009E328A" w:rsidRPr="00DD383A" w:rsidRDefault="009E328A" w:rsidP="00F84D0D">
                              <w:pPr>
                                <w:pStyle w:val="COR"/>
                                <w:rPr>
                                  <w:b/>
                                  <w:bCs/>
                                </w:rPr>
                              </w:pPr>
                              <w:r>
                                <w:rPr>
                                  <w:b/>
                                </w:rPr>
                                <w:t>0.25</w:t>
                              </w:r>
                            </w:p>
                          </w:txbxContent>
                        </v:textbox>
                      </v:shape>
                      <v:shape id="Text Box 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" filled="f" stroked="f" strokeweight=".5pt">
                        <v:textbox style="mso-fit-shape-to-text:t" inset="0,0,0,0">
                          <w:txbxContent>
                            <w:p w14:paraId="63597503" w14:textId="77777777" w:rsidR="009E328A" w:rsidRPr="00DD383A" w:rsidRDefault="009E328A" w:rsidP="00F84D0D">
                              <w:pPr>
                                <w:pStyle w:val="COR"/>
                                <w:rPr>
                                  <w:b/>
                                  <w:bCs/>
                                </w:rPr>
                              </w:pPr>
                              <w:r>
                                <w:rPr>
                                  <w:b/>
                                </w:rPr>
                                <w:t>0.00</w:t>
                              </w:r>
                            </w:p>
                          </w:txbxContent>
                        </v:textbox>
                      </v:shape>
                      <v:shape id="Text Box 5"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" filled="f" stroked="f" strokeweight=".5pt">
                        <v:textbox style="mso-fit-shape-to-text:t" inset="0,0,0,0">
                          <w:txbxContent>
                            <w:p w14:paraId="42B6B4EE" w14:textId="77777777" w:rsidR="009E328A" w:rsidRPr="00DD383A" w:rsidRDefault="009E328A" w:rsidP="00F84D0D">
                              <w:pPr>
                                <w:pStyle w:val="COR"/>
                                <w:rPr>
                                  <w:b/>
                                  <w:bCs/>
                                </w:rPr>
                              </w:pPr>
                              <w:r>
                                <w:rPr>
                                  <w:b/>
                                </w:rPr>
                                <w:t>-0.25</w:t>
                              </w:r>
                            </w:p>
                          </w:txbxContent>
                        </v:textbox>
                      </v:shape>
                      <v:shape id="Text Box 5"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" filled="f" stroked="f" strokeweight=".5pt">
                        <v:textbox style="mso-fit-shape-to-text:t" inset="0,0,0,0">
                          <w:txbxContent>
                            <w:p w14:paraId="410C139C" w14:textId="77777777" w:rsidR="009E328A" w:rsidRPr="00DD383A" w:rsidRDefault="009E328A" w:rsidP="00F84D0D">
                              <w:pPr>
                                <w:pStyle w:val="COR"/>
                                <w:rPr>
                                  <w:b/>
                                  <w:bCs/>
                                </w:rPr>
                              </w:pPr>
                              <w:r>
                                <w:rPr>
                                  <w:b/>
                                </w:rPr>
                                <w:t>-0.50</w:t>
                              </w:r>
                            </w:p>
                          </w:txbxContent>
                        </v:textbox>
                      </v:shape>
                      <v:shape id="Text Box 5"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" filled="f" stroked="f" strokeweight=".5pt">
                        <v:textbox style="mso-fit-shape-to-text:t" inset="0,0,0,0">
                          <w:txbxContent>
                            <w:p w14:paraId="7F8485FC" w14:textId="77777777" w:rsidR="009E328A" w:rsidRPr="00DD383A" w:rsidRDefault="009E328A" w:rsidP="00F84D0D">
                              <w:pPr>
                                <w:pStyle w:val="COR"/>
                                <w:rPr>
                                  <w:b/>
                                  <w:bCs/>
                                </w:rPr>
                              </w:pPr>
                              <w:r>
                                <w:rPr>
                                  <w:b/>
                                </w:rPr>
                                <w:t>-0.75</w:t>
                              </w:r>
                            </w:p>
                          </w:txbxContent>
                        </v:textbox>
                      </v:shape>
                      <v:shape id="Text Box 5"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" filled="f" stroked="f" strokeweight=".5pt">
                        <v:textbox style="mso-fit-shape-to-text:t" inset="0,0,0,0">
                          <w:txbxContent>
                            <w:p w14:paraId="35FD992B" w14:textId="77777777" w:rsidR="009E328A" w:rsidRPr="00DD383A" w:rsidRDefault="009E328A" w:rsidP="00F84D0D">
                              <w:pPr>
                                <w:pStyle w:val="COR"/>
                                <w:rPr>
                                  <w:b/>
                                  <w:bCs/>
                                </w:rPr>
                              </w:pPr>
                              <w:r>
                                <w:rPr>
                                  <w:b/>
                                </w:rPr>
                                <w:t>-1.00</w:t>
                              </w:r>
                            </w:p>
                          </w:txbxContent>
                        </v:textbox>
                      </v:shape>
                      <v:shape id="Text Box 5" o:spid="_x0000_s1039"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" filled="f" stroked="f" strokeweight=".5pt">
                        <v:textbox style="mso-fit-shape-to-text:t" inset="0,0,0,0">
                          <w:txbxContent>
                            <w:p w14:paraId="14B0B0E5" w14:textId="77777777" w:rsidR="009E328A" w:rsidRPr="00DD383A" w:rsidRDefault="009E328A" w:rsidP="00F84D0D">
                              <w:pPr>
                                <w:pStyle w:val="COR"/>
                                <w:rPr>
                                  <w:b/>
                                  <w:bCs/>
                                </w:rPr>
                              </w:pPr>
                              <w:r>
                                <w:rPr>
                                  <w:b/>
                                </w:rPr>
                                <w:t>-1.25</w:t>
                              </w:r>
                            </w:p>
                          </w:txbxContent>
                        </v:textbox>
                      </v:shape>
                      <w10:anchorlock/>
                    </v:group>
                  </w:pict>
                </mc:Fallback>
              </mc:AlternateContent>
            </w:r>
          </w:p>
        </w:tc>
        <w:tc>
          <w:tcPr>
            <w:tcW w:w="266" w:type="dxa"/>
            <w:textDirection w:val="btLr"/>
            <w:vAlign w:val="center"/>
            <w:tcPrChange w:id="426" w:author="만든 이">
              <w:tcPr>
                <w:tcW w:w="293" w:type="dxa"/>
                <w:textDirection w:val="btLr"/>
                <w:vAlign w:val="center"/>
              </w:tcPr>
            </w:tcPrChange>
          </w:tcPr>
          <w:p w14:paraId="372EB81B" w14:textId="77777777" w:rsidR="00F84D0D" w:rsidRPr="00D627A6" w:rsidRDefault="002D20CF" w:rsidP="005B507E">
            <w:pPr>
              <w:pStyle w:val="COC"/>
              <w:rPr>
                <w:color w:val="000000"/>
                <w:sz w:val="20"/>
                <w:szCs w:val="20"/>
                <w:rPrChange w:id="427" w:author="만든 이">
                  <w:rPr>
                    <w:color w:val="000000"/>
                    <w:sz w:val="22"/>
                    <w:szCs w:val="22"/>
                  </w:rPr>
                </w:rPrChange>
              </w:rPr>
            </w:pPr>
            <w:r w:rsidRPr="00D627A6">
              <w:rPr>
                <w:color w:val="000000"/>
                <w:sz w:val="20"/>
                <w:szCs w:val="20"/>
                <w:rPrChange w:id="428" w:author="만든 이">
                  <w:rPr>
                    <w:color w:val="000000"/>
                    <w:sz w:val="22"/>
                    <w:szCs w:val="22"/>
                  </w:rPr>
                </w:rPrChange>
              </w:rPr>
              <w:t>Förändring i medelvärde från utgångsvärde nasal congestion score</w:t>
            </w:r>
          </w:p>
        </w:tc>
        <w:tc>
          <w:tcPr>
            <w:tcW w:w="4554" w:type="dxa"/>
            <w:gridSpan w:val="10"/>
            <w:tcPrChange w:id="429" w:author="만든 이">
              <w:tcPr>
                <w:tcW w:w="4484" w:type="dxa"/>
                <w:gridSpan w:val="10"/>
              </w:tcPr>
            </w:tcPrChange>
          </w:tcPr>
          <w:p w14:paraId="1659ACF1" w14:textId="2CE04D0E" w:rsidR="00F84D0D" w:rsidRPr="00170D31" w:rsidRDefault="00F917B9" w:rsidP="005B507E">
            <w:pPr>
              <w:pStyle w:val="COL"/>
              <w:rPr>
                <w:color w:val="000000"/>
                <w:sz w:val="22"/>
                <w:szCs w:val="22"/>
              </w:rPr>
            </w:pPr>
            <w:r w:rsidRPr="00D627A6">
              <w:rPr>
                <w:noProof/>
                <w:sz w:val="22"/>
                <w:szCs w:val="22"/>
                <w:lang w:val="en-US" w:eastAsia="ko-KR"/>
                <w:rPrChange w:id="430" w:author="만든 이">
                  <w:rPr>
                    <w:noProof/>
                    <w:lang w:val="en-US" w:eastAsia="ko-KR"/>
                  </w:rPr>
                </w:rPrChange>
              </w:rPr>
              <mc:AlternateContent>
                <mc:Choice Requires="wpc">
                  <w:drawing>
                    <wp:inline distT="0" distB="0" distL="0" distR="0" wp14:anchorId="7319134A" wp14:editId="2310C580">
                      <wp:extent cx="2837815" cy="2703195"/>
                      <wp:effectExtent l="0" t="0" r="635" b="0"/>
                      <wp:docPr id="300"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88" name="Picture 11"/>
                                <pic:cNvPicPr>
                                  <a:picLocks noChangeAspect="1" noChangeArrowheads="1"/>
                                </pic:cNvPicPr>
                              </pic:nvPicPr>
                              <pic:blipFill>
                                <a:blip r:embed="rId11">
                                  <a:extLst>
                                    <a:ext uri="{28A0092B-C50C-407E-A947-70E740481C1C}">
                                      <a14:useLocalDpi xmlns:a14="http://schemas.microsoft.com/office/drawing/2010/main" val="0"/>
                                    </a:ext>
                                  </a:extLst>
                                </a:blip>
                                <a:srcRect l="1788" t="980" r="630" b="761"/>
                                <a:stretch>
                                  <a:fillRect/>
                                </a:stretch>
                              </pic:blipFill>
                              <pic:spPr bwMode="auto">
                                <a:xfrm>
                                  <a:off x="270101" y="38110"/>
                                  <a:ext cx="2539150" cy="2553356"/>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3"/>
                              <wps:cNvSpPr txBox="1">
                                <a:spLocks noChangeArrowheads="1"/>
                              </wps:cNvSpPr>
                              <wps:spPr bwMode="auto">
                                <a:xfrm>
                                  <a:off x="667567" y="8802"/>
                                  <a:ext cx="754161"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6EB670" w14:textId="77777777" w:rsidR="009E328A" w:rsidRPr="00D627A6" w:rsidRDefault="009E328A" w:rsidP="00F84D0D">
                                    <w:pPr>
                                      <w:pStyle w:val="COL"/>
                                      <w:rPr>
                                        <w:sz w:val="11"/>
                                        <w:szCs w:val="11"/>
                                        <w:rPrChange w:id="431" w:author="만든 이">
                                          <w:rPr/>
                                        </w:rPrChange>
                                      </w:rPr>
                                    </w:pPr>
                                    <w:r w:rsidRPr="00D627A6">
                                      <w:rPr>
                                        <w:sz w:val="11"/>
                                        <w:szCs w:val="11"/>
                                        <w:rPrChange w:id="432" w:author="만든 이">
                                          <w:rPr/>
                                        </w:rPrChange>
                                      </w:rPr>
                                      <w:t>Studie 1/ Placebo</w:t>
                                    </w:r>
                                  </w:p>
                                  <w:p w14:paraId="1059D4AF" w14:textId="77777777" w:rsidR="009E328A" w:rsidRPr="00D627A6" w:rsidRDefault="009E328A" w:rsidP="00F84D0D">
                                    <w:pPr>
                                      <w:pStyle w:val="COL"/>
                                      <w:rPr>
                                        <w:sz w:val="11"/>
                                        <w:szCs w:val="11"/>
                                        <w:rPrChange w:id="433" w:author="만든 이">
                                          <w:rPr/>
                                        </w:rPrChange>
                                      </w:rPr>
                                    </w:pPr>
                                    <w:r w:rsidRPr="00D627A6">
                                      <w:rPr>
                                        <w:sz w:val="11"/>
                                        <w:szCs w:val="11"/>
                                        <w:rPrChange w:id="434" w:author="만든 이">
                                          <w:rPr/>
                                        </w:rPrChange>
                                      </w:rPr>
                                      <w:t>(N = 66)</w:t>
                                    </w:r>
                                  </w:p>
                                </w:txbxContent>
                              </wps:txbx>
                              <wps:bodyPr rot="0" vert="horz" wrap="square" lIns="0" tIns="0" rIns="0" bIns="0" anchor="t" anchorCtr="0" upright="1">
                                <a:spAutoFit/>
                              </wps:bodyPr>
                            </wps:wsp>
                            <wps:wsp>
                              <wps:cNvPr id="290" name="Text Box 5"/>
                              <wps:cNvSpPr txBox="1">
                                <a:spLocks noChangeArrowheads="1"/>
                              </wps:cNvSpPr>
                              <wps:spPr bwMode="auto">
                                <a:xfrm>
                                  <a:off x="667567" y="200652"/>
                                  <a:ext cx="7547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26A676" w14:textId="77777777" w:rsidR="009E328A" w:rsidRPr="00D627A6" w:rsidRDefault="009E328A" w:rsidP="00F84D0D">
                                    <w:pPr>
                                      <w:pStyle w:val="COL"/>
                                      <w:rPr>
                                        <w:sz w:val="11"/>
                                        <w:szCs w:val="11"/>
                                        <w:rPrChange w:id="435" w:author="만든 이">
                                          <w:rPr/>
                                        </w:rPrChange>
                                      </w:rPr>
                                    </w:pPr>
                                    <w:r w:rsidRPr="00D627A6">
                                      <w:rPr>
                                        <w:sz w:val="11"/>
                                        <w:szCs w:val="11"/>
                                        <w:rPrChange w:id="436" w:author="만든 이">
                                          <w:rPr/>
                                        </w:rPrChange>
                                      </w:rPr>
                                      <w:t>Studie 1/ Omalizumab</w:t>
                                    </w:r>
                                  </w:p>
                                  <w:p w14:paraId="40CCBCC8" w14:textId="77777777" w:rsidR="009E328A" w:rsidRPr="00D627A6" w:rsidRDefault="009E328A" w:rsidP="00F84D0D">
                                    <w:pPr>
                                      <w:pStyle w:val="COL"/>
                                      <w:rPr>
                                        <w:sz w:val="11"/>
                                        <w:szCs w:val="11"/>
                                        <w:rPrChange w:id="437" w:author="만든 이">
                                          <w:rPr/>
                                        </w:rPrChange>
                                      </w:rPr>
                                    </w:pPr>
                                    <w:r w:rsidRPr="00D627A6">
                                      <w:rPr>
                                        <w:sz w:val="11"/>
                                        <w:szCs w:val="11"/>
                                        <w:rPrChange w:id="438" w:author="만든 이">
                                          <w:rPr/>
                                        </w:rPrChange>
                                      </w:rPr>
                                      <w:t>(N = 72)</w:t>
                                    </w:r>
                                  </w:p>
                                </w:txbxContent>
                              </wps:txbx>
                              <wps:bodyPr rot="0" vert="horz" wrap="square" lIns="0" tIns="0" rIns="0" bIns="0" anchor="t" anchorCtr="0" upright="1">
                                <a:spAutoFit/>
                              </wps:bodyPr>
                            </wps:wsp>
                            <wps:wsp>
                              <wps:cNvPr id="291" name="Text Box 4"/>
                              <wps:cNvSpPr txBox="1">
                                <a:spLocks noChangeArrowheads="1"/>
                              </wps:cNvSpPr>
                              <wps:spPr bwMode="auto">
                                <a:xfrm>
                                  <a:off x="2142949" y="14604"/>
                                  <a:ext cx="666302"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CA3D2" w14:textId="77777777" w:rsidR="009E328A" w:rsidRPr="00D627A6" w:rsidRDefault="009E328A" w:rsidP="00F84D0D">
                                    <w:pPr>
                                      <w:pStyle w:val="COL"/>
                                      <w:rPr>
                                        <w:sz w:val="11"/>
                                        <w:szCs w:val="11"/>
                                        <w:rPrChange w:id="439" w:author="만든 이">
                                          <w:rPr/>
                                        </w:rPrChange>
                                      </w:rPr>
                                    </w:pPr>
                                    <w:r w:rsidRPr="00D627A6">
                                      <w:rPr>
                                        <w:sz w:val="11"/>
                                        <w:szCs w:val="11"/>
                                        <w:rPrChange w:id="440" w:author="만든 이">
                                          <w:rPr/>
                                        </w:rPrChange>
                                      </w:rPr>
                                      <w:t>Studie 2 / Placebo</w:t>
                                    </w:r>
                                  </w:p>
                                  <w:p w14:paraId="1FF56EFB" w14:textId="77777777" w:rsidR="009E328A" w:rsidRPr="00D627A6" w:rsidRDefault="009E328A" w:rsidP="00F84D0D">
                                    <w:pPr>
                                      <w:pStyle w:val="COL"/>
                                      <w:rPr>
                                        <w:sz w:val="11"/>
                                        <w:szCs w:val="11"/>
                                        <w:rPrChange w:id="441" w:author="만든 이">
                                          <w:rPr/>
                                        </w:rPrChange>
                                      </w:rPr>
                                    </w:pPr>
                                    <w:r w:rsidRPr="00D627A6">
                                      <w:rPr>
                                        <w:sz w:val="11"/>
                                        <w:szCs w:val="11"/>
                                        <w:rPrChange w:id="442" w:author="만든 이">
                                          <w:rPr/>
                                        </w:rPrChange>
                                      </w:rPr>
                                      <w:t>(N = 65)</w:t>
                                    </w:r>
                                  </w:p>
                                </w:txbxContent>
                              </wps:txbx>
                              <wps:bodyPr rot="0" vert="horz" wrap="square" lIns="0" tIns="0" rIns="0" bIns="0" anchor="t" anchorCtr="0" upright="1">
                                <a:spAutoFit/>
                              </wps:bodyPr>
                            </wps:wsp>
                            <wps:wsp>
                              <wps:cNvPr id="292" name="Text Box 6"/>
                              <wps:cNvSpPr txBox="1">
                                <a:spLocks noChangeArrowheads="1"/>
                              </wps:cNvSpPr>
                              <wps:spPr bwMode="auto">
                                <a:xfrm>
                                  <a:off x="2142949" y="200652"/>
                                  <a:ext cx="665032"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7B38F1" w14:textId="77777777" w:rsidR="009E328A" w:rsidRPr="00D627A6" w:rsidRDefault="009E328A" w:rsidP="00F84D0D">
                                    <w:pPr>
                                      <w:pStyle w:val="COL"/>
                                      <w:rPr>
                                        <w:sz w:val="11"/>
                                        <w:szCs w:val="11"/>
                                        <w:rPrChange w:id="443" w:author="만든 이">
                                          <w:rPr/>
                                        </w:rPrChange>
                                      </w:rPr>
                                    </w:pPr>
                                    <w:r w:rsidRPr="00D627A6">
                                      <w:rPr>
                                        <w:sz w:val="11"/>
                                        <w:szCs w:val="11"/>
                                        <w:rPrChange w:id="444" w:author="만든 이">
                                          <w:rPr/>
                                        </w:rPrChange>
                                      </w:rPr>
                                      <w:t>Studie 2 / Omalizumab</w:t>
                                    </w:r>
                                  </w:p>
                                  <w:p w14:paraId="5C445A7A" w14:textId="77777777" w:rsidR="009E328A" w:rsidRPr="00D627A6" w:rsidRDefault="009E328A" w:rsidP="00F84D0D">
                                    <w:pPr>
                                      <w:pStyle w:val="COL"/>
                                      <w:rPr>
                                        <w:sz w:val="11"/>
                                        <w:szCs w:val="11"/>
                                        <w:rPrChange w:id="445" w:author="만든 이">
                                          <w:rPr/>
                                        </w:rPrChange>
                                      </w:rPr>
                                    </w:pPr>
                                    <w:r w:rsidRPr="00D627A6">
                                      <w:rPr>
                                        <w:sz w:val="11"/>
                                        <w:szCs w:val="11"/>
                                        <w:rPrChange w:id="446" w:author="만든 이">
                                          <w:rPr/>
                                        </w:rPrChange>
                                      </w:rPr>
                                      <w:t>(N = 62)</w:t>
                                    </w:r>
                                  </w:p>
                                </w:txbxContent>
                              </wps:txbx>
                              <wps:bodyPr rot="0" vert="horz" wrap="square" lIns="0" tIns="0" rIns="0" bIns="0" anchor="t" anchorCtr="0" upright="1">
                                <a:spAutoFit/>
                              </wps:bodyPr>
                            </wps:wsp>
                            <wps:wsp>
                              <wps:cNvPr id="293" name="Text Box 5"/>
                              <wps:cNvSpPr txBox="1">
                                <a:spLocks noChangeArrowheads="1"/>
                              </wps:cNvSpPr>
                              <wps:spPr bwMode="auto">
                                <a:xfrm>
                                  <a:off x="6900" y="26607"/>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64EE36" w14:textId="77777777" w:rsidR="009E328A" w:rsidRPr="00D627A6" w:rsidRDefault="009E328A" w:rsidP="00F84D0D">
                                    <w:pPr>
                                      <w:pStyle w:val="aff6"/>
                                      <w:jc w:val="right"/>
                                      <w:rPr>
                                        <w:b/>
                                        <w:rPrChange w:id="447" w:author="만든 이">
                                          <w:rPr>
                                            <w:b/>
                                            <w:lang w:val="es-ES"/>
                                          </w:rPr>
                                        </w:rPrChange>
                                      </w:rPr>
                                    </w:pPr>
                                    <w:r>
                                      <w:rPr>
                                        <w:b/>
                                        <w:sz w:val="12"/>
                                        <w:lang w:val="es-ES"/>
                                      </w:rPr>
                                      <w:t>0.25</w:t>
                                    </w:r>
                                  </w:p>
                                </w:txbxContent>
                              </wps:txbx>
                              <wps:bodyPr rot="0" vert="horz" wrap="square" lIns="0" tIns="0" rIns="0" bIns="0" anchor="t" anchorCtr="0" upright="1">
                                <a:spAutoFit/>
                              </wps:bodyPr>
                            </wps:wsp>
                            <wps:wsp>
                              <wps:cNvPr id="294" name="Text Box 5"/>
                              <wps:cNvSpPr txBox="1">
                                <a:spLocks noChangeArrowheads="1"/>
                              </wps:cNvSpPr>
                              <wps:spPr bwMode="auto">
                                <a:xfrm>
                                  <a:off x="6900" y="443214"/>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86DDF3" w14:textId="77777777" w:rsidR="009E328A" w:rsidRPr="00D627A6" w:rsidRDefault="009E328A" w:rsidP="00F84D0D">
                                    <w:pPr>
                                      <w:pStyle w:val="aff6"/>
                                      <w:jc w:val="right"/>
                                      <w:rPr>
                                        <w:b/>
                                        <w:rPrChange w:id="448" w:author="만든 이">
                                          <w:rPr>
                                            <w:b/>
                                            <w:lang w:val="es-ES"/>
                                          </w:rPr>
                                        </w:rPrChange>
                                      </w:rPr>
                                    </w:pPr>
                                    <w:r>
                                      <w:rPr>
                                        <w:b/>
                                        <w:sz w:val="12"/>
                                        <w:lang w:val="es-ES"/>
                                      </w:rPr>
                                      <w:t>0.00</w:t>
                                    </w:r>
                                  </w:p>
                                </w:txbxContent>
                              </wps:txbx>
                              <wps:bodyPr rot="0" vert="horz" wrap="square" lIns="0" tIns="0" rIns="0" bIns="0" anchor="t" anchorCtr="0" upright="1">
                                <a:spAutoFit/>
                              </wps:bodyPr>
                            </wps:wsp>
                            <wps:wsp>
                              <wps:cNvPr id="295" name="Text Box 5"/>
                              <wps:cNvSpPr txBox="1">
                                <a:spLocks noChangeArrowheads="1"/>
                              </wps:cNvSpPr>
                              <wps:spPr bwMode="auto">
                                <a:xfrm>
                                  <a:off x="6900" y="864222"/>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F31FDF" w14:textId="77777777" w:rsidR="009E328A" w:rsidRPr="00D627A6" w:rsidRDefault="009E328A" w:rsidP="00F84D0D">
                                    <w:pPr>
                                      <w:pStyle w:val="aff6"/>
                                      <w:jc w:val="right"/>
                                      <w:rPr>
                                        <w:b/>
                                        <w:rPrChange w:id="449" w:author="만든 이">
                                          <w:rPr>
                                            <w:b/>
                                            <w:lang w:val="es-ES"/>
                                          </w:rPr>
                                        </w:rPrChange>
                                      </w:rPr>
                                    </w:pPr>
                                    <w:r>
                                      <w:rPr>
                                        <w:b/>
                                        <w:sz w:val="12"/>
                                        <w:lang w:val="es-ES"/>
                                      </w:rPr>
                                      <w:t>-0.25</w:t>
                                    </w:r>
                                  </w:p>
                                </w:txbxContent>
                              </wps:txbx>
                              <wps:bodyPr rot="0" vert="horz" wrap="square" lIns="0" tIns="0" rIns="0" bIns="0" anchor="t" anchorCtr="0" upright="1">
                                <a:spAutoFit/>
                              </wps:bodyPr>
                            </wps:wsp>
                            <wps:wsp>
                              <wps:cNvPr id="296" name="Text Box 5"/>
                              <wps:cNvSpPr txBox="1">
                                <a:spLocks noChangeArrowheads="1"/>
                              </wps:cNvSpPr>
                              <wps:spPr bwMode="auto">
                                <a:xfrm>
                                  <a:off x="6900" y="1273828"/>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75EC64" w14:textId="77777777" w:rsidR="009E328A" w:rsidRPr="00D627A6" w:rsidRDefault="009E328A" w:rsidP="00F84D0D">
                                    <w:pPr>
                                      <w:pStyle w:val="aff6"/>
                                      <w:jc w:val="right"/>
                                      <w:rPr>
                                        <w:b/>
                                        <w:rPrChange w:id="450" w:author="만든 이">
                                          <w:rPr>
                                            <w:b/>
                                            <w:lang w:val="es-ES"/>
                                          </w:rPr>
                                        </w:rPrChange>
                                      </w:rPr>
                                    </w:pPr>
                                    <w:r>
                                      <w:rPr>
                                        <w:b/>
                                        <w:sz w:val="12"/>
                                        <w:lang w:val="es-ES"/>
                                      </w:rPr>
                                      <w:t>-0.50</w:t>
                                    </w:r>
                                  </w:p>
                                </w:txbxContent>
                              </wps:txbx>
                              <wps:bodyPr rot="0" vert="horz" wrap="square" lIns="0" tIns="0" rIns="0" bIns="0" anchor="t" anchorCtr="0" upright="1">
                                <a:spAutoFit/>
                              </wps:bodyPr>
                            </wps:wsp>
                            <wps:wsp>
                              <wps:cNvPr id="297" name="Text Box 5"/>
                              <wps:cNvSpPr txBox="1">
                                <a:spLocks noChangeArrowheads="1"/>
                              </wps:cNvSpPr>
                              <wps:spPr bwMode="auto">
                                <a:xfrm>
                                  <a:off x="6900" y="1690335"/>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133BC3" w14:textId="77777777" w:rsidR="009E328A" w:rsidRPr="00D627A6" w:rsidRDefault="009E328A" w:rsidP="00F84D0D">
                                    <w:pPr>
                                      <w:pStyle w:val="aff6"/>
                                      <w:jc w:val="right"/>
                                      <w:rPr>
                                        <w:b/>
                                        <w:rPrChange w:id="451" w:author="만든 이">
                                          <w:rPr>
                                            <w:b/>
                                            <w:lang w:val="es-ES"/>
                                          </w:rPr>
                                        </w:rPrChange>
                                      </w:rPr>
                                    </w:pPr>
                                    <w:r>
                                      <w:rPr>
                                        <w:b/>
                                        <w:sz w:val="12"/>
                                        <w:lang w:val="es-ES"/>
                                      </w:rPr>
                                      <w:t>-0.75</w:t>
                                    </w:r>
                                  </w:p>
                                </w:txbxContent>
                              </wps:txbx>
                              <wps:bodyPr rot="0" vert="horz" wrap="square" lIns="0" tIns="0" rIns="0" bIns="0" anchor="t" anchorCtr="0" upright="1">
                                <a:spAutoFit/>
                              </wps:bodyPr>
                            </wps:wsp>
                            <wps:wsp>
                              <wps:cNvPr id="298" name="Text Box 5"/>
                              <wps:cNvSpPr txBox="1">
                                <a:spLocks noChangeArrowheads="1"/>
                              </wps:cNvSpPr>
                              <wps:spPr bwMode="auto">
                                <a:xfrm>
                                  <a:off x="6900" y="2103741"/>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E0AC1A" w14:textId="77777777" w:rsidR="009E328A" w:rsidRPr="00D627A6" w:rsidRDefault="009E328A" w:rsidP="00F84D0D">
                                    <w:pPr>
                                      <w:pStyle w:val="aff6"/>
                                      <w:jc w:val="right"/>
                                      <w:rPr>
                                        <w:b/>
                                        <w:rPrChange w:id="452" w:author="만든 이">
                                          <w:rPr>
                                            <w:b/>
                                            <w:lang w:val="es-ES"/>
                                          </w:rPr>
                                        </w:rPrChange>
                                      </w:rPr>
                                    </w:pPr>
                                    <w:r>
                                      <w:rPr>
                                        <w:b/>
                                        <w:sz w:val="12"/>
                                        <w:lang w:val="es-ES"/>
                                      </w:rPr>
                                      <w:t>-1.00</w:t>
                                    </w:r>
                                  </w:p>
                                </w:txbxContent>
                              </wps:txbx>
                              <wps:bodyPr rot="0" vert="horz" wrap="square" lIns="0" tIns="0" rIns="0" bIns="0" anchor="t" anchorCtr="0" upright="1">
                                <a:spAutoFit/>
                              </wps:bodyPr>
                            </wps:wsp>
                            <wps:wsp>
                              <wps:cNvPr id="299" name="Text Box 5"/>
                              <wps:cNvSpPr txBox="1">
                                <a:spLocks noChangeArrowheads="1"/>
                              </wps:cNvSpPr>
                              <wps:spPr bwMode="auto">
                                <a:xfrm>
                                  <a:off x="6900" y="2521548"/>
                                  <a:ext cx="255901" cy="8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E4F3FB" w14:textId="77777777" w:rsidR="009E328A" w:rsidRPr="00D627A6" w:rsidRDefault="009E328A" w:rsidP="00F84D0D">
                                    <w:pPr>
                                      <w:pStyle w:val="aff6"/>
                                      <w:jc w:val="right"/>
                                      <w:rPr>
                                        <w:b/>
                                        <w:rPrChange w:id="453" w:author="만든 이">
                                          <w:rPr>
                                            <w:b/>
                                            <w:lang w:val="es-ES"/>
                                          </w:rPr>
                                        </w:rPrChange>
                                      </w:rPr>
                                    </w:pPr>
                                    <w:r>
                                      <w:rPr>
                                        <w:b/>
                                        <w:sz w:val="12"/>
                                        <w:lang w:val="es-ES"/>
                                      </w:rPr>
                                      <w:t>-1.25</w:t>
                                    </w:r>
                                  </w:p>
                                </w:txbxContent>
                              </wps:txbx>
                              <wps:bodyPr rot="0" vert="horz" wrap="square" lIns="0" tIns="0" rIns="0" bIns="0" anchor="t" anchorCtr="0" upright="1">
                                <a:spAutoFit/>
                              </wps:bodyPr>
                            </wps:wsp>
                          </wpc:wpc>
                        </a:graphicData>
                      </a:graphic>
                    </wp:inline>
                  </w:drawing>
                </mc:Choice>
                <mc:Fallback>
                  <w:pict>
                    <v:group w14:anchorId="7319134A" id="Canvas 10" o:spid="_x0000_s1040" editas="canvas" style="width:223.45pt;height:212.85pt;mso-position-horizontal-relative:char;mso-position-vertical-relative:line" coordsize="28378,2703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">
                      <v:shape id="_x0000_s1041" type="#_x0000_t75" style="position:absolute;width:28378;height:27031;visibility:visible;mso-wrap-style:square">
                        <v:fill o:detectmouseclick="t"/>
                        <v:path o:connecttype="none"/>
                      </v:shape>
                      <v:shape id="Picture 11" o:spid="_x0000_s1042" type="#_x0000_t75" style="position:absolute;left:2701;top:381;width:25391;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">
                        <v:imagedata r:id="rId12" o:title="" croptop="642f" cropbottom="499f" cropleft="1172f" cropright="413f"/>
                      </v:shape>
                      <v:shape id="Text Box 3" o:spid="_x0000_s1043" type="#_x0000_t202" style="position:absolute;left:6675;top:88;width:754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" filled="f" stroked="f" strokeweight=".5pt">
                        <v:textbox style="mso-fit-shape-to-text:t" inset="0,0,0,0">
                          <w:txbxContent>
                            <w:p w14:paraId="766EB670" w14:textId="77777777" w:rsidR="009E328A" w:rsidRPr="00D627A6" w:rsidRDefault="009E328A" w:rsidP="00F84D0D">
                              <w:pPr>
                                <w:pStyle w:val="COL"/>
                                <w:rPr>
                                  <w:sz w:val="11"/>
                                  <w:szCs w:val="11"/>
                                  <w:rPrChange w:id="454" w:author="만든 이">
                                    <w:rPr/>
                                  </w:rPrChange>
                                </w:rPr>
                              </w:pPr>
                              <w:r w:rsidRPr="00D627A6">
                                <w:rPr>
                                  <w:sz w:val="11"/>
                                  <w:szCs w:val="11"/>
                                  <w:rPrChange w:id="455" w:author="만든 이">
                                    <w:rPr/>
                                  </w:rPrChange>
                                </w:rPr>
                                <w:t>Studie 1/ Placebo</w:t>
                              </w:r>
                            </w:p>
                            <w:p w14:paraId="1059D4AF" w14:textId="77777777" w:rsidR="009E328A" w:rsidRPr="00D627A6" w:rsidRDefault="009E328A" w:rsidP="00F84D0D">
                              <w:pPr>
                                <w:pStyle w:val="COL"/>
                                <w:rPr>
                                  <w:sz w:val="11"/>
                                  <w:szCs w:val="11"/>
                                  <w:rPrChange w:id="456" w:author="만든 이">
                                    <w:rPr/>
                                  </w:rPrChange>
                                </w:rPr>
                              </w:pPr>
                              <w:r w:rsidRPr="00D627A6">
                                <w:rPr>
                                  <w:sz w:val="11"/>
                                  <w:szCs w:val="11"/>
                                  <w:rPrChange w:id="457" w:author="만든 이">
                                    <w:rPr/>
                                  </w:rPrChange>
                                </w:rPr>
                                <w:t>(N = 66)</w:t>
                              </w:r>
                            </w:p>
                          </w:txbxContent>
                        </v:textbox>
                      </v:shape>
                      <v:shape id="Text Box 5" o:spid="_x0000_s1044" type="#_x0000_t202" style="position:absolute;left:6675;top:2006;width:754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" filled="f" stroked="f" strokeweight=".5pt">
                        <v:textbox style="mso-fit-shape-to-text:t" inset="0,0,0,0">
                          <w:txbxContent>
                            <w:p w14:paraId="1726A676" w14:textId="77777777" w:rsidR="009E328A" w:rsidRPr="00D627A6" w:rsidRDefault="009E328A" w:rsidP="00F84D0D">
                              <w:pPr>
                                <w:pStyle w:val="COL"/>
                                <w:rPr>
                                  <w:sz w:val="11"/>
                                  <w:szCs w:val="11"/>
                                  <w:rPrChange w:id="458" w:author="만든 이">
                                    <w:rPr/>
                                  </w:rPrChange>
                                </w:rPr>
                              </w:pPr>
                              <w:r w:rsidRPr="00D627A6">
                                <w:rPr>
                                  <w:sz w:val="11"/>
                                  <w:szCs w:val="11"/>
                                  <w:rPrChange w:id="459" w:author="만든 이">
                                    <w:rPr/>
                                  </w:rPrChange>
                                </w:rPr>
                                <w:t>Studie 1/ Omalizumab</w:t>
                              </w:r>
                            </w:p>
                            <w:p w14:paraId="40CCBCC8" w14:textId="77777777" w:rsidR="009E328A" w:rsidRPr="00D627A6" w:rsidRDefault="009E328A" w:rsidP="00F84D0D">
                              <w:pPr>
                                <w:pStyle w:val="COL"/>
                                <w:rPr>
                                  <w:sz w:val="11"/>
                                  <w:szCs w:val="11"/>
                                  <w:rPrChange w:id="460" w:author="만든 이">
                                    <w:rPr/>
                                  </w:rPrChange>
                                </w:rPr>
                              </w:pPr>
                              <w:r w:rsidRPr="00D627A6">
                                <w:rPr>
                                  <w:sz w:val="11"/>
                                  <w:szCs w:val="11"/>
                                  <w:rPrChange w:id="461" w:author="만든 이">
                                    <w:rPr/>
                                  </w:rPrChange>
                                </w:rPr>
                                <w:t>(N = 72)</w:t>
                              </w:r>
                            </w:p>
                          </w:txbxContent>
                        </v:textbox>
                      </v:shape>
                      <v:shape id="Text Box 4" o:spid="_x0000_s1045" type="#_x0000_t202" style="position:absolute;left:21429;top:146;width:666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" filled="f" stroked="f" strokeweight=".5pt">
                        <v:textbox style="mso-fit-shape-to-text:t" inset="0,0,0,0">
                          <w:txbxContent>
                            <w:p w14:paraId="200CA3D2" w14:textId="77777777" w:rsidR="009E328A" w:rsidRPr="00D627A6" w:rsidRDefault="009E328A" w:rsidP="00F84D0D">
                              <w:pPr>
                                <w:pStyle w:val="COL"/>
                                <w:rPr>
                                  <w:sz w:val="11"/>
                                  <w:szCs w:val="11"/>
                                  <w:rPrChange w:id="462" w:author="만든 이">
                                    <w:rPr/>
                                  </w:rPrChange>
                                </w:rPr>
                              </w:pPr>
                              <w:r w:rsidRPr="00D627A6">
                                <w:rPr>
                                  <w:sz w:val="11"/>
                                  <w:szCs w:val="11"/>
                                  <w:rPrChange w:id="463" w:author="만든 이">
                                    <w:rPr/>
                                  </w:rPrChange>
                                </w:rPr>
                                <w:t>Studie 2 / Placebo</w:t>
                              </w:r>
                            </w:p>
                            <w:p w14:paraId="1FF56EFB" w14:textId="77777777" w:rsidR="009E328A" w:rsidRPr="00D627A6" w:rsidRDefault="009E328A" w:rsidP="00F84D0D">
                              <w:pPr>
                                <w:pStyle w:val="COL"/>
                                <w:rPr>
                                  <w:sz w:val="11"/>
                                  <w:szCs w:val="11"/>
                                  <w:rPrChange w:id="464" w:author="만든 이">
                                    <w:rPr/>
                                  </w:rPrChange>
                                </w:rPr>
                              </w:pPr>
                              <w:r w:rsidRPr="00D627A6">
                                <w:rPr>
                                  <w:sz w:val="11"/>
                                  <w:szCs w:val="11"/>
                                  <w:rPrChange w:id="465" w:author="만든 이">
                                    <w:rPr/>
                                  </w:rPrChange>
                                </w:rPr>
                                <w:t>(N = 65)</w:t>
                              </w:r>
                            </w:p>
                          </w:txbxContent>
                        </v:textbox>
                      </v:shape>
                      <v:shape id="Text Box 6" o:spid="_x0000_s1046" type="#_x0000_t202" style="position:absolute;left:21429;top:2006;width:665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" filled="f" stroked="f" strokeweight=".5pt">
                        <v:textbox style="mso-fit-shape-to-text:t" inset="0,0,0,0">
                          <w:txbxContent>
                            <w:p w14:paraId="527B38F1" w14:textId="77777777" w:rsidR="009E328A" w:rsidRPr="00D627A6" w:rsidRDefault="009E328A" w:rsidP="00F84D0D">
                              <w:pPr>
                                <w:pStyle w:val="COL"/>
                                <w:rPr>
                                  <w:sz w:val="11"/>
                                  <w:szCs w:val="11"/>
                                  <w:rPrChange w:id="466" w:author="만든 이">
                                    <w:rPr/>
                                  </w:rPrChange>
                                </w:rPr>
                              </w:pPr>
                              <w:r w:rsidRPr="00D627A6">
                                <w:rPr>
                                  <w:sz w:val="11"/>
                                  <w:szCs w:val="11"/>
                                  <w:rPrChange w:id="467" w:author="만든 이">
                                    <w:rPr/>
                                  </w:rPrChange>
                                </w:rPr>
                                <w:t>Studie 2 / Omalizumab</w:t>
                              </w:r>
                            </w:p>
                            <w:p w14:paraId="5C445A7A" w14:textId="77777777" w:rsidR="009E328A" w:rsidRPr="00D627A6" w:rsidRDefault="009E328A" w:rsidP="00F84D0D">
                              <w:pPr>
                                <w:pStyle w:val="COL"/>
                                <w:rPr>
                                  <w:sz w:val="11"/>
                                  <w:szCs w:val="11"/>
                                  <w:rPrChange w:id="468" w:author="만든 이">
                                    <w:rPr/>
                                  </w:rPrChange>
                                </w:rPr>
                              </w:pPr>
                              <w:r w:rsidRPr="00D627A6">
                                <w:rPr>
                                  <w:sz w:val="11"/>
                                  <w:szCs w:val="11"/>
                                  <w:rPrChange w:id="469" w:author="만든 이">
                                    <w:rPr/>
                                  </w:rPrChange>
                                </w:rPr>
                                <w:t>(N = 62)</w:t>
                              </w:r>
                            </w:p>
                          </w:txbxContent>
                        </v:textbox>
                      </v:shape>
                      <v:shape id="Text Box 5" o:spid="_x0000_s1047"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" filled="f" stroked="f" strokeweight=".5pt">
                        <v:textbox style="mso-fit-shape-to-text:t" inset="0,0,0,0">
                          <w:txbxContent>
                            <w:p w14:paraId="2664EE36" w14:textId="77777777" w:rsidR="009E328A" w:rsidRPr="00D627A6" w:rsidRDefault="009E328A" w:rsidP="00F84D0D">
                              <w:pPr>
                                <w:pStyle w:val="aff6"/>
                                <w:jc w:val="right"/>
                                <w:rPr>
                                  <w:b/>
                                  <w:rPrChange w:id="470" w:author="만든 이">
                                    <w:rPr>
                                      <w:b/>
                                      <w:lang w:val="es-ES"/>
                                    </w:rPr>
                                  </w:rPrChange>
                                </w:rPr>
                              </w:pPr>
                              <w:r>
                                <w:rPr>
                                  <w:b/>
                                  <w:sz w:val="12"/>
                                  <w:lang w:val="es-ES"/>
                                </w:rPr>
                                <w:t>0.25</w:t>
                              </w:r>
                            </w:p>
                          </w:txbxContent>
                        </v:textbox>
                      </v:shape>
                      <v:shape id="Text Box 5" o:spid="_x0000_s1048" type="#_x0000_t202" style="position:absolute;left:69;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" filled="f" stroked="f" strokeweight=".5pt">
                        <v:textbox style="mso-fit-shape-to-text:t" inset="0,0,0,0">
                          <w:txbxContent>
                            <w:p w14:paraId="4386DDF3" w14:textId="77777777" w:rsidR="009E328A" w:rsidRPr="00D627A6" w:rsidRDefault="009E328A" w:rsidP="00F84D0D">
                              <w:pPr>
                                <w:pStyle w:val="aff6"/>
                                <w:jc w:val="right"/>
                                <w:rPr>
                                  <w:b/>
                                  <w:rPrChange w:id="471" w:author="만든 이">
                                    <w:rPr>
                                      <w:b/>
                                      <w:lang w:val="es-ES"/>
                                    </w:rPr>
                                  </w:rPrChange>
                                </w:rPr>
                              </w:pPr>
                              <w:r>
                                <w:rPr>
                                  <w:b/>
                                  <w:sz w:val="12"/>
                                  <w:lang w:val="es-ES"/>
                                </w:rPr>
                                <w:t>0.00</w:t>
                              </w:r>
                            </w:p>
                          </w:txbxContent>
                        </v:textbox>
                      </v:shape>
                      <v:shape id="Text Box 5" o:spid="_x0000_s1049" type="#_x0000_t202" style="position:absolute;left:69;top:864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" filled="f" stroked="f" strokeweight=".5pt">
                        <v:textbox style="mso-fit-shape-to-text:t" inset="0,0,0,0">
                          <w:txbxContent>
                            <w:p w14:paraId="45F31FDF" w14:textId="77777777" w:rsidR="009E328A" w:rsidRPr="00D627A6" w:rsidRDefault="009E328A" w:rsidP="00F84D0D">
                              <w:pPr>
                                <w:pStyle w:val="aff6"/>
                                <w:jc w:val="right"/>
                                <w:rPr>
                                  <w:b/>
                                  <w:rPrChange w:id="472" w:author="만든 이">
                                    <w:rPr>
                                      <w:b/>
                                      <w:lang w:val="es-ES"/>
                                    </w:rPr>
                                  </w:rPrChange>
                                </w:rPr>
                              </w:pPr>
                              <w:r>
                                <w:rPr>
                                  <w:b/>
                                  <w:sz w:val="12"/>
                                  <w:lang w:val="es-ES"/>
                                </w:rPr>
                                <w:t>-0.25</w:t>
                              </w:r>
                            </w:p>
                          </w:txbxContent>
                        </v:textbox>
                      </v:shape>
                      <v:shape id="Text Box 5" o:spid="_x0000_s1050" type="#_x0000_t202" style="position:absolute;left:69;top:127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" filled="f" stroked="f" strokeweight=".5pt">
                        <v:textbox style="mso-fit-shape-to-text:t" inset="0,0,0,0">
                          <w:txbxContent>
                            <w:p w14:paraId="6375EC64" w14:textId="77777777" w:rsidR="009E328A" w:rsidRPr="00D627A6" w:rsidRDefault="009E328A" w:rsidP="00F84D0D">
                              <w:pPr>
                                <w:pStyle w:val="aff6"/>
                                <w:jc w:val="right"/>
                                <w:rPr>
                                  <w:b/>
                                  <w:rPrChange w:id="473" w:author="만든 이">
                                    <w:rPr>
                                      <w:b/>
                                      <w:lang w:val="es-ES"/>
                                    </w:rPr>
                                  </w:rPrChange>
                                </w:rPr>
                              </w:pPr>
                              <w:r>
                                <w:rPr>
                                  <w:b/>
                                  <w:sz w:val="12"/>
                                  <w:lang w:val="es-ES"/>
                                </w:rPr>
                                <w:t>-0.50</w:t>
                              </w:r>
                            </w:p>
                          </w:txbxContent>
                        </v:textbox>
                      </v:shape>
                      <v:shape id="Text Box 5" o:spid="_x0000_s1051" type="#_x0000_t202" style="position:absolute;left:69;top:1690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" filled="f" stroked="f" strokeweight=".5pt">
                        <v:textbox style="mso-fit-shape-to-text:t" inset="0,0,0,0">
                          <w:txbxContent>
                            <w:p w14:paraId="55133BC3" w14:textId="77777777" w:rsidR="009E328A" w:rsidRPr="00D627A6" w:rsidRDefault="009E328A" w:rsidP="00F84D0D">
                              <w:pPr>
                                <w:pStyle w:val="aff6"/>
                                <w:jc w:val="right"/>
                                <w:rPr>
                                  <w:b/>
                                  <w:rPrChange w:id="474" w:author="만든 이">
                                    <w:rPr>
                                      <w:b/>
                                      <w:lang w:val="es-ES"/>
                                    </w:rPr>
                                  </w:rPrChange>
                                </w:rPr>
                              </w:pPr>
                              <w:r>
                                <w:rPr>
                                  <w:b/>
                                  <w:sz w:val="12"/>
                                  <w:lang w:val="es-ES"/>
                                </w:rPr>
                                <w:t>-0.75</w:t>
                              </w:r>
                            </w:p>
                          </w:txbxContent>
                        </v:textbox>
                      </v:shape>
                      <v:shape id="Text Box 5" o:spid="_x0000_s1052" type="#_x0000_t202" style="position:absolute;left:69;top:2103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" filled="f" stroked="f" strokeweight=".5pt">
                        <v:textbox style="mso-fit-shape-to-text:t" inset="0,0,0,0">
                          <w:txbxContent>
                            <w:p w14:paraId="3AE0AC1A" w14:textId="77777777" w:rsidR="009E328A" w:rsidRPr="00D627A6" w:rsidRDefault="009E328A" w:rsidP="00F84D0D">
                              <w:pPr>
                                <w:pStyle w:val="aff6"/>
                                <w:jc w:val="right"/>
                                <w:rPr>
                                  <w:b/>
                                  <w:rPrChange w:id="475" w:author="만든 이">
                                    <w:rPr>
                                      <w:b/>
                                      <w:lang w:val="es-ES"/>
                                    </w:rPr>
                                  </w:rPrChange>
                                </w:rPr>
                              </w:pPr>
                              <w:r>
                                <w:rPr>
                                  <w:b/>
                                  <w:sz w:val="12"/>
                                  <w:lang w:val="es-ES"/>
                                </w:rPr>
                                <w:t>-1.00</w:t>
                              </w:r>
                            </w:p>
                          </w:txbxContent>
                        </v:textbox>
                      </v:shape>
                      <v:shape id="Text Box 5" o:spid="_x0000_s1053" type="#_x0000_t202" style="position:absolute;left:69;top:25215;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" filled="f" stroked="f" strokeweight=".5pt">
                        <v:textbox style="mso-fit-shape-to-text:t" inset="0,0,0,0">
                          <w:txbxContent>
                            <w:p w14:paraId="56E4F3FB" w14:textId="77777777" w:rsidR="009E328A" w:rsidRPr="00D627A6" w:rsidRDefault="009E328A" w:rsidP="00F84D0D">
                              <w:pPr>
                                <w:pStyle w:val="aff6"/>
                                <w:jc w:val="right"/>
                                <w:rPr>
                                  <w:b/>
                                  <w:rPrChange w:id="476" w:author="만든 이">
                                    <w:rPr>
                                      <w:b/>
                                      <w:lang w:val="es-ES"/>
                                    </w:rPr>
                                  </w:rPrChange>
                                </w:rPr>
                              </w:pPr>
                              <w:r>
                                <w:rPr>
                                  <w:b/>
                                  <w:sz w:val="12"/>
                                  <w:lang w:val="es-ES"/>
                                </w:rPr>
                                <w:t>-1.25</w:t>
                              </w:r>
                            </w:p>
                          </w:txbxContent>
                        </v:textbox>
                      </v:shape>
                      <w10:anchorlock/>
                    </v:group>
                  </w:pict>
                </mc:Fallback>
              </mc:AlternateContent>
            </w:r>
          </w:p>
        </w:tc>
      </w:tr>
      <w:tr w:rsidR="00EA1418" w:rsidRPr="00170D31" w14:paraId="5BE4BDF5" w14:textId="77777777" w:rsidTr="00D627A6">
        <w:trPr>
          <w:cantSplit/>
          <w:trHeight w:val="47"/>
          <w:jc w:val="center"/>
          <w:trPrChange w:id="477" w:author="만든 이">
            <w:trPr>
              <w:cantSplit/>
              <w:trHeight w:val="47"/>
              <w:jc w:val="center"/>
            </w:trPr>
          </w:trPrChange>
        </w:trPr>
        <w:tc>
          <w:tcPr>
            <w:tcW w:w="266" w:type="dxa"/>
            <w:vAlign w:val="center"/>
            <w:tcPrChange w:id="478" w:author="만든 이">
              <w:tcPr>
                <w:tcW w:w="225" w:type="dxa"/>
                <w:vAlign w:val="center"/>
              </w:tcPr>
            </w:tcPrChange>
          </w:tcPr>
          <w:p w14:paraId="50D1C497" w14:textId="77777777" w:rsidR="00BE25E6" w:rsidRPr="00170D31" w:rsidRDefault="00BE25E6" w:rsidP="005B507E">
            <w:pPr>
              <w:pStyle w:val="COC"/>
              <w:rPr>
                <w:color w:val="000000"/>
                <w:sz w:val="22"/>
                <w:szCs w:val="22"/>
              </w:rPr>
            </w:pPr>
          </w:p>
        </w:tc>
        <w:tc>
          <w:tcPr>
            <w:tcW w:w="2286" w:type="dxa"/>
            <w:gridSpan w:val="4"/>
            <w:tcPrChange w:id="479" w:author="만든 이">
              <w:tcPr>
                <w:tcW w:w="2385" w:type="dxa"/>
                <w:gridSpan w:val="4"/>
              </w:tcPr>
            </w:tcPrChange>
          </w:tcPr>
          <w:p w14:paraId="1A6FC2A1" w14:textId="77777777" w:rsidR="00BE25E6" w:rsidRPr="00D627A6" w:rsidRDefault="00BE25E6" w:rsidP="005B507E">
            <w:pPr>
              <w:pStyle w:val="COC"/>
              <w:rPr>
                <w:color w:val="000000"/>
                <w:sz w:val="22"/>
                <w:szCs w:val="22"/>
                <w:rPrChange w:id="480" w:author="만든 이">
                  <w:rPr>
                    <w:color w:val="000000"/>
                  </w:rPr>
                </w:rPrChange>
              </w:rPr>
            </w:pPr>
          </w:p>
        </w:tc>
        <w:tc>
          <w:tcPr>
            <w:tcW w:w="1170" w:type="dxa"/>
            <w:gridSpan w:val="3"/>
            <w:tcPrChange w:id="481" w:author="만든 이">
              <w:tcPr>
                <w:tcW w:w="1071" w:type="dxa"/>
                <w:gridSpan w:val="3"/>
              </w:tcPr>
            </w:tcPrChange>
          </w:tcPr>
          <w:p w14:paraId="4C8A51EF" w14:textId="77777777" w:rsidR="00BE25E6" w:rsidRPr="00D627A6" w:rsidRDefault="002D20CF" w:rsidP="005B507E">
            <w:pPr>
              <w:pStyle w:val="COC"/>
              <w:rPr>
                <w:color w:val="000000"/>
                <w:sz w:val="22"/>
                <w:szCs w:val="22"/>
                <w:rPrChange w:id="482" w:author="만든 이">
                  <w:rPr>
                    <w:color w:val="000000"/>
                  </w:rPr>
                </w:rPrChange>
              </w:rPr>
            </w:pPr>
            <w:r w:rsidRPr="00D627A6">
              <w:rPr>
                <w:color w:val="000000"/>
                <w:sz w:val="22"/>
                <w:szCs w:val="22"/>
                <w:rPrChange w:id="483" w:author="만든 이">
                  <w:rPr>
                    <w:color w:val="000000"/>
                  </w:rPr>
                </w:rPrChange>
              </w:rPr>
              <w:t>Sekundär effektanalys</w:t>
            </w:r>
          </w:p>
        </w:tc>
        <w:tc>
          <w:tcPr>
            <w:tcW w:w="1075" w:type="dxa"/>
            <w:gridSpan w:val="3"/>
            <w:tcPrChange w:id="484" w:author="만든 이">
              <w:tcPr>
                <w:tcW w:w="1069" w:type="dxa"/>
                <w:gridSpan w:val="3"/>
              </w:tcPr>
            </w:tcPrChange>
          </w:tcPr>
          <w:p w14:paraId="7176278C" w14:textId="77777777" w:rsidR="00BE25E6" w:rsidRPr="00D627A6" w:rsidRDefault="002D20CF" w:rsidP="005B507E">
            <w:pPr>
              <w:pStyle w:val="COC"/>
              <w:rPr>
                <w:color w:val="000000"/>
                <w:sz w:val="22"/>
                <w:szCs w:val="22"/>
                <w:rPrChange w:id="485" w:author="만든 이">
                  <w:rPr>
                    <w:color w:val="000000"/>
                  </w:rPr>
                </w:rPrChange>
              </w:rPr>
            </w:pPr>
            <w:r w:rsidRPr="00D627A6">
              <w:rPr>
                <w:color w:val="000000"/>
                <w:sz w:val="22"/>
                <w:szCs w:val="22"/>
                <w:rPrChange w:id="486" w:author="만든 이">
                  <w:rPr>
                    <w:color w:val="000000"/>
                  </w:rPr>
                </w:rPrChange>
              </w:rPr>
              <w:t>Primär effektanalys</w:t>
            </w:r>
          </w:p>
        </w:tc>
        <w:tc>
          <w:tcPr>
            <w:tcW w:w="266" w:type="dxa"/>
            <w:vAlign w:val="center"/>
            <w:tcPrChange w:id="487" w:author="만든 이">
              <w:tcPr>
                <w:tcW w:w="293" w:type="dxa"/>
                <w:vAlign w:val="center"/>
              </w:tcPr>
            </w:tcPrChange>
          </w:tcPr>
          <w:p w14:paraId="5CD80B03" w14:textId="77777777" w:rsidR="00BE25E6" w:rsidRPr="00D627A6" w:rsidRDefault="00BE25E6" w:rsidP="005B507E">
            <w:pPr>
              <w:pStyle w:val="COC"/>
              <w:rPr>
                <w:color w:val="000000"/>
                <w:sz w:val="22"/>
                <w:szCs w:val="22"/>
                <w:rPrChange w:id="488" w:author="만든 이">
                  <w:rPr>
                    <w:color w:val="000000"/>
                  </w:rPr>
                </w:rPrChange>
              </w:rPr>
            </w:pPr>
          </w:p>
        </w:tc>
        <w:tc>
          <w:tcPr>
            <w:tcW w:w="2403" w:type="dxa"/>
            <w:gridSpan w:val="4"/>
            <w:tcPrChange w:id="489" w:author="만든 이">
              <w:tcPr>
                <w:tcW w:w="2403" w:type="dxa"/>
                <w:gridSpan w:val="4"/>
              </w:tcPr>
            </w:tcPrChange>
          </w:tcPr>
          <w:p w14:paraId="672B5452" w14:textId="77777777" w:rsidR="00BE25E6" w:rsidRPr="00D627A6" w:rsidRDefault="00BE25E6" w:rsidP="005B507E">
            <w:pPr>
              <w:pStyle w:val="COC"/>
              <w:rPr>
                <w:color w:val="000000"/>
                <w:sz w:val="22"/>
                <w:szCs w:val="22"/>
                <w:rPrChange w:id="490" w:author="만든 이">
                  <w:rPr>
                    <w:color w:val="000000"/>
                  </w:rPr>
                </w:rPrChange>
              </w:rPr>
            </w:pPr>
          </w:p>
        </w:tc>
        <w:tc>
          <w:tcPr>
            <w:tcW w:w="1076" w:type="dxa"/>
            <w:gridSpan w:val="3"/>
            <w:tcPrChange w:id="491" w:author="만든 이">
              <w:tcPr>
                <w:tcW w:w="1078" w:type="dxa"/>
                <w:gridSpan w:val="3"/>
              </w:tcPr>
            </w:tcPrChange>
          </w:tcPr>
          <w:p w14:paraId="044EACA7" w14:textId="77777777" w:rsidR="00BE25E6" w:rsidRPr="00D627A6" w:rsidRDefault="002D20CF" w:rsidP="005B507E">
            <w:pPr>
              <w:pStyle w:val="COC"/>
              <w:rPr>
                <w:color w:val="000000"/>
                <w:sz w:val="22"/>
                <w:szCs w:val="22"/>
                <w:rPrChange w:id="492" w:author="만든 이">
                  <w:rPr>
                    <w:color w:val="000000"/>
                  </w:rPr>
                </w:rPrChange>
              </w:rPr>
            </w:pPr>
            <w:r w:rsidRPr="00D627A6">
              <w:rPr>
                <w:color w:val="000000"/>
                <w:sz w:val="22"/>
                <w:szCs w:val="22"/>
                <w:rPrChange w:id="493" w:author="만든 이">
                  <w:rPr>
                    <w:color w:val="000000"/>
                  </w:rPr>
                </w:rPrChange>
              </w:rPr>
              <w:t>Sekundär effektanalys</w:t>
            </w:r>
          </w:p>
        </w:tc>
        <w:tc>
          <w:tcPr>
            <w:tcW w:w="1075" w:type="dxa"/>
            <w:gridSpan w:val="3"/>
            <w:tcPrChange w:id="494" w:author="만든 이">
              <w:tcPr>
                <w:tcW w:w="1003" w:type="dxa"/>
                <w:gridSpan w:val="3"/>
              </w:tcPr>
            </w:tcPrChange>
          </w:tcPr>
          <w:p w14:paraId="5942347E" w14:textId="77777777" w:rsidR="00BE25E6" w:rsidRPr="00D627A6" w:rsidRDefault="002D20CF" w:rsidP="005B507E">
            <w:pPr>
              <w:pStyle w:val="COC"/>
              <w:rPr>
                <w:color w:val="000000"/>
                <w:sz w:val="22"/>
                <w:szCs w:val="22"/>
                <w:rPrChange w:id="495" w:author="만든 이">
                  <w:rPr>
                    <w:color w:val="000000"/>
                  </w:rPr>
                </w:rPrChange>
              </w:rPr>
            </w:pPr>
            <w:r w:rsidRPr="00D627A6">
              <w:rPr>
                <w:color w:val="000000"/>
                <w:sz w:val="22"/>
                <w:szCs w:val="22"/>
                <w:rPrChange w:id="496" w:author="만든 이">
                  <w:rPr>
                    <w:color w:val="000000"/>
                  </w:rPr>
                </w:rPrChange>
              </w:rPr>
              <w:t>Primär effektanalys</w:t>
            </w:r>
          </w:p>
        </w:tc>
      </w:tr>
      <w:tr w:rsidR="00EA1418" w:rsidRPr="00170D31" w14:paraId="02E87931" w14:textId="77777777" w:rsidTr="00D627A6">
        <w:trPr>
          <w:cantSplit/>
          <w:trHeight w:val="47"/>
          <w:jc w:val="center"/>
          <w:trPrChange w:id="497" w:author="만든 이">
            <w:trPr>
              <w:cantSplit/>
              <w:trHeight w:val="47"/>
              <w:jc w:val="center"/>
            </w:trPr>
          </w:trPrChange>
        </w:trPr>
        <w:tc>
          <w:tcPr>
            <w:tcW w:w="266" w:type="dxa"/>
            <w:vAlign w:val="center"/>
            <w:tcPrChange w:id="498" w:author="만든 이">
              <w:tcPr>
                <w:tcW w:w="225" w:type="dxa"/>
                <w:vAlign w:val="center"/>
              </w:tcPr>
            </w:tcPrChange>
          </w:tcPr>
          <w:p w14:paraId="71584754" w14:textId="77777777" w:rsidR="00F84D0D" w:rsidRPr="00170D31" w:rsidRDefault="00F84D0D" w:rsidP="005B507E">
            <w:pPr>
              <w:pStyle w:val="COC"/>
              <w:rPr>
                <w:color w:val="000000"/>
                <w:sz w:val="22"/>
                <w:szCs w:val="22"/>
              </w:rPr>
            </w:pPr>
          </w:p>
        </w:tc>
        <w:tc>
          <w:tcPr>
            <w:tcW w:w="2286" w:type="dxa"/>
            <w:gridSpan w:val="4"/>
            <w:tcPrChange w:id="499" w:author="만든 이">
              <w:tcPr>
                <w:tcW w:w="2385" w:type="dxa"/>
                <w:gridSpan w:val="4"/>
              </w:tcPr>
            </w:tcPrChange>
          </w:tcPr>
          <w:p w14:paraId="62B54DDC" w14:textId="77777777" w:rsidR="00F84D0D" w:rsidRPr="00D627A6" w:rsidRDefault="00F84D0D" w:rsidP="005B507E">
            <w:pPr>
              <w:pStyle w:val="COC"/>
              <w:rPr>
                <w:color w:val="000000"/>
                <w:sz w:val="22"/>
                <w:szCs w:val="22"/>
                <w:rPrChange w:id="500" w:author="만든 이">
                  <w:rPr>
                    <w:color w:val="000000"/>
                  </w:rPr>
                </w:rPrChange>
              </w:rPr>
            </w:pPr>
          </w:p>
        </w:tc>
        <w:tc>
          <w:tcPr>
            <w:tcW w:w="1170" w:type="dxa"/>
            <w:gridSpan w:val="3"/>
            <w:tcPrChange w:id="501" w:author="만든 이">
              <w:tcPr>
                <w:tcW w:w="1071" w:type="dxa"/>
                <w:gridSpan w:val="3"/>
              </w:tcPr>
            </w:tcPrChange>
          </w:tcPr>
          <w:p w14:paraId="6078E3EF" w14:textId="1ADB6A79" w:rsidR="00F84D0D" w:rsidRPr="00D627A6" w:rsidRDefault="00D03A74" w:rsidP="005B507E">
            <w:pPr>
              <w:pStyle w:val="COC"/>
              <w:rPr>
                <w:color w:val="000000"/>
                <w:sz w:val="22"/>
                <w:szCs w:val="22"/>
                <w:rPrChange w:id="502" w:author="만든 이">
                  <w:rPr>
                    <w:color w:val="000000"/>
                  </w:rPr>
                </w:rPrChange>
              </w:rPr>
            </w:pPr>
            <w:ins w:id="503" w:author="만든 이">
              <w:r>
                <w:rPr>
                  <w:rFonts w:hint="eastAsia"/>
                  <w:color w:val="000000"/>
                  <w:sz w:val="22"/>
                  <w:szCs w:val="22"/>
                  <w:lang w:eastAsia="ko-KR"/>
                </w:rPr>
                <w:t xml:space="preserve">  </w:t>
              </w:r>
            </w:ins>
            <w:r w:rsidR="00F917B9" w:rsidRPr="00D627A6">
              <w:rPr>
                <w:noProof/>
                <w:color w:val="000000"/>
                <w:sz w:val="22"/>
                <w:szCs w:val="22"/>
                <w:lang w:val="en-US" w:eastAsia="ko-KR"/>
                <w:rPrChange w:id="504" w:author="만든 이">
                  <w:rPr>
                    <w:noProof/>
                    <w:color w:val="000000"/>
                    <w:lang w:val="en-US" w:eastAsia="ko-KR"/>
                  </w:rPr>
                </w:rPrChange>
              </w:rPr>
              <w:drawing>
                <wp:inline distT="0" distB="0" distL="0" distR="0" wp14:anchorId="5AC6F2CE" wp14:editId="465CC048">
                  <wp:extent cx="82550" cy="82550"/>
                  <wp:effectExtent l="0" t="0" r="0" b="0"/>
                  <wp:docPr id="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1075" w:type="dxa"/>
            <w:gridSpan w:val="3"/>
            <w:tcPrChange w:id="505" w:author="만든 이">
              <w:tcPr>
                <w:tcW w:w="1069" w:type="dxa"/>
                <w:gridSpan w:val="3"/>
              </w:tcPr>
            </w:tcPrChange>
          </w:tcPr>
          <w:p w14:paraId="18CD4110" w14:textId="0F1B639A" w:rsidR="00F84D0D" w:rsidRPr="00D627A6" w:rsidRDefault="00F917B9" w:rsidP="005B507E">
            <w:pPr>
              <w:pStyle w:val="COC"/>
              <w:rPr>
                <w:color w:val="000000"/>
                <w:sz w:val="22"/>
                <w:szCs w:val="22"/>
                <w:rPrChange w:id="506" w:author="만든 이">
                  <w:rPr>
                    <w:color w:val="000000"/>
                  </w:rPr>
                </w:rPrChange>
              </w:rPr>
            </w:pPr>
            <w:r w:rsidRPr="00D627A6">
              <w:rPr>
                <w:noProof/>
                <w:color w:val="000000"/>
                <w:sz w:val="22"/>
                <w:szCs w:val="22"/>
                <w:lang w:val="en-US" w:eastAsia="ko-KR"/>
                <w:rPrChange w:id="507" w:author="만든 이">
                  <w:rPr>
                    <w:noProof/>
                    <w:color w:val="000000"/>
                    <w:lang w:val="en-US" w:eastAsia="ko-KR"/>
                  </w:rPr>
                </w:rPrChange>
              </w:rPr>
              <w:drawing>
                <wp:inline distT="0" distB="0" distL="0" distR="0" wp14:anchorId="1D5DB6FC" wp14:editId="72324F5C">
                  <wp:extent cx="82550" cy="82550"/>
                  <wp:effectExtent l="0" t="0" r="0" b="0"/>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266" w:type="dxa"/>
            <w:vAlign w:val="center"/>
            <w:tcPrChange w:id="508" w:author="만든 이">
              <w:tcPr>
                <w:tcW w:w="293" w:type="dxa"/>
                <w:vAlign w:val="center"/>
              </w:tcPr>
            </w:tcPrChange>
          </w:tcPr>
          <w:p w14:paraId="1545B23F" w14:textId="77777777" w:rsidR="00F84D0D" w:rsidRPr="00D627A6" w:rsidRDefault="00F84D0D" w:rsidP="005B507E">
            <w:pPr>
              <w:pStyle w:val="COC"/>
              <w:rPr>
                <w:color w:val="000000"/>
                <w:sz w:val="22"/>
                <w:szCs w:val="22"/>
                <w:rPrChange w:id="509" w:author="만든 이">
                  <w:rPr>
                    <w:color w:val="000000"/>
                  </w:rPr>
                </w:rPrChange>
              </w:rPr>
            </w:pPr>
          </w:p>
        </w:tc>
        <w:tc>
          <w:tcPr>
            <w:tcW w:w="2403" w:type="dxa"/>
            <w:gridSpan w:val="4"/>
            <w:tcPrChange w:id="510" w:author="만든 이">
              <w:tcPr>
                <w:tcW w:w="2403" w:type="dxa"/>
                <w:gridSpan w:val="4"/>
              </w:tcPr>
            </w:tcPrChange>
          </w:tcPr>
          <w:p w14:paraId="2DD3CD8A" w14:textId="77777777" w:rsidR="00F84D0D" w:rsidRPr="00D627A6" w:rsidRDefault="00F84D0D" w:rsidP="005B507E">
            <w:pPr>
              <w:pStyle w:val="COC"/>
              <w:rPr>
                <w:color w:val="000000"/>
                <w:sz w:val="22"/>
                <w:szCs w:val="22"/>
                <w:rPrChange w:id="511" w:author="만든 이">
                  <w:rPr>
                    <w:color w:val="000000"/>
                  </w:rPr>
                </w:rPrChange>
              </w:rPr>
            </w:pPr>
          </w:p>
        </w:tc>
        <w:tc>
          <w:tcPr>
            <w:tcW w:w="1076" w:type="dxa"/>
            <w:gridSpan w:val="3"/>
            <w:tcPrChange w:id="512" w:author="만든 이">
              <w:tcPr>
                <w:tcW w:w="1078" w:type="dxa"/>
                <w:gridSpan w:val="3"/>
              </w:tcPr>
            </w:tcPrChange>
          </w:tcPr>
          <w:p w14:paraId="3180F8E1" w14:textId="0477D0DF" w:rsidR="00F84D0D" w:rsidRPr="00D627A6" w:rsidRDefault="00F917B9" w:rsidP="005B507E">
            <w:pPr>
              <w:pStyle w:val="COC"/>
              <w:rPr>
                <w:color w:val="000000"/>
                <w:sz w:val="22"/>
                <w:szCs w:val="22"/>
                <w:rPrChange w:id="513" w:author="만든 이">
                  <w:rPr>
                    <w:color w:val="000000"/>
                  </w:rPr>
                </w:rPrChange>
              </w:rPr>
            </w:pPr>
            <w:r w:rsidRPr="00D627A6">
              <w:rPr>
                <w:noProof/>
                <w:color w:val="000000"/>
                <w:sz w:val="22"/>
                <w:szCs w:val="22"/>
                <w:lang w:val="en-US" w:eastAsia="ko-KR"/>
                <w:rPrChange w:id="514" w:author="만든 이">
                  <w:rPr>
                    <w:noProof/>
                    <w:color w:val="000000"/>
                    <w:lang w:val="en-US" w:eastAsia="ko-KR"/>
                  </w:rPr>
                </w:rPrChange>
              </w:rPr>
              <w:drawing>
                <wp:inline distT="0" distB="0" distL="0" distR="0" wp14:anchorId="2F419579" wp14:editId="48411963">
                  <wp:extent cx="82550" cy="8255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1075" w:type="dxa"/>
            <w:gridSpan w:val="3"/>
            <w:tcPrChange w:id="515" w:author="만든 이">
              <w:tcPr>
                <w:tcW w:w="1003" w:type="dxa"/>
                <w:gridSpan w:val="3"/>
              </w:tcPr>
            </w:tcPrChange>
          </w:tcPr>
          <w:p w14:paraId="3BD8B019" w14:textId="7FDFD7AF" w:rsidR="00F84D0D" w:rsidRPr="00D627A6" w:rsidRDefault="00F917B9" w:rsidP="005B507E">
            <w:pPr>
              <w:pStyle w:val="COC"/>
              <w:rPr>
                <w:color w:val="000000"/>
                <w:sz w:val="22"/>
                <w:szCs w:val="22"/>
                <w:rPrChange w:id="516" w:author="만든 이">
                  <w:rPr>
                    <w:color w:val="000000"/>
                  </w:rPr>
                </w:rPrChange>
              </w:rPr>
            </w:pPr>
            <w:r w:rsidRPr="00D627A6">
              <w:rPr>
                <w:noProof/>
                <w:color w:val="000000"/>
                <w:sz w:val="22"/>
                <w:szCs w:val="22"/>
                <w:lang w:val="en-US" w:eastAsia="ko-KR"/>
                <w:rPrChange w:id="517" w:author="만든 이">
                  <w:rPr>
                    <w:noProof/>
                    <w:color w:val="000000"/>
                    <w:lang w:val="en-US" w:eastAsia="ko-KR"/>
                  </w:rPr>
                </w:rPrChange>
              </w:rPr>
              <w:drawing>
                <wp:inline distT="0" distB="0" distL="0" distR="0" wp14:anchorId="02101814" wp14:editId="16E5905C">
                  <wp:extent cx="82550" cy="82550"/>
                  <wp:effectExtent l="0" t="0" r="0" b="0"/>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r>
      <w:tr w:rsidR="00EA1418" w:rsidRPr="00170D31" w14:paraId="351F60F2" w14:textId="77777777" w:rsidTr="00D627A6">
        <w:trPr>
          <w:cantSplit/>
          <w:trHeight w:val="47"/>
          <w:jc w:val="center"/>
          <w:trPrChange w:id="518" w:author="만든 이">
            <w:trPr>
              <w:cantSplit/>
              <w:trHeight w:val="47"/>
              <w:jc w:val="center"/>
            </w:trPr>
          </w:trPrChange>
        </w:trPr>
        <w:tc>
          <w:tcPr>
            <w:tcW w:w="266" w:type="dxa"/>
            <w:vAlign w:val="center"/>
            <w:tcPrChange w:id="519" w:author="만든 이">
              <w:tcPr>
                <w:tcW w:w="225" w:type="dxa"/>
                <w:vAlign w:val="center"/>
              </w:tcPr>
            </w:tcPrChange>
          </w:tcPr>
          <w:p w14:paraId="2B7DF291" w14:textId="77777777" w:rsidR="00F84D0D" w:rsidRPr="00170D31" w:rsidRDefault="00F84D0D" w:rsidP="005B507E">
            <w:pPr>
              <w:pStyle w:val="COC"/>
              <w:rPr>
                <w:color w:val="000000"/>
                <w:sz w:val="22"/>
                <w:szCs w:val="22"/>
              </w:rPr>
            </w:pPr>
          </w:p>
        </w:tc>
        <w:tc>
          <w:tcPr>
            <w:tcW w:w="1055" w:type="dxa"/>
            <w:tcPrChange w:id="520" w:author="만든 이">
              <w:tcPr>
                <w:tcW w:w="1055" w:type="dxa"/>
              </w:tcPr>
            </w:tcPrChange>
          </w:tcPr>
          <w:p w14:paraId="19CF6D23" w14:textId="77777777" w:rsidR="00F84D0D" w:rsidRPr="00D627A6" w:rsidRDefault="002D20CF" w:rsidP="005B507E">
            <w:pPr>
              <w:pStyle w:val="COC"/>
              <w:rPr>
                <w:color w:val="000000"/>
                <w:sz w:val="22"/>
                <w:szCs w:val="22"/>
                <w:rPrChange w:id="521" w:author="만든 이">
                  <w:rPr>
                    <w:color w:val="000000"/>
                  </w:rPr>
                </w:rPrChange>
              </w:rPr>
            </w:pPr>
            <w:r w:rsidRPr="00D627A6">
              <w:rPr>
                <w:color w:val="000000"/>
                <w:sz w:val="22"/>
                <w:szCs w:val="22"/>
                <w:rPrChange w:id="522" w:author="만든 이">
                  <w:rPr>
                    <w:color w:val="000000"/>
                  </w:rPr>
                </w:rPrChange>
              </w:rPr>
              <w:t>Baselinje</w:t>
            </w:r>
          </w:p>
        </w:tc>
        <w:tc>
          <w:tcPr>
            <w:tcW w:w="504" w:type="dxa"/>
            <w:tcPrChange w:id="523" w:author="만든 이">
              <w:tcPr>
                <w:tcW w:w="504" w:type="dxa"/>
              </w:tcPr>
            </w:tcPrChange>
          </w:tcPr>
          <w:p w14:paraId="459A94A2" w14:textId="77777777" w:rsidR="00F84D0D" w:rsidRPr="00D627A6" w:rsidRDefault="002D20CF" w:rsidP="005B507E">
            <w:pPr>
              <w:pStyle w:val="COC"/>
              <w:rPr>
                <w:color w:val="000000"/>
                <w:sz w:val="22"/>
                <w:szCs w:val="22"/>
                <w:rPrChange w:id="524" w:author="만든 이">
                  <w:rPr>
                    <w:color w:val="000000"/>
                  </w:rPr>
                </w:rPrChange>
              </w:rPr>
            </w:pPr>
            <w:r w:rsidRPr="00D627A6">
              <w:rPr>
                <w:color w:val="000000"/>
                <w:sz w:val="22"/>
                <w:szCs w:val="22"/>
                <w:rPrChange w:id="525" w:author="만든 이">
                  <w:rPr>
                    <w:color w:val="000000"/>
                  </w:rPr>
                </w:rPrChange>
              </w:rPr>
              <w:t>4</w:t>
            </w:r>
          </w:p>
        </w:tc>
        <w:tc>
          <w:tcPr>
            <w:tcW w:w="546" w:type="dxa"/>
            <w:tcPrChange w:id="526" w:author="만든 이">
              <w:tcPr>
                <w:tcW w:w="546" w:type="dxa"/>
              </w:tcPr>
            </w:tcPrChange>
          </w:tcPr>
          <w:p w14:paraId="5644D82D" w14:textId="77777777" w:rsidR="00F84D0D" w:rsidRPr="00D627A6" w:rsidRDefault="002D20CF" w:rsidP="005B507E">
            <w:pPr>
              <w:pStyle w:val="COC"/>
              <w:rPr>
                <w:color w:val="000000"/>
                <w:sz w:val="22"/>
                <w:szCs w:val="22"/>
                <w:rPrChange w:id="527" w:author="만든 이">
                  <w:rPr>
                    <w:color w:val="000000"/>
                  </w:rPr>
                </w:rPrChange>
              </w:rPr>
            </w:pPr>
            <w:r w:rsidRPr="00D627A6">
              <w:rPr>
                <w:color w:val="000000"/>
                <w:sz w:val="22"/>
                <w:szCs w:val="22"/>
                <w:rPrChange w:id="528" w:author="만든 이">
                  <w:rPr>
                    <w:color w:val="000000"/>
                  </w:rPr>
                </w:rPrChange>
              </w:rPr>
              <w:t>8</w:t>
            </w:r>
          </w:p>
        </w:tc>
        <w:tc>
          <w:tcPr>
            <w:tcW w:w="560" w:type="dxa"/>
            <w:gridSpan w:val="2"/>
            <w:tcPrChange w:id="529" w:author="만든 이">
              <w:tcPr>
                <w:tcW w:w="560" w:type="dxa"/>
                <w:gridSpan w:val="2"/>
              </w:tcPr>
            </w:tcPrChange>
          </w:tcPr>
          <w:p w14:paraId="2A262192" w14:textId="77777777" w:rsidR="00F84D0D" w:rsidRPr="00D627A6" w:rsidRDefault="002D20CF" w:rsidP="005B507E">
            <w:pPr>
              <w:pStyle w:val="COC"/>
              <w:rPr>
                <w:color w:val="000000"/>
                <w:sz w:val="22"/>
                <w:szCs w:val="22"/>
                <w:rPrChange w:id="530" w:author="만든 이">
                  <w:rPr>
                    <w:color w:val="000000"/>
                  </w:rPr>
                </w:rPrChange>
              </w:rPr>
            </w:pPr>
            <w:r w:rsidRPr="00D627A6">
              <w:rPr>
                <w:color w:val="000000"/>
                <w:sz w:val="22"/>
                <w:szCs w:val="22"/>
                <w:rPrChange w:id="531" w:author="만든 이">
                  <w:rPr>
                    <w:color w:val="000000"/>
                  </w:rPr>
                </w:rPrChange>
              </w:rPr>
              <w:t>12</w:t>
            </w:r>
          </w:p>
        </w:tc>
        <w:tc>
          <w:tcPr>
            <w:tcW w:w="532" w:type="dxa"/>
            <w:tcPrChange w:id="532" w:author="만든 이">
              <w:tcPr>
                <w:tcW w:w="532" w:type="dxa"/>
              </w:tcPr>
            </w:tcPrChange>
          </w:tcPr>
          <w:p w14:paraId="13E2B51C" w14:textId="77777777" w:rsidR="00F84D0D" w:rsidRPr="00D627A6" w:rsidRDefault="002D20CF" w:rsidP="005B507E">
            <w:pPr>
              <w:pStyle w:val="COC"/>
              <w:rPr>
                <w:color w:val="000000"/>
                <w:sz w:val="22"/>
                <w:szCs w:val="22"/>
                <w:rPrChange w:id="533" w:author="만든 이">
                  <w:rPr>
                    <w:color w:val="000000"/>
                  </w:rPr>
                </w:rPrChange>
              </w:rPr>
            </w:pPr>
            <w:r w:rsidRPr="00D627A6">
              <w:rPr>
                <w:color w:val="000000"/>
                <w:sz w:val="22"/>
                <w:szCs w:val="22"/>
                <w:rPrChange w:id="534" w:author="만든 이">
                  <w:rPr>
                    <w:color w:val="000000"/>
                  </w:rPr>
                </w:rPrChange>
              </w:rPr>
              <w:t>16</w:t>
            </w:r>
          </w:p>
        </w:tc>
        <w:tc>
          <w:tcPr>
            <w:tcW w:w="525" w:type="dxa"/>
            <w:gridSpan w:val="2"/>
            <w:tcPrChange w:id="535" w:author="만든 이">
              <w:tcPr>
                <w:tcW w:w="518" w:type="dxa"/>
                <w:gridSpan w:val="2"/>
              </w:tcPr>
            </w:tcPrChange>
          </w:tcPr>
          <w:p w14:paraId="7B4AA931" w14:textId="77777777" w:rsidR="00F84D0D" w:rsidRPr="00D627A6" w:rsidRDefault="002D20CF" w:rsidP="005B507E">
            <w:pPr>
              <w:pStyle w:val="COC"/>
              <w:rPr>
                <w:color w:val="000000"/>
                <w:sz w:val="22"/>
                <w:szCs w:val="22"/>
                <w:rPrChange w:id="536" w:author="만든 이">
                  <w:rPr>
                    <w:color w:val="000000"/>
                  </w:rPr>
                </w:rPrChange>
              </w:rPr>
            </w:pPr>
            <w:r w:rsidRPr="00D627A6">
              <w:rPr>
                <w:color w:val="000000"/>
                <w:sz w:val="22"/>
                <w:szCs w:val="22"/>
                <w:rPrChange w:id="537" w:author="만든 이">
                  <w:rPr>
                    <w:color w:val="000000"/>
                  </w:rPr>
                </w:rPrChange>
              </w:rPr>
              <w:t>20</w:t>
            </w:r>
          </w:p>
        </w:tc>
        <w:tc>
          <w:tcPr>
            <w:tcW w:w="565" w:type="dxa"/>
            <w:tcPrChange w:id="538" w:author="만든 이">
              <w:tcPr>
                <w:tcW w:w="572" w:type="dxa"/>
              </w:tcPr>
            </w:tcPrChange>
          </w:tcPr>
          <w:p w14:paraId="7A49BB94" w14:textId="77777777" w:rsidR="00F84D0D" w:rsidRPr="00D627A6" w:rsidRDefault="002D20CF" w:rsidP="005B507E">
            <w:pPr>
              <w:pStyle w:val="COC"/>
              <w:rPr>
                <w:color w:val="000000"/>
                <w:sz w:val="22"/>
                <w:szCs w:val="22"/>
                <w:rPrChange w:id="539" w:author="만든 이">
                  <w:rPr>
                    <w:color w:val="000000"/>
                  </w:rPr>
                </w:rPrChange>
              </w:rPr>
            </w:pPr>
            <w:r w:rsidRPr="00D627A6">
              <w:rPr>
                <w:color w:val="000000"/>
                <w:sz w:val="22"/>
                <w:szCs w:val="22"/>
                <w:rPrChange w:id="540" w:author="만든 이">
                  <w:rPr>
                    <w:color w:val="000000"/>
                  </w:rPr>
                </w:rPrChange>
              </w:rPr>
              <w:t>24</w:t>
            </w:r>
          </w:p>
        </w:tc>
        <w:tc>
          <w:tcPr>
            <w:tcW w:w="244" w:type="dxa"/>
            <w:tcPrChange w:id="541" w:author="만든 이">
              <w:tcPr>
                <w:tcW w:w="238" w:type="dxa"/>
              </w:tcPr>
            </w:tcPrChange>
          </w:tcPr>
          <w:p w14:paraId="79AE037D" w14:textId="77777777" w:rsidR="00F84D0D" w:rsidRPr="00D627A6" w:rsidRDefault="00F84D0D" w:rsidP="005B507E">
            <w:pPr>
              <w:pStyle w:val="COC"/>
              <w:rPr>
                <w:color w:val="000000"/>
                <w:sz w:val="22"/>
                <w:szCs w:val="22"/>
                <w:rPrChange w:id="542" w:author="만든 이">
                  <w:rPr>
                    <w:color w:val="000000"/>
                  </w:rPr>
                </w:rPrChange>
              </w:rPr>
            </w:pPr>
          </w:p>
        </w:tc>
        <w:tc>
          <w:tcPr>
            <w:tcW w:w="266" w:type="dxa"/>
            <w:vAlign w:val="center"/>
            <w:tcPrChange w:id="543" w:author="만든 이">
              <w:tcPr>
                <w:tcW w:w="293" w:type="dxa"/>
                <w:vAlign w:val="center"/>
              </w:tcPr>
            </w:tcPrChange>
          </w:tcPr>
          <w:p w14:paraId="23C8D3D0" w14:textId="77777777" w:rsidR="00F84D0D" w:rsidRPr="00D627A6" w:rsidRDefault="00F84D0D" w:rsidP="005B507E">
            <w:pPr>
              <w:pStyle w:val="COC"/>
              <w:rPr>
                <w:color w:val="000000"/>
                <w:sz w:val="22"/>
                <w:szCs w:val="22"/>
                <w:rPrChange w:id="544" w:author="만든 이">
                  <w:rPr>
                    <w:color w:val="000000"/>
                  </w:rPr>
                </w:rPrChange>
              </w:rPr>
            </w:pPr>
          </w:p>
        </w:tc>
        <w:tc>
          <w:tcPr>
            <w:tcW w:w="961" w:type="dxa"/>
            <w:tcPrChange w:id="545" w:author="만든 이">
              <w:tcPr>
                <w:tcW w:w="961" w:type="dxa"/>
              </w:tcPr>
            </w:tcPrChange>
          </w:tcPr>
          <w:p w14:paraId="6A72A0B6" w14:textId="77777777" w:rsidR="00F84D0D" w:rsidRPr="00D627A6" w:rsidRDefault="002D20CF" w:rsidP="005B507E">
            <w:pPr>
              <w:pStyle w:val="COC"/>
              <w:rPr>
                <w:color w:val="000000"/>
                <w:sz w:val="22"/>
                <w:szCs w:val="22"/>
                <w:rPrChange w:id="546" w:author="만든 이">
                  <w:rPr>
                    <w:color w:val="000000"/>
                  </w:rPr>
                </w:rPrChange>
              </w:rPr>
            </w:pPr>
            <w:r w:rsidRPr="00D627A6">
              <w:rPr>
                <w:color w:val="000000"/>
                <w:sz w:val="22"/>
                <w:szCs w:val="22"/>
                <w:rPrChange w:id="547" w:author="만든 이">
                  <w:rPr>
                    <w:color w:val="000000"/>
                  </w:rPr>
                </w:rPrChange>
              </w:rPr>
              <w:t>Baselinje</w:t>
            </w:r>
          </w:p>
        </w:tc>
        <w:tc>
          <w:tcPr>
            <w:tcW w:w="602" w:type="dxa"/>
            <w:tcPrChange w:id="548" w:author="만든 이">
              <w:tcPr>
                <w:tcW w:w="602" w:type="dxa"/>
              </w:tcPr>
            </w:tcPrChange>
          </w:tcPr>
          <w:p w14:paraId="4A8C5144" w14:textId="77777777" w:rsidR="00F84D0D" w:rsidRPr="00D627A6" w:rsidRDefault="002D20CF" w:rsidP="005B507E">
            <w:pPr>
              <w:pStyle w:val="COC"/>
              <w:rPr>
                <w:color w:val="000000"/>
                <w:sz w:val="22"/>
                <w:szCs w:val="22"/>
                <w:rPrChange w:id="549" w:author="만든 이">
                  <w:rPr>
                    <w:color w:val="000000"/>
                  </w:rPr>
                </w:rPrChange>
              </w:rPr>
            </w:pPr>
            <w:r w:rsidRPr="00D627A6">
              <w:rPr>
                <w:color w:val="000000"/>
                <w:sz w:val="22"/>
                <w:szCs w:val="22"/>
                <w:rPrChange w:id="550" w:author="만든 이">
                  <w:rPr>
                    <w:color w:val="000000"/>
                  </w:rPr>
                </w:rPrChange>
              </w:rPr>
              <w:t>4</w:t>
            </w:r>
          </w:p>
        </w:tc>
        <w:tc>
          <w:tcPr>
            <w:tcW w:w="560" w:type="dxa"/>
            <w:tcPrChange w:id="551" w:author="만든 이">
              <w:tcPr>
                <w:tcW w:w="560" w:type="dxa"/>
              </w:tcPr>
            </w:tcPrChange>
          </w:tcPr>
          <w:p w14:paraId="04166DCE" w14:textId="77777777" w:rsidR="00F84D0D" w:rsidRPr="00D627A6" w:rsidRDefault="002D20CF" w:rsidP="005B507E">
            <w:pPr>
              <w:pStyle w:val="COC"/>
              <w:rPr>
                <w:color w:val="000000"/>
                <w:sz w:val="22"/>
                <w:szCs w:val="22"/>
                <w:rPrChange w:id="552" w:author="만든 이">
                  <w:rPr>
                    <w:color w:val="000000"/>
                  </w:rPr>
                </w:rPrChange>
              </w:rPr>
            </w:pPr>
            <w:r w:rsidRPr="00D627A6">
              <w:rPr>
                <w:color w:val="000000"/>
                <w:sz w:val="22"/>
                <w:szCs w:val="22"/>
                <w:rPrChange w:id="553" w:author="만든 이">
                  <w:rPr>
                    <w:color w:val="000000"/>
                  </w:rPr>
                </w:rPrChange>
              </w:rPr>
              <w:t>8</w:t>
            </w:r>
          </w:p>
        </w:tc>
        <w:tc>
          <w:tcPr>
            <w:tcW w:w="560" w:type="dxa"/>
            <w:gridSpan w:val="2"/>
            <w:tcPrChange w:id="554" w:author="만든 이">
              <w:tcPr>
                <w:tcW w:w="560" w:type="dxa"/>
                <w:gridSpan w:val="2"/>
              </w:tcPr>
            </w:tcPrChange>
          </w:tcPr>
          <w:p w14:paraId="6B7F31FA" w14:textId="77777777" w:rsidR="00F84D0D" w:rsidRPr="00D627A6" w:rsidRDefault="002D20CF" w:rsidP="005B507E">
            <w:pPr>
              <w:pStyle w:val="COC"/>
              <w:rPr>
                <w:color w:val="000000"/>
                <w:sz w:val="22"/>
                <w:szCs w:val="22"/>
                <w:rPrChange w:id="555" w:author="만든 이">
                  <w:rPr>
                    <w:color w:val="000000"/>
                  </w:rPr>
                </w:rPrChange>
              </w:rPr>
            </w:pPr>
            <w:r w:rsidRPr="00D627A6">
              <w:rPr>
                <w:color w:val="000000"/>
                <w:sz w:val="22"/>
                <w:szCs w:val="22"/>
                <w:rPrChange w:id="556" w:author="만든 이">
                  <w:rPr>
                    <w:color w:val="000000"/>
                  </w:rPr>
                </w:rPrChange>
              </w:rPr>
              <w:t>12</w:t>
            </w:r>
          </w:p>
        </w:tc>
        <w:tc>
          <w:tcPr>
            <w:tcW w:w="518" w:type="dxa"/>
            <w:tcPrChange w:id="557" w:author="만든 이">
              <w:tcPr>
                <w:tcW w:w="518" w:type="dxa"/>
              </w:tcPr>
            </w:tcPrChange>
          </w:tcPr>
          <w:p w14:paraId="09AD423A" w14:textId="77777777" w:rsidR="00F84D0D" w:rsidRPr="00D627A6" w:rsidRDefault="002D20CF" w:rsidP="005B507E">
            <w:pPr>
              <w:pStyle w:val="COC"/>
              <w:rPr>
                <w:color w:val="000000"/>
                <w:sz w:val="22"/>
                <w:szCs w:val="22"/>
                <w:rPrChange w:id="558" w:author="만든 이">
                  <w:rPr>
                    <w:color w:val="000000"/>
                  </w:rPr>
                </w:rPrChange>
              </w:rPr>
            </w:pPr>
            <w:r w:rsidRPr="00D627A6">
              <w:rPr>
                <w:color w:val="000000"/>
                <w:sz w:val="22"/>
                <w:szCs w:val="22"/>
                <w:rPrChange w:id="559" w:author="만든 이">
                  <w:rPr>
                    <w:color w:val="000000"/>
                  </w:rPr>
                </w:rPrChange>
              </w:rPr>
              <w:t>16</w:t>
            </w:r>
          </w:p>
        </w:tc>
        <w:tc>
          <w:tcPr>
            <w:tcW w:w="574" w:type="dxa"/>
            <w:gridSpan w:val="2"/>
            <w:tcPrChange w:id="560" w:author="만든 이">
              <w:tcPr>
                <w:tcW w:w="560" w:type="dxa"/>
                <w:gridSpan w:val="2"/>
              </w:tcPr>
            </w:tcPrChange>
          </w:tcPr>
          <w:p w14:paraId="56D26F07" w14:textId="77777777" w:rsidR="00F84D0D" w:rsidRPr="00D627A6" w:rsidRDefault="002D20CF" w:rsidP="005B507E">
            <w:pPr>
              <w:pStyle w:val="COC"/>
              <w:rPr>
                <w:color w:val="000000"/>
                <w:sz w:val="22"/>
                <w:szCs w:val="22"/>
                <w:rPrChange w:id="561" w:author="만든 이">
                  <w:rPr>
                    <w:color w:val="000000"/>
                  </w:rPr>
                </w:rPrChange>
              </w:rPr>
            </w:pPr>
            <w:r w:rsidRPr="00D627A6">
              <w:rPr>
                <w:color w:val="000000"/>
                <w:sz w:val="22"/>
                <w:szCs w:val="22"/>
                <w:rPrChange w:id="562" w:author="만든 이">
                  <w:rPr>
                    <w:color w:val="000000"/>
                  </w:rPr>
                </w:rPrChange>
              </w:rPr>
              <w:t>20</w:t>
            </w:r>
          </w:p>
        </w:tc>
        <w:tc>
          <w:tcPr>
            <w:tcW w:w="525" w:type="dxa"/>
            <w:tcPrChange w:id="563" w:author="만든 이">
              <w:tcPr>
                <w:tcW w:w="487" w:type="dxa"/>
              </w:tcPr>
            </w:tcPrChange>
          </w:tcPr>
          <w:p w14:paraId="61FA5614" w14:textId="77777777" w:rsidR="00F84D0D" w:rsidRPr="00D627A6" w:rsidRDefault="002D20CF" w:rsidP="005B507E">
            <w:pPr>
              <w:pStyle w:val="COC"/>
              <w:rPr>
                <w:color w:val="000000"/>
                <w:sz w:val="22"/>
                <w:szCs w:val="22"/>
                <w:rPrChange w:id="564" w:author="만든 이">
                  <w:rPr>
                    <w:color w:val="000000"/>
                  </w:rPr>
                </w:rPrChange>
              </w:rPr>
            </w:pPr>
            <w:r w:rsidRPr="00D627A6">
              <w:rPr>
                <w:color w:val="000000"/>
                <w:sz w:val="22"/>
                <w:szCs w:val="22"/>
                <w:rPrChange w:id="565" w:author="만든 이">
                  <w:rPr>
                    <w:color w:val="000000"/>
                  </w:rPr>
                </w:rPrChange>
              </w:rPr>
              <w:t>24</w:t>
            </w:r>
          </w:p>
        </w:tc>
        <w:tc>
          <w:tcPr>
            <w:tcW w:w="254" w:type="dxa"/>
            <w:tcPrChange w:id="566" w:author="만든 이">
              <w:tcPr>
                <w:tcW w:w="236" w:type="dxa"/>
              </w:tcPr>
            </w:tcPrChange>
          </w:tcPr>
          <w:p w14:paraId="5BC524BD" w14:textId="77777777" w:rsidR="00F84D0D" w:rsidRPr="00D627A6" w:rsidRDefault="00F84D0D" w:rsidP="005B507E">
            <w:pPr>
              <w:pStyle w:val="COC"/>
              <w:rPr>
                <w:color w:val="000000"/>
                <w:sz w:val="22"/>
                <w:szCs w:val="22"/>
                <w:rPrChange w:id="567" w:author="만든 이">
                  <w:rPr>
                    <w:color w:val="000000"/>
                  </w:rPr>
                </w:rPrChange>
              </w:rPr>
            </w:pPr>
          </w:p>
        </w:tc>
      </w:tr>
      <w:tr w:rsidR="00EA1418" w:rsidRPr="00170D31" w14:paraId="4A9FD5FE" w14:textId="77777777" w:rsidTr="00D627A6">
        <w:trPr>
          <w:cantSplit/>
          <w:trHeight w:val="47"/>
          <w:jc w:val="center"/>
          <w:trPrChange w:id="568" w:author="만든 이">
            <w:trPr>
              <w:cantSplit/>
              <w:trHeight w:val="47"/>
              <w:jc w:val="center"/>
            </w:trPr>
          </w:trPrChange>
        </w:trPr>
        <w:tc>
          <w:tcPr>
            <w:tcW w:w="266" w:type="dxa"/>
            <w:vAlign w:val="center"/>
            <w:tcPrChange w:id="569" w:author="만든 이">
              <w:tcPr>
                <w:tcW w:w="225" w:type="dxa"/>
                <w:vAlign w:val="center"/>
              </w:tcPr>
            </w:tcPrChange>
          </w:tcPr>
          <w:p w14:paraId="0FD6E82D" w14:textId="77777777" w:rsidR="00F84D0D" w:rsidRPr="00170D31" w:rsidRDefault="00F84D0D" w:rsidP="005B507E">
            <w:pPr>
              <w:pStyle w:val="COC"/>
              <w:rPr>
                <w:color w:val="000000"/>
                <w:sz w:val="22"/>
                <w:szCs w:val="22"/>
              </w:rPr>
            </w:pPr>
          </w:p>
        </w:tc>
        <w:tc>
          <w:tcPr>
            <w:tcW w:w="4531" w:type="dxa"/>
            <w:gridSpan w:val="10"/>
            <w:tcPrChange w:id="570" w:author="만든 이">
              <w:tcPr>
                <w:tcW w:w="4525" w:type="dxa"/>
                <w:gridSpan w:val="10"/>
              </w:tcPr>
            </w:tcPrChange>
          </w:tcPr>
          <w:p w14:paraId="4295CC08" w14:textId="77777777" w:rsidR="00F84D0D" w:rsidRPr="00D627A6" w:rsidRDefault="00F84D0D" w:rsidP="005B507E">
            <w:pPr>
              <w:pStyle w:val="COC"/>
              <w:rPr>
                <w:color w:val="000000"/>
                <w:sz w:val="22"/>
                <w:szCs w:val="22"/>
                <w:rPrChange w:id="571" w:author="만든 이">
                  <w:rPr>
                    <w:color w:val="000000"/>
                  </w:rPr>
                </w:rPrChange>
              </w:rPr>
            </w:pPr>
          </w:p>
        </w:tc>
        <w:tc>
          <w:tcPr>
            <w:tcW w:w="266" w:type="dxa"/>
            <w:vAlign w:val="center"/>
            <w:tcPrChange w:id="572" w:author="만든 이">
              <w:tcPr>
                <w:tcW w:w="293" w:type="dxa"/>
                <w:vAlign w:val="center"/>
              </w:tcPr>
            </w:tcPrChange>
          </w:tcPr>
          <w:p w14:paraId="07C125E7" w14:textId="77777777" w:rsidR="00F84D0D" w:rsidRPr="00D627A6" w:rsidRDefault="00F84D0D" w:rsidP="005B507E">
            <w:pPr>
              <w:pStyle w:val="COC"/>
              <w:rPr>
                <w:color w:val="000000"/>
                <w:sz w:val="22"/>
                <w:szCs w:val="22"/>
                <w:rPrChange w:id="573" w:author="만든 이">
                  <w:rPr>
                    <w:color w:val="000000"/>
                  </w:rPr>
                </w:rPrChange>
              </w:rPr>
            </w:pPr>
          </w:p>
        </w:tc>
        <w:tc>
          <w:tcPr>
            <w:tcW w:w="4554" w:type="dxa"/>
            <w:gridSpan w:val="10"/>
            <w:tcPrChange w:id="574" w:author="만든 이">
              <w:tcPr>
                <w:tcW w:w="4484" w:type="dxa"/>
                <w:gridSpan w:val="10"/>
              </w:tcPr>
            </w:tcPrChange>
          </w:tcPr>
          <w:p w14:paraId="17D7BDFA" w14:textId="77777777" w:rsidR="00F84D0D" w:rsidRPr="00D627A6" w:rsidRDefault="00F84D0D" w:rsidP="005B507E">
            <w:pPr>
              <w:pStyle w:val="COC"/>
              <w:rPr>
                <w:color w:val="000000"/>
                <w:sz w:val="22"/>
                <w:szCs w:val="22"/>
                <w:rPrChange w:id="575" w:author="만든 이">
                  <w:rPr>
                    <w:color w:val="000000"/>
                  </w:rPr>
                </w:rPrChange>
              </w:rPr>
            </w:pPr>
          </w:p>
        </w:tc>
      </w:tr>
      <w:tr w:rsidR="00EA1418" w:rsidRPr="00170D31" w14:paraId="58CE34E3" w14:textId="77777777" w:rsidTr="00D627A6">
        <w:trPr>
          <w:cantSplit/>
          <w:trHeight w:val="47"/>
          <w:jc w:val="center"/>
          <w:trPrChange w:id="576" w:author="만든 이">
            <w:trPr>
              <w:cantSplit/>
              <w:trHeight w:val="47"/>
              <w:jc w:val="center"/>
            </w:trPr>
          </w:trPrChange>
        </w:trPr>
        <w:tc>
          <w:tcPr>
            <w:tcW w:w="266" w:type="dxa"/>
            <w:vAlign w:val="center"/>
            <w:tcPrChange w:id="577" w:author="만든 이">
              <w:tcPr>
                <w:tcW w:w="225" w:type="dxa"/>
                <w:vAlign w:val="center"/>
              </w:tcPr>
            </w:tcPrChange>
          </w:tcPr>
          <w:p w14:paraId="70E1579F" w14:textId="77777777" w:rsidR="00F84D0D" w:rsidRPr="00170D31" w:rsidRDefault="00F84D0D" w:rsidP="005B507E">
            <w:pPr>
              <w:pStyle w:val="COC"/>
              <w:rPr>
                <w:color w:val="000000"/>
                <w:sz w:val="22"/>
                <w:szCs w:val="22"/>
              </w:rPr>
            </w:pPr>
          </w:p>
        </w:tc>
        <w:tc>
          <w:tcPr>
            <w:tcW w:w="4531" w:type="dxa"/>
            <w:gridSpan w:val="10"/>
            <w:tcPrChange w:id="578" w:author="만든 이">
              <w:tcPr>
                <w:tcW w:w="4525" w:type="dxa"/>
                <w:gridSpan w:val="10"/>
              </w:tcPr>
            </w:tcPrChange>
          </w:tcPr>
          <w:p w14:paraId="0FEB739D" w14:textId="77777777" w:rsidR="00F84D0D" w:rsidRPr="00D627A6" w:rsidRDefault="002D20CF" w:rsidP="005B507E">
            <w:pPr>
              <w:pStyle w:val="COC"/>
              <w:rPr>
                <w:color w:val="000000"/>
                <w:sz w:val="22"/>
                <w:szCs w:val="22"/>
                <w:rPrChange w:id="579" w:author="만든 이">
                  <w:rPr>
                    <w:color w:val="000000"/>
                  </w:rPr>
                </w:rPrChange>
              </w:rPr>
            </w:pPr>
            <w:r w:rsidRPr="00D627A6">
              <w:rPr>
                <w:color w:val="000000"/>
                <w:sz w:val="22"/>
                <w:szCs w:val="22"/>
                <w:rPrChange w:id="580" w:author="만든 이">
                  <w:rPr>
                    <w:color w:val="000000"/>
                  </w:rPr>
                </w:rPrChange>
              </w:rPr>
              <w:t>Vecka</w:t>
            </w:r>
          </w:p>
        </w:tc>
        <w:tc>
          <w:tcPr>
            <w:tcW w:w="266" w:type="dxa"/>
            <w:vAlign w:val="center"/>
            <w:tcPrChange w:id="581" w:author="만든 이">
              <w:tcPr>
                <w:tcW w:w="293" w:type="dxa"/>
                <w:vAlign w:val="center"/>
              </w:tcPr>
            </w:tcPrChange>
          </w:tcPr>
          <w:p w14:paraId="56BF0375" w14:textId="77777777" w:rsidR="00F84D0D" w:rsidRPr="00D627A6" w:rsidRDefault="00F84D0D" w:rsidP="005B507E">
            <w:pPr>
              <w:pStyle w:val="COC"/>
              <w:rPr>
                <w:color w:val="000000"/>
                <w:sz w:val="22"/>
                <w:szCs w:val="22"/>
                <w:rPrChange w:id="582" w:author="만든 이">
                  <w:rPr>
                    <w:color w:val="000000"/>
                  </w:rPr>
                </w:rPrChange>
              </w:rPr>
            </w:pPr>
          </w:p>
        </w:tc>
        <w:tc>
          <w:tcPr>
            <w:tcW w:w="4554" w:type="dxa"/>
            <w:gridSpan w:val="10"/>
            <w:tcPrChange w:id="583" w:author="만든 이">
              <w:tcPr>
                <w:tcW w:w="4484" w:type="dxa"/>
                <w:gridSpan w:val="10"/>
              </w:tcPr>
            </w:tcPrChange>
          </w:tcPr>
          <w:p w14:paraId="78F48CE5" w14:textId="77777777" w:rsidR="00F84D0D" w:rsidRPr="00D627A6" w:rsidRDefault="002D20CF" w:rsidP="005B507E">
            <w:pPr>
              <w:pStyle w:val="COC"/>
              <w:rPr>
                <w:color w:val="000000"/>
                <w:sz w:val="22"/>
                <w:szCs w:val="22"/>
                <w:rPrChange w:id="584" w:author="만든 이">
                  <w:rPr>
                    <w:color w:val="000000"/>
                  </w:rPr>
                </w:rPrChange>
              </w:rPr>
            </w:pPr>
            <w:r w:rsidRPr="00D627A6">
              <w:rPr>
                <w:color w:val="000000"/>
                <w:sz w:val="22"/>
                <w:szCs w:val="22"/>
                <w:rPrChange w:id="585" w:author="만든 이">
                  <w:rPr>
                    <w:color w:val="000000"/>
                  </w:rPr>
                </w:rPrChange>
              </w:rPr>
              <w:t>Vecka</w:t>
            </w:r>
          </w:p>
        </w:tc>
      </w:tr>
    </w:tbl>
    <w:p w14:paraId="79CFC081" w14:textId="77777777" w:rsidR="00064AF9" w:rsidRPr="00170D31" w:rsidRDefault="00064AF9" w:rsidP="005B507E">
      <w:pPr>
        <w:rPr>
          <w:color w:val="000000"/>
        </w:rPr>
      </w:pPr>
    </w:p>
    <w:p w14:paraId="3218FF1D" w14:textId="77777777" w:rsidR="00115265" w:rsidRPr="00170D31" w:rsidRDefault="002D20CF" w:rsidP="005B507E">
      <w:pPr>
        <w:pStyle w:val="af0"/>
        <w:spacing w:after="0"/>
        <w:rPr>
          <w:color w:val="000000"/>
        </w:rPr>
      </w:pPr>
      <w:r w:rsidRPr="00170D31">
        <w:rPr>
          <w:rStyle w:val="Char3"/>
          <w:color w:val="000000"/>
        </w:rPr>
        <w:t xml:space="preserve">I en förutbestämd poolad analys av vidbehovsbehandling (systemiska kortikosteroider under </w:t>
      </w:r>
      <w:r w:rsidRPr="00170D31">
        <w:rPr>
          <w:rStyle w:val="Char3"/>
          <w:rFonts w:hint="eastAsia"/>
          <w:color w:val="000000"/>
        </w:rPr>
        <w:t>≥</w:t>
      </w:r>
      <w:r w:rsidRPr="00170D31">
        <w:rPr>
          <w:rStyle w:val="Char3"/>
          <w:color w:val="000000"/>
        </w:rPr>
        <w:t>3 dagar i följd eller nasal polypektomi) under den 24-veckor långa behandlingsperioden var andelen patienter som krävde vidbehovsbehandling lägre hos patienter behandlade med omalizumab jämfört med placebo (2,3% respektive 6,2%). Oddsförhållandet för att ha tagit vidbehovsbehandling i omalizumab- armen jämfört med placebo var 0,38 (95% CI: 0,10, 1,49). Det fanns inga rapporter om sinonasala operationer i någon av studierna.</w:t>
      </w:r>
    </w:p>
    <w:p w14:paraId="03FFC4E5" w14:textId="77777777" w:rsidR="007B0CDF" w:rsidRPr="00170D31" w:rsidRDefault="007B0CDF" w:rsidP="005B507E">
      <w:pPr>
        <w:rPr>
          <w:color w:val="000000"/>
        </w:rPr>
      </w:pPr>
    </w:p>
    <w:p w14:paraId="06313201" w14:textId="77777777" w:rsidR="00115265" w:rsidRPr="00170D31" w:rsidRDefault="002D20CF" w:rsidP="005B507E">
      <w:pPr>
        <w:pStyle w:val="af0"/>
        <w:spacing w:after="0"/>
        <w:rPr>
          <w:color w:val="000000"/>
        </w:rPr>
      </w:pPr>
      <w:r w:rsidRPr="00170D31">
        <w:rPr>
          <w:rStyle w:val="Char3"/>
          <w:color w:val="000000"/>
        </w:rPr>
        <w:t>Den långsiktiga effekten och säkerheten av omalizumab utvärderades i en öppen förlängningsstudie hos patienter med kronisk rinosinuit med näspolyper som hade deltagit i studierna 1 och 2 vid näspolyper. Effektdata från denna studie tyder på att klinisk betydelsefull effekt som erhållits vid vecka 24 kvarstod till och med vecka 52. Säkerhetsdata överrensstämnde över lag med den kända säkerhetsprofilen för omalizumab.</w:t>
      </w:r>
    </w:p>
    <w:p w14:paraId="2857F54E" w14:textId="77777777" w:rsidR="007B0CDF" w:rsidRPr="00170D31" w:rsidRDefault="007B0CDF" w:rsidP="005B507E">
      <w:pPr>
        <w:rPr>
          <w:color w:val="000000"/>
        </w:rPr>
      </w:pPr>
    </w:p>
    <w:p w14:paraId="516A79DE" w14:textId="77777777" w:rsidR="007B0CDF" w:rsidRPr="00170D31" w:rsidRDefault="002D20CF" w:rsidP="005B507E">
      <w:pPr>
        <w:pStyle w:val="21"/>
        <w:rPr>
          <w:color w:val="000000"/>
        </w:rPr>
      </w:pPr>
      <w:r w:rsidRPr="00170D31">
        <w:rPr>
          <w:color w:val="000000"/>
        </w:rPr>
        <w:t>5.2</w:t>
      </w:r>
      <w:r w:rsidRPr="00170D31">
        <w:rPr>
          <w:color w:val="000000"/>
        </w:rPr>
        <w:tab/>
        <w:t>Farmakokinetiska egenskaper</w:t>
      </w:r>
    </w:p>
    <w:p w14:paraId="7CD20CE4" w14:textId="77777777" w:rsidR="007B0CDF" w:rsidRPr="00170D31" w:rsidRDefault="007B0CDF" w:rsidP="005B507E">
      <w:pPr>
        <w:pStyle w:val="NormalKeep"/>
        <w:rPr>
          <w:color w:val="000000"/>
        </w:rPr>
      </w:pPr>
    </w:p>
    <w:p w14:paraId="21457F77" w14:textId="77777777" w:rsidR="00F82A5A" w:rsidRPr="00170D31" w:rsidRDefault="002D20CF" w:rsidP="005B507E">
      <w:pPr>
        <w:pStyle w:val="af0"/>
        <w:spacing w:after="0"/>
        <w:rPr>
          <w:color w:val="000000"/>
        </w:rPr>
      </w:pPr>
      <w:r w:rsidRPr="00170D31">
        <w:rPr>
          <w:rStyle w:val="Char3"/>
          <w:color w:val="000000"/>
        </w:rPr>
        <w:t>Farmakokinetiken av omalizumab har studerats hos vuxna och ungdomar med allergisk astma samt hos vuxna patienter med kronisk rinosinuit med näspolyper</w:t>
      </w:r>
      <w:r w:rsidRPr="00170D31">
        <w:rPr>
          <w:rStyle w:val="Char3"/>
          <w:i/>
          <w:color w:val="000000"/>
        </w:rPr>
        <w:t>.</w:t>
      </w:r>
      <w:r w:rsidRPr="00170D31">
        <w:rPr>
          <w:rStyle w:val="Char3"/>
          <w:color w:val="000000"/>
        </w:rPr>
        <w:t xml:space="preserve"> De generella farmakokinetiska egenskaperna av omalizumab är liknande i dessa patientpopulationer.</w:t>
      </w:r>
    </w:p>
    <w:p w14:paraId="0237BCCB" w14:textId="77777777" w:rsidR="007B0CDF" w:rsidRPr="00170D31" w:rsidRDefault="007B0CDF" w:rsidP="005B507E">
      <w:pPr>
        <w:rPr>
          <w:color w:val="000000"/>
        </w:rPr>
      </w:pPr>
    </w:p>
    <w:p w14:paraId="2F5272F1" w14:textId="77777777" w:rsidR="00F82A5A" w:rsidRPr="00170D31" w:rsidRDefault="002D20CF" w:rsidP="005B507E">
      <w:pPr>
        <w:pStyle w:val="af0"/>
        <w:keepNext/>
        <w:spacing w:after="0"/>
        <w:rPr>
          <w:color w:val="000000"/>
        </w:rPr>
      </w:pPr>
      <w:r w:rsidRPr="00170D31">
        <w:rPr>
          <w:rStyle w:val="Char3"/>
          <w:color w:val="000000"/>
          <w:u w:val="single"/>
        </w:rPr>
        <w:t>Absorption</w:t>
      </w:r>
    </w:p>
    <w:p w14:paraId="09104E10" w14:textId="77777777" w:rsidR="007B0CDF" w:rsidRPr="00170D31" w:rsidRDefault="007B0CDF" w:rsidP="005B507E">
      <w:pPr>
        <w:pStyle w:val="NormalKeep"/>
        <w:rPr>
          <w:color w:val="000000"/>
        </w:rPr>
      </w:pPr>
    </w:p>
    <w:p w14:paraId="518F835E" w14:textId="77777777" w:rsidR="00F82A5A" w:rsidRPr="00170D31" w:rsidRDefault="002D20CF" w:rsidP="005B507E">
      <w:pPr>
        <w:pStyle w:val="af0"/>
        <w:spacing w:after="0"/>
        <w:rPr>
          <w:color w:val="000000"/>
        </w:rPr>
      </w:pPr>
      <w:r w:rsidRPr="00170D31">
        <w:rPr>
          <w:rStyle w:val="Char3"/>
          <w:color w:val="000000"/>
        </w:rPr>
        <w:t>Efter subkutan administrering absorberas omalizumab med en genomsnittlig absolut biotillgänglighet på 62 %. Efter en subkutan dos hos vuxna och ungdomar med astma absorberades omalizumab långsamt och maximala serumkoncentrationer uppnåddes efter i genomsnitt 7-8 dagar. Farmakokinetiken hos omalizumab är linjär vid doser större än 0,5 mg/kg. Efter multipla doser av omalizumab var AUC från dag 0 till dag 14 vid steady state upp till 6 gånger högre än efter den första dosen.</w:t>
      </w:r>
    </w:p>
    <w:p w14:paraId="09AF98E6" w14:textId="77777777" w:rsidR="007B0CDF" w:rsidRPr="00170D31" w:rsidRDefault="007B0CDF" w:rsidP="005B507E">
      <w:pPr>
        <w:rPr>
          <w:color w:val="000000"/>
        </w:rPr>
      </w:pPr>
    </w:p>
    <w:p w14:paraId="30896AAD" w14:textId="77777777" w:rsidR="00F82A5A" w:rsidRPr="00170D31" w:rsidRDefault="002D20CF" w:rsidP="005B507E">
      <w:pPr>
        <w:pStyle w:val="af0"/>
        <w:spacing w:after="0"/>
        <w:rPr>
          <w:color w:val="000000"/>
        </w:rPr>
      </w:pPr>
      <w:r w:rsidRPr="00170D31">
        <w:rPr>
          <w:rStyle w:val="Char3"/>
          <w:color w:val="000000"/>
        </w:rPr>
        <w:lastRenderedPageBreak/>
        <w:t>Administrering av omalizumab, tillverkad som frystorkad produkt eller lösning, gav liknande serumkoncentration-tidsprofil av omalizumab.</w:t>
      </w:r>
    </w:p>
    <w:p w14:paraId="22CE2E64" w14:textId="77777777" w:rsidR="007B0CDF" w:rsidRPr="00170D31" w:rsidRDefault="007B0CDF" w:rsidP="005B507E">
      <w:pPr>
        <w:rPr>
          <w:color w:val="000000"/>
        </w:rPr>
      </w:pPr>
    </w:p>
    <w:p w14:paraId="5AD66700" w14:textId="77777777" w:rsidR="00441D7C" w:rsidRPr="00170D31" w:rsidRDefault="002D20CF" w:rsidP="005B507E">
      <w:pPr>
        <w:pStyle w:val="af0"/>
        <w:keepNext/>
        <w:spacing w:after="0"/>
        <w:rPr>
          <w:color w:val="000000"/>
        </w:rPr>
      </w:pPr>
      <w:r w:rsidRPr="00170D31">
        <w:rPr>
          <w:rStyle w:val="Char3"/>
          <w:color w:val="000000"/>
          <w:u w:val="single"/>
        </w:rPr>
        <w:t>Distribution</w:t>
      </w:r>
    </w:p>
    <w:p w14:paraId="6E3A5F70" w14:textId="77777777" w:rsidR="007B0CDF" w:rsidRPr="00170D31" w:rsidRDefault="007B0CDF" w:rsidP="005B507E">
      <w:pPr>
        <w:pStyle w:val="NormalKeep"/>
        <w:rPr>
          <w:color w:val="000000"/>
        </w:rPr>
      </w:pPr>
    </w:p>
    <w:p w14:paraId="506C2FDE" w14:textId="77777777" w:rsidR="00441D7C" w:rsidRPr="00170D31" w:rsidRDefault="002D20CF" w:rsidP="005B507E">
      <w:pPr>
        <w:pStyle w:val="af0"/>
        <w:spacing w:after="0"/>
        <w:rPr>
          <w:color w:val="000000"/>
        </w:rPr>
      </w:pPr>
      <w:r w:rsidRPr="00170D31">
        <w:rPr>
          <w:rStyle w:val="Char3"/>
          <w:i/>
          <w:color w:val="000000"/>
        </w:rPr>
        <w:t>In vitro</w:t>
      </w:r>
      <w:r w:rsidRPr="00170D31">
        <w:rPr>
          <w:rStyle w:val="Char3"/>
          <w:color w:val="000000"/>
        </w:rPr>
        <w:t xml:space="preserve"> bildar omalizumab komplex av begränsad storlek med IgE. Utfallande komplex och komplex med molekylvikt högre än en miljon Dalton har inte iakttagits </w:t>
      </w:r>
      <w:r w:rsidRPr="00170D31">
        <w:rPr>
          <w:rStyle w:val="Char3"/>
          <w:i/>
          <w:color w:val="000000"/>
        </w:rPr>
        <w:t>in vitro</w:t>
      </w:r>
      <w:r w:rsidRPr="00170D31">
        <w:rPr>
          <w:rStyle w:val="Char3"/>
          <w:color w:val="000000"/>
        </w:rPr>
        <w:t xml:space="preserve"> eller </w:t>
      </w:r>
      <w:r w:rsidRPr="00170D31">
        <w:rPr>
          <w:rStyle w:val="Char3"/>
          <w:i/>
          <w:color w:val="000000"/>
        </w:rPr>
        <w:t>in vivo</w:t>
      </w:r>
      <w:r w:rsidRPr="00170D31">
        <w:rPr>
          <w:rStyle w:val="Char3"/>
          <w:color w:val="000000"/>
        </w:rPr>
        <w:t>. Skenbar distributionsvolym hos patienter efter subkutan administrering var 78 ± 32 ml/kg kroppsvikt.</w:t>
      </w:r>
    </w:p>
    <w:p w14:paraId="61752BF1" w14:textId="77777777" w:rsidR="008A7AC6" w:rsidRPr="00170D31" w:rsidRDefault="008A7AC6" w:rsidP="005B507E">
      <w:pPr>
        <w:rPr>
          <w:color w:val="000000"/>
        </w:rPr>
      </w:pPr>
    </w:p>
    <w:p w14:paraId="6723A3A6" w14:textId="77777777" w:rsidR="00441D7C" w:rsidRPr="00170D31" w:rsidRDefault="002D20CF" w:rsidP="005B507E">
      <w:pPr>
        <w:pStyle w:val="af0"/>
        <w:keepNext/>
        <w:spacing w:after="0"/>
        <w:rPr>
          <w:color w:val="000000"/>
        </w:rPr>
      </w:pPr>
      <w:r w:rsidRPr="00170D31">
        <w:rPr>
          <w:rStyle w:val="Char3"/>
          <w:color w:val="000000"/>
          <w:u w:val="single"/>
        </w:rPr>
        <w:t>Eliminering</w:t>
      </w:r>
    </w:p>
    <w:p w14:paraId="5D4A151C" w14:textId="77777777" w:rsidR="007B0CDF" w:rsidRPr="00170D31" w:rsidRDefault="007B0CDF" w:rsidP="005B507E">
      <w:pPr>
        <w:pStyle w:val="NormalKeep"/>
        <w:rPr>
          <w:color w:val="000000"/>
        </w:rPr>
      </w:pPr>
    </w:p>
    <w:p w14:paraId="7E18AC09" w14:textId="77777777" w:rsidR="00441D7C" w:rsidRPr="00170D31" w:rsidRDefault="002D20CF" w:rsidP="005B507E">
      <w:pPr>
        <w:pStyle w:val="af0"/>
        <w:spacing w:after="0"/>
        <w:rPr>
          <w:color w:val="000000"/>
        </w:rPr>
      </w:pPr>
      <w:r w:rsidRPr="00170D31">
        <w:rPr>
          <w:rStyle w:val="Char3"/>
          <w:color w:val="000000"/>
        </w:rPr>
        <w:t>Omalizumabs clearance innefattar IgG-clearance-processer samt clearance via specifik bindning och komplexbildning med dess målligand, IgE. Eliminationen av IgG i levern innefattar nedbrytning i retikuloendotelsystemet och endotelcellerna. Intakt IgG utsöndras också i galla. Hos astmapatienter var eliminationshalveringstiden för omalizumab i serum i genomsnitt 26 dagar, med skenbart clearance av i genomsnitt 2,4 ± 1,1 ml/kg/dag. Fördubblad kroppsvikt gav ungefär en fördubbling av clearance.</w:t>
      </w:r>
    </w:p>
    <w:p w14:paraId="138CBF72" w14:textId="77777777" w:rsidR="00064AF9" w:rsidRPr="00170D31" w:rsidRDefault="00064AF9" w:rsidP="005B507E">
      <w:pPr>
        <w:rPr>
          <w:color w:val="000000"/>
        </w:rPr>
      </w:pPr>
    </w:p>
    <w:p w14:paraId="19993ABA" w14:textId="77777777" w:rsidR="00441D7C" w:rsidRPr="00170D31" w:rsidRDefault="002D20CF" w:rsidP="005B507E">
      <w:pPr>
        <w:pStyle w:val="af0"/>
        <w:keepNext/>
        <w:spacing w:after="0"/>
        <w:rPr>
          <w:color w:val="000000"/>
        </w:rPr>
      </w:pPr>
      <w:r w:rsidRPr="00170D31">
        <w:rPr>
          <w:rStyle w:val="Char3"/>
          <w:color w:val="000000"/>
          <w:u w:val="single"/>
        </w:rPr>
        <w:t>Egenskaper hos patientpopulationer</w:t>
      </w:r>
    </w:p>
    <w:p w14:paraId="266EC1E5" w14:textId="77777777" w:rsidR="007B0CDF" w:rsidRPr="00170D31" w:rsidRDefault="007B0CDF" w:rsidP="005B507E">
      <w:pPr>
        <w:pStyle w:val="NormalKeep"/>
        <w:rPr>
          <w:color w:val="000000"/>
        </w:rPr>
      </w:pPr>
    </w:p>
    <w:p w14:paraId="02113D3F" w14:textId="77777777" w:rsidR="00441D7C" w:rsidRPr="00170D31" w:rsidRDefault="002D20CF" w:rsidP="005B507E">
      <w:pPr>
        <w:pStyle w:val="af0"/>
        <w:keepNext/>
        <w:spacing w:after="0"/>
        <w:rPr>
          <w:color w:val="000000"/>
        </w:rPr>
      </w:pPr>
      <w:r w:rsidRPr="00170D31">
        <w:rPr>
          <w:rStyle w:val="Char3"/>
          <w:i/>
          <w:color w:val="000000"/>
          <w:u w:val="single"/>
        </w:rPr>
        <w:t>Ålder, Ras/Etnisk tillhörighet, Kön, BMI (body mass index)</w:t>
      </w:r>
    </w:p>
    <w:p w14:paraId="6A673F33" w14:textId="77777777" w:rsidR="00441D7C" w:rsidRPr="00170D31" w:rsidRDefault="002D20CF" w:rsidP="005B507E">
      <w:pPr>
        <w:pStyle w:val="af0"/>
        <w:spacing w:after="0"/>
        <w:rPr>
          <w:color w:val="000000"/>
        </w:rPr>
      </w:pPr>
      <w:r w:rsidRPr="00170D31">
        <w:rPr>
          <w:rStyle w:val="Char3"/>
          <w:color w:val="000000"/>
        </w:rPr>
        <w:t>Effekterna av demografiska faktorer på omalizumabs farmakokinetik utvärderades i populationsfarmakokinetisk analys. Analyserna av dessa begränsade data tyder på att dosjustering inte är nödvändig på grund av ålder (6-76 år för patienter med allergisk astma, 18-75 år för patienter med kronisk rinosinuit med näspolyper), ras/etnisk tillhörighet, kön eller BMI (se avsnitt 4.2).</w:t>
      </w:r>
    </w:p>
    <w:p w14:paraId="15F072E8" w14:textId="77777777" w:rsidR="007B0CDF" w:rsidRPr="00170D31" w:rsidRDefault="007B0CDF" w:rsidP="005B507E">
      <w:pPr>
        <w:rPr>
          <w:color w:val="000000"/>
        </w:rPr>
      </w:pPr>
    </w:p>
    <w:p w14:paraId="4474DD90" w14:textId="77777777" w:rsidR="00441D7C" w:rsidRPr="00170D31" w:rsidRDefault="002D20CF" w:rsidP="005B507E">
      <w:pPr>
        <w:pStyle w:val="af0"/>
        <w:keepNext/>
        <w:spacing w:after="0"/>
        <w:rPr>
          <w:color w:val="000000"/>
        </w:rPr>
      </w:pPr>
      <w:r w:rsidRPr="00170D31">
        <w:rPr>
          <w:rStyle w:val="Char3"/>
          <w:i/>
          <w:color w:val="000000"/>
          <w:u w:val="single"/>
        </w:rPr>
        <w:t>Nedsatt njur- och leverfunktion</w:t>
      </w:r>
    </w:p>
    <w:p w14:paraId="5264A864" w14:textId="77777777" w:rsidR="00441D7C" w:rsidRPr="00170D31" w:rsidRDefault="002D20CF" w:rsidP="005B507E">
      <w:pPr>
        <w:pStyle w:val="af0"/>
        <w:spacing w:after="0"/>
        <w:rPr>
          <w:color w:val="000000"/>
        </w:rPr>
      </w:pPr>
      <w:r w:rsidRPr="00170D31">
        <w:rPr>
          <w:rStyle w:val="Char3"/>
          <w:color w:val="000000"/>
        </w:rPr>
        <w:t>Det finns inga farmakokinetiska eller farmakodynamiska data från patienter med nedsatt njur- eller leverfunktion (se avsnitt 4.2 och 4.4).</w:t>
      </w:r>
    </w:p>
    <w:p w14:paraId="7A9CDE50" w14:textId="77777777" w:rsidR="007B0CDF" w:rsidRPr="00170D31" w:rsidRDefault="007B0CDF" w:rsidP="005B507E">
      <w:pPr>
        <w:rPr>
          <w:color w:val="000000"/>
        </w:rPr>
      </w:pPr>
    </w:p>
    <w:p w14:paraId="6F09A908" w14:textId="77777777" w:rsidR="007B0CDF" w:rsidRPr="00170D31" w:rsidRDefault="002D20CF" w:rsidP="005B507E">
      <w:pPr>
        <w:pStyle w:val="21"/>
        <w:rPr>
          <w:color w:val="000000"/>
        </w:rPr>
      </w:pPr>
      <w:r w:rsidRPr="00170D31">
        <w:rPr>
          <w:color w:val="000000"/>
        </w:rPr>
        <w:t>5.3</w:t>
      </w:r>
      <w:r w:rsidRPr="00170D31">
        <w:rPr>
          <w:color w:val="000000"/>
        </w:rPr>
        <w:tab/>
        <w:t>Prekliniska säkerhetsuppgifter</w:t>
      </w:r>
    </w:p>
    <w:p w14:paraId="60A68F6A" w14:textId="77777777" w:rsidR="007B0CDF" w:rsidRPr="00170D31" w:rsidRDefault="007B0CDF" w:rsidP="005B507E">
      <w:pPr>
        <w:pStyle w:val="NormalKeep"/>
        <w:rPr>
          <w:color w:val="000000"/>
        </w:rPr>
      </w:pPr>
    </w:p>
    <w:p w14:paraId="70D8CAEB" w14:textId="77777777" w:rsidR="00441D7C" w:rsidRPr="00170D31" w:rsidRDefault="002D20CF" w:rsidP="005B507E">
      <w:pPr>
        <w:pStyle w:val="af0"/>
        <w:spacing w:after="0"/>
        <w:rPr>
          <w:color w:val="000000"/>
        </w:rPr>
      </w:pPr>
      <w:r w:rsidRPr="00170D31">
        <w:rPr>
          <w:rStyle w:val="Char3"/>
          <w:color w:val="000000"/>
        </w:rPr>
        <w:t>Omalizumabs säkerhet har studerats hos cynomolgusapa, eftersom omalizumab binder till cynomolgus- och humant IgE med liknande affinitet. Antikroppar mot omalizumab upptäcktes hos några apor efter upprepad subkutan eller intravenös administrering. Ingen märkbar toxicitet, såsom immunkomplexmedierad sjukdom eller komplementberoende cytotoxicitet, har iakttagits. Det förelåg inga tecken på anafylaktisk reaktion på grund av mastcellsdegranulering hos cynomolgusapor.</w:t>
      </w:r>
    </w:p>
    <w:p w14:paraId="47ED8B69" w14:textId="77777777" w:rsidR="007B0CDF" w:rsidRPr="00170D31" w:rsidRDefault="007B0CDF" w:rsidP="005B507E">
      <w:pPr>
        <w:rPr>
          <w:color w:val="000000"/>
        </w:rPr>
      </w:pPr>
    </w:p>
    <w:p w14:paraId="7F0A26AA" w14:textId="77777777" w:rsidR="00441D7C" w:rsidRPr="00170D31" w:rsidRDefault="002D20CF" w:rsidP="005B507E">
      <w:pPr>
        <w:pStyle w:val="af0"/>
        <w:spacing w:after="0"/>
        <w:rPr>
          <w:color w:val="000000"/>
        </w:rPr>
      </w:pPr>
      <w:r w:rsidRPr="00170D31">
        <w:rPr>
          <w:rStyle w:val="Char3"/>
          <w:color w:val="000000"/>
        </w:rPr>
        <w:t>Kronisk tillförsel av omalizumab vid doser upp till 250 mg/kg (minst 14 gånger den högsta rekommenderade kliniska dosen i mg/kg enligt rekommenderad doseringstabell) tolererades väl hos primater (både vuxna och juvenila), med undantag för en dosrelaterad och åldersberoende minskning av trombocyter, med en större känslighet hos unga djur. Den serumkoncentration som krävs för att uppnå trombocytfall med 50 % från utgångsvärdet hos vuxna cynomolgusapor var ungefär 4 till 20 gånger högre än förväntade maximala kliniska serumkoncentrationer. Dessutom iakttogs akut blödning och inflammation på injektionsstället hos cynomolgusapor.</w:t>
      </w:r>
    </w:p>
    <w:p w14:paraId="437A3AB3" w14:textId="77777777" w:rsidR="007B0CDF" w:rsidRPr="00170D31" w:rsidRDefault="007B0CDF" w:rsidP="005B507E">
      <w:pPr>
        <w:rPr>
          <w:color w:val="000000"/>
        </w:rPr>
      </w:pPr>
    </w:p>
    <w:p w14:paraId="432AB114" w14:textId="77777777" w:rsidR="00441D7C" w:rsidRPr="00170D31" w:rsidRDefault="002D20CF" w:rsidP="005B507E">
      <w:pPr>
        <w:pStyle w:val="af0"/>
        <w:spacing w:after="0"/>
        <w:rPr>
          <w:color w:val="000000"/>
        </w:rPr>
      </w:pPr>
      <w:r w:rsidRPr="00170D31">
        <w:rPr>
          <w:rStyle w:val="Char3"/>
          <w:color w:val="000000"/>
        </w:rPr>
        <w:t>Formella karcinogenicitetsstudier har inte genomförts med omalizumab.</w:t>
      </w:r>
    </w:p>
    <w:p w14:paraId="57D8341D" w14:textId="77777777" w:rsidR="007B0CDF" w:rsidRPr="00170D31" w:rsidRDefault="007B0CDF" w:rsidP="005B507E">
      <w:pPr>
        <w:rPr>
          <w:color w:val="000000"/>
        </w:rPr>
      </w:pPr>
    </w:p>
    <w:p w14:paraId="1C54334D" w14:textId="77777777" w:rsidR="00441D7C" w:rsidRPr="00170D31" w:rsidRDefault="002D20CF" w:rsidP="005B507E">
      <w:pPr>
        <w:pStyle w:val="af0"/>
        <w:spacing w:after="0"/>
        <w:rPr>
          <w:color w:val="000000"/>
        </w:rPr>
      </w:pPr>
      <w:r w:rsidRPr="00170D31">
        <w:rPr>
          <w:rStyle w:val="Char3"/>
          <w:color w:val="000000"/>
        </w:rPr>
        <w:t>I reproduktionsstudier på cynomolgusapor framkallades inte någon maternell toxicitet, embryotoxicitet eller teratogenicitet efter subkutana doser upp till 75 mg/kg per vecka (minst 8 gånger den högsta rekommenderade kliniska dosen i mg/kg under en 4-veckorsperiod) när omalizumab gavs genom hela organogenesen. Omalizumab framkallade inte några biverkningar på fetal eller neonatal tillväxt när det gavs genom hela sena dräktighetsperioden, födelsen och diandet.</w:t>
      </w:r>
    </w:p>
    <w:p w14:paraId="6540C0A0" w14:textId="77777777" w:rsidR="007B0CDF" w:rsidRPr="00170D31" w:rsidRDefault="007B0CDF" w:rsidP="005B507E">
      <w:pPr>
        <w:rPr>
          <w:color w:val="000000"/>
        </w:rPr>
      </w:pPr>
    </w:p>
    <w:p w14:paraId="002AA80D" w14:textId="77777777" w:rsidR="00441D7C" w:rsidRPr="00170D31" w:rsidRDefault="002D20CF" w:rsidP="005B507E">
      <w:pPr>
        <w:pStyle w:val="af0"/>
        <w:spacing w:after="0"/>
        <w:rPr>
          <w:color w:val="000000"/>
        </w:rPr>
      </w:pPr>
      <w:r w:rsidRPr="00170D31">
        <w:rPr>
          <w:rStyle w:val="Char3"/>
          <w:color w:val="000000"/>
        </w:rPr>
        <w:t>Omalizumab utsöndras i bröstmjölk hos cynomolgusapor. Nivåerna av omalizumab i bröstmjölken var 0,15 % av moderns serumkoncentration.</w:t>
      </w:r>
    </w:p>
    <w:p w14:paraId="7F7D99BD" w14:textId="77777777" w:rsidR="008A7AC6" w:rsidRPr="00170D31" w:rsidRDefault="008A7AC6" w:rsidP="005B507E">
      <w:pPr>
        <w:rPr>
          <w:color w:val="000000"/>
        </w:rPr>
      </w:pPr>
    </w:p>
    <w:p w14:paraId="107FEF83" w14:textId="77777777" w:rsidR="00064AF9" w:rsidRPr="00170D31" w:rsidRDefault="00064AF9" w:rsidP="005B507E">
      <w:pPr>
        <w:rPr>
          <w:color w:val="000000"/>
        </w:rPr>
      </w:pPr>
    </w:p>
    <w:p w14:paraId="17141C3B" w14:textId="77777777" w:rsidR="007B0CDF" w:rsidRPr="00170D31" w:rsidRDefault="002D20CF" w:rsidP="005B507E">
      <w:pPr>
        <w:pStyle w:val="1"/>
        <w:rPr>
          <w:color w:val="000000"/>
        </w:rPr>
      </w:pPr>
      <w:r w:rsidRPr="00170D31">
        <w:rPr>
          <w:color w:val="000000"/>
        </w:rPr>
        <w:t>6.</w:t>
      </w:r>
      <w:r w:rsidRPr="00170D31">
        <w:rPr>
          <w:color w:val="000000"/>
        </w:rPr>
        <w:tab/>
        <w:t>FARMACEUTISKA UPPGIFTER</w:t>
      </w:r>
    </w:p>
    <w:p w14:paraId="798BBA47" w14:textId="77777777" w:rsidR="007B0CDF" w:rsidRPr="00170D31" w:rsidRDefault="007B0CDF" w:rsidP="005B507E">
      <w:pPr>
        <w:pStyle w:val="NormalKeep"/>
        <w:rPr>
          <w:color w:val="000000"/>
        </w:rPr>
      </w:pPr>
    </w:p>
    <w:p w14:paraId="00763480" w14:textId="77777777" w:rsidR="007B0CDF" w:rsidRPr="00170D31" w:rsidRDefault="002D20CF" w:rsidP="005B507E">
      <w:pPr>
        <w:pStyle w:val="21"/>
        <w:rPr>
          <w:color w:val="000000"/>
        </w:rPr>
      </w:pPr>
      <w:r w:rsidRPr="00170D31">
        <w:rPr>
          <w:color w:val="000000"/>
        </w:rPr>
        <w:t>6.1</w:t>
      </w:r>
      <w:r w:rsidRPr="00170D31">
        <w:rPr>
          <w:color w:val="000000"/>
        </w:rPr>
        <w:tab/>
        <w:t>Förteckning över hjälpämnen</w:t>
      </w:r>
    </w:p>
    <w:p w14:paraId="51C8CBF8" w14:textId="77777777" w:rsidR="007B0CDF" w:rsidRPr="00170D31" w:rsidRDefault="007B0CDF" w:rsidP="005B507E">
      <w:pPr>
        <w:pStyle w:val="NormalKeep"/>
        <w:rPr>
          <w:color w:val="000000"/>
        </w:rPr>
      </w:pPr>
    </w:p>
    <w:p w14:paraId="1F45CF26" w14:textId="77777777" w:rsidR="00AA4998" w:rsidRPr="00170D31" w:rsidRDefault="002D20CF" w:rsidP="005B507E">
      <w:pPr>
        <w:pStyle w:val="NormalKeep"/>
      </w:pPr>
      <w:r w:rsidRPr="00170D31">
        <w:t>L-argininhydroklorid</w:t>
      </w:r>
    </w:p>
    <w:p w14:paraId="5428B2E1" w14:textId="77777777" w:rsidR="00AA4998" w:rsidRPr="00170D31" w:rsidRDefault="002D20CF" w:rsidP="005B507E">
      <w:pPr>
        <w:pStyle w:val="NormalKeep"/>
      </w:pPr>
      <w:r w:rsidRPr="00170D31">
        <w:t>L-histidinhydrokloridmonohydrat</w:t>
      </w:r>
    </w:p>
    <w:p w14:paraId="386345EB" w14:textId="77777777" w:rsidR="004316CF" w:rsidRPr="00170D31" w:rsidRDefault="002D20CF" w:rsidP="005B507E">
      <w:pPr>
        <w:pStyle w:val="af0"/>
        <w:spacing w:after="0"/>
        <w:rPr>
          <w:rStyle w:val="Char3"/>
          <w:color w:val="000000"/>
        </w:rPr>
      </w:pPr>
      <w:r w:rsidRPr="00170D31">
        <w:t>L-histidin</w:t>
      </w:r>
      <w:r w:rsidRPr="00170D31">
        <w:rPr>
          <w:rStyle w:val="Char3"/>
          <w:color w:val="000000"/>
        </w:rPr>
        <w:t xml:space="preserve"> </w:t>
      </w:r>
    </w:p>
    <w:p w14:paraId="537E1C97" w14:textId="77777777" w:rsidR="00441D7C" w:rsidRPr="00170D31" w:rsidRDefault="002D20CF" w:rsidP="005B507E">
      <w:pPr>
        <w:pStyle w:val="af0"/>
        <w:spacing w:after="0"/>
        <w:rPr>
          <w:color w:val="000000"/>
        </w:rPr>
      </w:pPr>
      <w:r w:rsidRPr="00170D31">
        <w:rPr>
          <w:rStyle w:val="Char3"/>
          <w:color w:val="000000"/>
        </w:rPr>
        <w:t>Polysorbat 20 (E 432)</w:t>
      </w:r>
    </w:p>
    <w:p w14:paraId="281BACFE" w14:textId="77777777" w:rsidR="00441D7C" w:rsidRPr="00170D31" w:rsidRDefault="002D20CF" w:rsidP="005B507E">
      <w:pPr>
        <w:pStyle w:val="af0"/>
        <w:spacing w:after="0"/>
        <w:rPr>
          <w:color w:val="000000"/>
        </w:rPr>
      </w:pPr>
      <w:r w:rsidRPr="00170D31">
        <w:rPr>
          <w:rStyle w:val="Char3"/>
          <w:color w:val="000000"/>
        </w:rPr>
        <w:t>Vatten för injektionsvätskor</w:t>
      </w:r>
    </w:p>
    <w:p w14:paraId="48C84179" w14:textId="77777777" w:rsidR="007B0CDF" w:rsidRPr="00170D31" w:rsidRDefault="007B0CDF" w:rsidP="005B507E">
      <w:pPr>
        <w:rPr>
          <w:color w:val="000000"/>
        </w:rPr>
      </w:pPr>
    </w:p>
    <w:p w14:paraId="45849773" w14:textId="77777777" w:rsidR="007B0CDF" w:rsidRPr="00170D31" w:rsidRDefault="002D20CF" w:rsidP="005B507E">
      <w:pPr>
        <w:pStyle w:val="21"/>
        <w:rPr>
          <w:color w:val="000000"/>
        </w:rPr>
      </w:pPr>
      <w:r w:rsidRPr="00170D31">
        <w:rPr>
          <w:color w:val="000000"/>
        </w:rPr>
        <w:t>6.2</w:t>
      </w:r>
      <w:r w:rsidRPr="00170D31">
        <w:rPr>
          <w:color w:val="000000"/>
        </w:rPr>
        <w:tab/>
        <w:t>Inkompatibiliteter</w:t>
      </w:r>
    </w:p>
    <w:p w14:paraId="0AB2DE1D" w14:textId="77777777" w:rsidR="007B0CDF" w:rsidRPr="00170D31" w:rsidRDefault="007B0CDF" w:rsidP="005B507E">
      <w:pPr>
        <w:pStyle w:val="NormalKeep"/>
        <w:rPr>
          <w:color w:val="000000"/>
        </w:rPr>
      </w:pPr>
    </w:p>
    <w:p w14:paraId="0AFFAF04" w14:textId="77777777" w:rsidR="00441D7C" w:rsidRPr="00170D31" w:rsidRDefault="002D20CF" w:rsidP="005B507E">
      <w:pPr>
        <w:pStyle w:val="af0"/>
        <w:spacing w:after="0"/>
        <w:rPr>
          <w:color w:val="000000"/>
        </w:rPr>
      </w:pPr>
      <w:r w:rsidRPr="00170D31">
        <w:rPr>
          <w:rStyle w:val="Char3"/>
          <w:color w:val="000000"/>
        </w:rPr>
        <w:t>Detta läkemedel får inte blandas med andra läkemedel.</w:t>
      </w:r>
    </w:p>
    <w:p w14:paraId="0DE9F3F0" w14:textId="77777777" w:rsidR="007B0CDF" w:rsidRPr="00170D31" w:rsidRDefault="007B0CDF" w:rsidP="005B507E">
      <w:pPr>
        <w:rPr>
          <w:color w:val="000000"/>
        </w:rPr>
      </w:pPr>
    </w:p>
    <w:p w14:paraId="633FFC9A" w14:textId="77777777" w:rsidR="007B0CDF" w:rsidRPr="00170D31" w:rsidRDefault="002D20CF" w:rsidP="005B507E">
      <w:pPr>
        <w:pStyle w:val="21"/>
        <w:rPr>
          <w:color w:val="000000"/>
        </w:rPr>
      </w:pPr>
      <w:r w:rsidRPr="00170D31">
        <w:rPr>
          <w:color w:val="000000"/>
        </w:rPr>
        <w:t>6.3</w:t>
      </w:r>
      <w:r w:rsidRPr="00170D31">
        <w:rPr>
          <w:color w:val="000000"/>
        </w:rPr>
        <w:tab/>
        <w:t>Hållbarhet</w:t>
      </w:r>
    </w:p>
    <w:p w14:paraId="28CA858D" w14:textId="77777777" w:rsidR="00441D7C" w:rsidRPr="00170D31" w:rsidRDefault="00441D7C" w:rsidP="005B507E">
      <w:pPr>
        <w:pStyle w:val="NormalKeep"/>
        <w:rPr>
          <w:color w:val="000000"/>
        </w:rPr>
      </w:pPr>
    </w:p>
    <w:p w14:paraId="7C723162" w14:textId="6A9E677D" w:rsidR="00BE25E6" w:rsidRPr="00170D31" w:rsidRDefault="002D20CF" w:rsidP="005B507E">
      <w:pPr>
        <w:pStyle w:val="af0"/>
        <w:spacing w:after="0"/>
        <w:rPr>
          <w:color w:val="000000"/>
        </w:rPr>
      </w:pPr>
      <w:r w:rsidRPr="00170D31">
        <w:rPr>
          <w:rStyle w:val="Char3"/>
          <w:color w:val="000000"/>
        </w:rPr>
        <w:t>2 år.</w:t>
      </w:r>
    </w:p>
    <w:p w14:paraId="43DD8186" w14:textId="77777777" w:rsidR="00BE25E6" w:rsidRPr="00170D31" w:rsidRDefault="002D20CF" w:rsidP="005B507E">
      <w:pPr>
        <w:pStyle w:val="af0"/>
        <w:spacing w:after="0"/>
        <w:rPr>
          <w:color w:val="000000"/>
        </w:rPr>
      </w:pPr>
      <w:r w:rsidRPr="00170D31">
        <w:rPr>
          <w:rStyle w:val="Char3"/>
          <w:color w:val="000000"/>
        </w:rPr>
        <w:t>Produkten kan förvaras under sammanlagt 7 dagar vid 25</w:t>
      </w:r>
      <w:r w:rsidRPr="00170D31">
        <w:t> </w:t>
      </w:r>
      <w:r w:rsidRPr="00170D31">
        <w:rPr>
          <w:rStyle w:val="Char3"/>
          <w:color w:val="000000"/>
        </w:rPr>
        <w:t>°C.</w:t>
      </w:r>
    </w:p>
    <w:p w14:paraId="23BED483" w14:textId="77777777" w:rsidR="007B0CDF" w:rsidRPr="00170D31" w:rsidRDefault="007B0CDF" w:rsidP="005B507E">
      <w:pPr>
        <w:rPr>
          <w:color w:val="000000"/>
        </w:rPr>
      </w:pPr>
    </w:p>
    <w:p w14:paraId="6AEB6F78" w14:textId="77777777" w:rsidR="007B0CDF" w:rsidRPr="00170D31" w:rsidRDefault="002D20CF" w:rsidP="005B507E">
      <w:pPr>
        <w:pStyle w:val="21"/>
        <w:rPr>
          <w:color w:val="000000"/>
        </w:rPr>
      </w:pPr>
      <w:r w:rsidRPr="00170D31">
        <w:rPr>
          <w:color w:val="000000"/>
        </w:rPr>
        <w:t>6.4</w:t>
      </w:r>
      <w:r w:rsidRPr="00170D31">
        <w:rPr>
          <w:color w:val="000000"/>
        </w:rPr>
        <w:tab/>
        <w:t>Särskilda förvaringsanvisningar</w:t>
      </w:r>
    </w:p>
    <w:p w14:paraId="65202C2D" w14:textId="77777777" w:rsidR="007B0CDF" w:rsidRPr="00170D31" w:rsidRDefault="007B0CDF" w:rsidP="005B507E">
      <w:pPr>
        <w:pStyle w:val="NormalKeep"/>
        <w:rPr>
          <w:color w:val="000000"/>
        </w:rPr>
      </w:pPr>
    </w:p>
    <w:p w14:paraId="1E4BB59B" w14:textId="59F51CDF" w:rsidR="00CE1469" w:rsidRPr="00170D31" w:rsidRDefault="002D20CF" w:rsidP="005B507E">
      <w:pPr>
        <w:pStyle w:val="af0"/>
        <w:spacing w:after="0"/>
        <w:rPr>
          <w:color w:val="000000"/>
        </w:rPr>
      </w:pPr>
      <w:r w:rsidRPr="00170D31">
        <w:rPr>
          <w:rStyle w:val="Char3"/>
          <w:color w:val="000000"/>
        </w:rPr>
        <w:t>Förvaras i kylskåp (2 °C – 8 °C).</w:t>
      </w:r>
    </w:p>
    <w:p w14:paraId="5982CD6E" w14:textId="77777777" w:rsidR="00CE1469" w:rsidRPr="00170D31" w:rsidRDefault="002D20CF" w:rsidP="005B507E">
      <w:pPr>
        <w:pStyle w:val="af0"/>
        <w:spacing w:after="0"/>
        <w:rPr>
          <w:color w:val="000000"/>
        </w:rPr>
      </w:pPr>
      <w:r w:rsidRPr="00170D31">
        <w:rPr>
          <w:rStyle w:val="Char3"/>
          <w:color w:val="000000"/>
        </w:rPr>
        <w:t>Får ej frysas.</w:t>
      </w:r>
    </w:p>
    <w:p w14:paraId="0A0FD1CD" w14:textId="77777777" w:rsidR="00CE1469" w:rsidRPr="00170D31" w:rsidRDefault="002D20CF" w:rsidP="005B507E">
      <w:pPr>
        <w:pStyle w:val="af0"/>
        <w:spacing w:after="0"/>
        <w:rPr>
          <w:color w:val="000000"/>
        </w:rPr>
      </w:pPr>
      <w:r w:rsidRPr="00170D31">
        <w:rPr>
          <w:rStyle w:val="Char3"/>
          <w:color w:val="000000"/>
        </w:rPr>
        <w:t>Förvaras i originalförpackningen. Ljuskänsligt.</w:t>
      </w:r>
    </w:p>
    <w:p w14:paraId="1BF05AF9" w14:textId="77777777" w:rsidR="007B0CDF" w:rsidRPr="00170D31" w:rsidRDefault="007B0CDF" w:rsidP="005B507E">
      <w:pPr>
        <w:rPr>
          <w:color w:val="000000"/>
        </w:rPr>
      </w:pPr>
    </w:p>
    <w:p w14:paraId="6EDED074" w14:textId="77777777" w:rsidR="007B0CDF" w:rsidRPr="00170D31" w:rsidRDefault="002D20CF" w:rsidP="005B507E">
      <w:pPr>
        <w:pStyle w:val="21"/>
        <w:rPr>
          <w:color w:val="000000"/>
        </w:rPr>
      </w:pPr>
      <w:r w:rsidRPr="00170D31">
        <w:rPr>
          <w:color w:val="000000"/>
        </w:rPr>
        <w:t>6.5</w:t>
      </w:r>
      <w:r w:rsidRPr="00170D31">
        <w:rPr>
          <w:color w:val="000000"/>
        </w:rPr>
        <w:tab/>
        <w:t>Förpackningstyp och innehåll</w:t>
      </w:r>
    </w:p>
    <w:p w14:paraId="74EFF5B6" w14:textId="77777777" w:rsidR="005D6CFF" w:rsidRPr="00170D31" w:rsidRDefault="005D6CFF" w:rsidP="005B507E">
      <w:pPr>
        <w:pStyle w:val="NormalKeep"/>
      </w:pPr>
    </w:p>
    <w:p w14:paraId="34B245D2" w14:textId="77777777" w:rsidR="00EA1A78" w:rsidRPr="00170D31" w:rsidRDefault="00EA1A78" w:rsidP="005B507E">
      <w:pPr>
        <w:pStyle w:val="NormalKeep"/>
        <w:rPr>
          <w:u w:val="single"/>
        </w:rPr>
      </w:pPr>
      <w:r w:rsidRPr="00170D31">
        <w:rPr>
          <w:u w:val="single"/>
        </w:rPr>
        <w:t>Omlyclo 75 mg injektionsvätska, lösning i förfylld spruta</w:t>
      </w:r>
    </w:p>
    <w:p w14:paraId="362D6920" w14:textId="77777777" w:rsidR="00EA1A78" w:rsidRPr="00170D31" w:rsidRDefault="00EA1A78" w:rsidP="005B507E">
      <w:pPr>
        <w:pStyle w:val="NormalKeep"/>
      </w:pPr>
    </w:p>
    <w:p w14:paraId="7246D609" w14:textId="37B5E3B8" w:rsidR="005D6CFF" w:rsidRPr="00170D31" w:rsidRDefault="00EA1A78" w:rsidP="005B507E">
      <w:pPr>
        <w:pStyle w:val="NormalKeep"/>
        <w:keepNext w:val="0"/>
      </w:pPr>
      <w:r w:rsidRPr="00170D31">
        <w:t xml:space="preserve">Omlyclo 75 mg injektionsvätska, lösning i förfylld spruta levereras som 0,5 ml lösning i en förfylld spruta av cylindertyp (typ I glas) med </w:t>
      </w:r>
      <w:r w:rsidRPr="00170D31">
        <w:rPr>
          <w:rStyle w:val="a9"/>
          <w:b w:val="0"/>
        </w:rPr>
        <w:t>fast, extra tunn 27 gauge nål</w:t>
      </w:r>
      <w:r w:rsidRPr="00170D31">
        <w:t xml:space="preserve"> (rostfritt stål), kolvpropp (typ I) (elastomer) och ett nålskydd (elastomer och polypropylen).</w:t>
      </w:r>
      <w:r w:rsidRPr="00170D31">
        <w:rPr>
          <w:color w:val="000000"/>
        </w:rPr>
        <w:t xml:space="preserve"> </w:t>
      </w:r>
      <w:del w:id="586" w:author="만든 이">
        <w:r w:rsidRPr="00170D31" w:rsidDel="009D4740">
          <w:delText>Den förfyllda sprutan är inte tillverkad av naturgummilatex.</w:delText>
        </w:r>
      </w:del>
    </w:p>
    <w:p w14:paraId="228E0378" w14:textId="77777777" w:rsidR="005D6CFF" w:rsidRPr="00170D31" w:rsidRDefault="005D6CFF" w:rsidP="005B507E">
      <w:pPr>
        <w:pStyle w:val="NormalKeep"/>
      </w:pPr>
    </w:p>
    <w:p w14:paraId="6CE2F83A" w14:textId="632BBC32" w:rsidR="00D55F50" w:rsidRPr="00170D31" w:rsidRDefault="00D55F50" w:rsidP="005B507E">
      <w:pPr>
        <w:pStyle w:val="af0"/>
        <w:spacing w:after="0"/>
      </w:pPr>
      <w:r w:rsidRPr="00170D31">
        <w:t xml:space="preserve">En förpackning innehållande 1 förfylld spruta och multiförpackningar innehållande </w:t>
      </w:r>
      <w:r w:rsidRPr="00170D31">
        <w:rPr>
          <w:color w:val="000000"/>
        </w:rPr>
        <w:t xml:space="preserve">3 (3 x 1) </w:t>
      </w:r>
      <w:r w:rsidRPr="00170D31">
        <w:t>förfyllda sprutor.</w:t>
      </w:r>
    </w:p>
    <w:p w14:paraId="3B8FDF12" w14:textId="77777777" w:rsidR="008A7AC6" w:rsidRPr="00170D31" w:rsidRDefault="008A7AC6" w:rsidP="005B507E">
      <w:pPr>
        <w:rPr>
          <w:color w:val="000000"/>
        </w:rPr>
      </w:pPr>
    </w:p>
    <w:p w14:paraId="196D92D4" w14:textId="77777777" w:rsidR="00361D4E" w:rsidRPr="00170D31" w:rsidRDefault="00361D4E" w:rsidP="005B507E">
      <w:pPr>
        <w:pStyle w:val="NormalKeep"/>
        <w:rPr>
          <w:u w:val="single"/>
        </w:rPr>
      </w:pPr>
      <w:r w:rsidRPr="00170D31">
        <w:rPr>
          <w:u w:val="single"/>
        </w:rPr>
        <w:t>Omlyclo 75 mg injektionsvätska, lösning i förfylld penna</w:t>
      </w:r>
    </w:p>
    <w:p w14:paraId="1BA687F7" w14:textId="77777777" w:rsidR="00361D4E" w:rsidRPr="00170D31" w:rsidRDefault="00361D4E" w:rsidP="005B507E">
      <w:pPr>
        <w:pStyle w:val="NormalKeep"/>
        <w:rPr>
          <w:u w:val="single"/>
        </w:rPr>
      </w:pPr>
    </w:p>
    <w:p w14:paraId="5EBAC401" w14:textId="1F7971BA" w:rsidR="00361D4E" w:rsidRPr="00170D31" w:rsidRDefault="00361D4E" w:rsidP="005B507E">
      <w:pPr>
        <w:pStyle w:val="NormalKeep"/>
        <w:keepNext w:val="0"/>
      </w:pPr>
      <w:r w:rsidRPr="00170D31">
        <w:t>Omlyclo 75 mg injektionsvätska, lösning i förfylld</w:t>
      </w:r>
      <w:r w:rsidRPr="00170D31">
        <w:rPr>
          <w:u w:val="single"/>
        </w:rPr>
        <w:t xml:space="preserve"> </w:t>
      </w:r>
      <w:r w:rsidRPr="00170D31">
        <w:t xml:space="preserve">penna levereras som 0,5 ml lösning i en förfylld penna av cylindertyp (typ I glas) med </w:t>
      </w:r>
      <w:r w:rsidRPr="00170D31">
        <w:rPr>
          <w:rStyle w:val="a9"/>
          <w:b w:val="0"/>
        </w:rPr>
        <w:t>fast, extra tunn 27 gauge nål</w:t>
      </w:r>
      <w:r w:rsidRPr="00170D31">
        <w:t xml:space="preserve"> (rostfritt stål), kolvpropp (typ I) (elastomer) och ett nålskydd (elastomer och polypropylen).</w:t>
      </w:r>
    </w:p>
    <w:p w14:paraId="3DFE39D3" w14:textId="77777777" w:rsidR="00361D4E" w:rsidRPr="00170D31" w:rsidRDefault="00361D4E" w:rsidP="005B507E">
      <w:pPr>
        <w:pStyle w:val="NormalKeep"/>
        <w:keepNext w:val="0"/>
      </w:pPr>
    </w:p>
    <w:p w14:paraId="5DA012E1" w14:textId="3E2EFE3E" w:rsidR="00D55F50" w:rsidRPr="00170D31" w:rsidRDefault="00D55F50" w:rsidP="005B507E">
      <w:pPr>
        <w:pStyle w:val="af0"/>
        <w:spacing w:after="0"/>
      </w:pPr>
      <w:r w:rsidRPr="00170D31">
        <w:t xml:space="preserve">En förpackning innehållande 1 förfylld penna och multiförpackningar innehållande </w:t>
      </w:r>
      <w:r w:rsidRPr="00170D31">
        <w:rPr>
          <w:color w:val="000000"/>
          <w:lang w:eastAsia="ko-KR"/>
        </w:rPr>
        <w:t>3</w:t>
      </w:r>
      <w:r w:rsidRPr="00170D31">
        <w:rPr>
          <w:color w:val="000000"/>
        </w:rPr>
        <w:t> (</w:t>
      </w:r>
      <w:r w:rsidRPr="00170D31">
        <w:rPr>
          <w:color w:val="000000"/>
          <w:lang w:eastAsia="ko-KR"/>
        </w:rPr>
        <w:t>3</w:t>
      </w:r>
      <w:r w:rsidRPr="00170D31">
        <w:rPr>
          <w:color w:val="000000"/>
        </w:rPr>
        <w:t> x 1)</w:t>
      </w:r>
      <w:r w:rsidRPr="00170D31">
        <w:t xml:space="preserve"> förfyllda pennor.</w:t>
      </w:r>
    </w:p>
    <w:p w14:paraId="61012552" w14:textId="77777777" w:rsidR="00D55F50" w:rsidRPr="00170D31" w:rsidRDefault="00D55F50" w:rsidP="005B507E">
      <w:pPr>
        <w:pStyle w:val="af0"/>
        <w:spacing w:after="0"/>
        <w:rPr>
          <w:rStyle w:val="Char3"/>
          <w:color w:val="000000"/>
        </w:rPr>
      </w:pPr>
    </w:p>
    <w:p w14:paraId="040194A2" w14:textId="77777777" w:rsidR="00D55F50" w:rsidRPr="00170D31" w:rsidRDefault="00D55F50" w:rsidP="005B507E">
      <w:pPr>
        <w:pStyle w:val="af0"/>
        <w:spacing w:after="0"/>
        <w:rPr>
          <w:color w:val="000000"/>
        </w:rPr>
      </w:pPr>
      <w:r w:rsidRPr="00170D31">
        <w:rPr>
          <w:rStyle w:val="Char3"/>
          <w:color w:val="000000"/>
        </w:rPr>
        <w:t>Eventuellt kommer inte alla förpackningsstorlekar att marknadsföras.</w:t>
      </w:r>
    </w:p>
    <w:p w14:paraId="7462F380" w14:textId="77777777" w:rsidR="00361D4E" w:rsidRPr="00170D31" w:rsidRDefault="00361D4E" w:rsidP="005B507E">
      <w:pPr>
        <w:rPr>
          <w:color w:val="000000"/>
        </w:rPr>
      </w:pPr>
    </w:p>
    <w:p w14:paraId="13245FD4" w14:textId="77777777" w:rsidR="007B0CDF" w:rsidRPr="00170D31" w:rsidRDefault="002D20CF" w:rsidP="005B507E">
      <w:pPr>
        <w:pStyle w:val="21"/>
        <w:rPr>
          <w:color w:val="000000"/>
        </w:rPr>
      </w:pPr>
      <w:r w:rsidRPr="00170D31">
        <w:rPr>
          <w:color w:val="000000"/>
        </w:rPr>
        <w:t>6.6</w:t>
      </w:r>
      <w:r w:rsidRPr="00170D31">
        <w:rPr>
          <w:color w:val="000000"/>
        </w:rPr>
        <w:tab/>
        <w:t>Särskilda anvisningar för destruktion och övrig hantering</w:t>
      </w:r>
    </w:p>
    <w:p w14:paraId="757CF1E6" w14:textId="77777777" w:rsidR="007B0CDF" w:rsidRPr="00170D31" w:rsidRDefault="007B0CDF" w:rsidP="005B507E">
      <w:pPr>
        <w:pStyle w:val="NormalKeep"/>
        <w:rPr>
          <w:color w:val="000000"/>
        </w:rPr>
      </w:pPr>
    </w:p>
    <w:p w14:paraId="5558F2FF" w14:textId="77777777" w:rsidR="00361D4E" w:rsidRPr="00170D31" w:rsidRDefault="00361D4E" w:rsidP="005B507E">
      <w:pPr>
        <w:rPr>
          <w:rStyle w:val="Char3"/>
          <w:color w:val="000000"/>
          <w:u w:val="single"/>
        </w:rPr>
      </w:pPr>
      <w:r w:rsidRPr="00170D31">
        <w:rPr>
          <w:rStyle w:val="Char3"/>
          <w:color w:val="000000"/>
          <w:u w:val="single"/>
        </w:rPr>
        <w:t>Förfylld spruta</w:t>
      </w:r>
    </w:p>
    <w:p w14:paraId="506F16F3" w14:textId="77777777" w:rsidR="00361D4E" w:rsidRPr="00170D31" w:rsidRDefault="00361D4E" w:rsidP="005B507E">
      <w:pPr>
        <w:rPr>
          <w:rStyle w:val="Char3"/>
          <w:color w:val="000000"/>
        </w:rPr>
      </w:pPr>
    </w:p>
    <w:p w14:paraId="50D03AD9" w14:textId="36635495" w:rsidR="007B0CDF" w:rsidRPr="00170D31" w:rsidRDefault="002D20CF" w:rsidP="005B507E">
      <w:pPr>
        <w:rPr>
          <w:rStyle w:val="Char3"/>
          <w:color w:val="000000"/>
        </w:rPr>
      </w:pPr>
      <w:r w:rsidRPr="00170D31">
        <w:rPr>
          <w:rStyle w:val="Char3"/>
          <w:color w:val="000000"/>
        </w:rPr>
        <w:t xml:space="preserve">Den förfyllda sprutan är avsedd för engångsbruk. </w:t>
      </w:r>
      <w:r w:rsidRPr="00D627A6">
        <w:rPr>
          <w:rPrChange w:id="587" w:author="만든 이">
            <w:rPr>
              <w:rStyle w:val="Char3"/>
              <w:color w:val="000000"/>
            </w:rPr>
          </w:rPrChange>
        </w:rPr>
        <w:t xml:space="preserve">Den ska tas ut ur kylskåpet 30 </w:t>
      </w:r>
      <w:del w:id="588" w:author="만든 이">
        <w:r w:rsidRPr="00170D31">
          <w:rPr>
            <w:rStyle w:val="Char3"/>
            <w:color w:val="000000"/>
          </w:rPr>
          <w:delText>min</w:delText>
        </w:r>
      </w:del>
      <w:ins w:id="589" w:author="만든 이">
        <w:r w:rsidRPr="00170D31">
          <w:t>till 45 minuter</w:t>
        </w:r>
      </w:ins>
      <w:r w:rsidRPr="00D627A6">
        <w:rPr>
          <w:rPrChange w:id="590" w:author="만든 이">
            <w:rPr>
              <w:rStyle w:val="Char3"/>
              <w:color w:val="000000"/>
            </w:rPr>
          </w:rPrChange>
        </w:rPr>
        <w:t xml:space="preserve"> före injektion så att den uppnår rumstemperatur.</w:t>
      </w:r>
    </w:p>
    <w:p w14:paraId="5F6E771D" w14:textId="77777777" w:rsidR="00D91454" w:rsidRPr="00170D31" w:rsidRDefault="00D91454" w:rsidP="005B507E">
      <w:pPr>
        <w:rPr>
          <w:rStyle w:val="Char3"/>
          <w:color w:val="000000"/>
        </w:rPr>
      </w:pPr>
    </w:p>
    <w:p w14:paraId="2BDC7D09" w14:textId="77777777" w:rsidR="00361D4E" w:rsidRPr="00170D31" w:rsidRDefault="00361D4E" w:rsidP="005B507E">
      <w:pPr>
        <w:rPr>
          <w:rStyle w:val="Char3"/>
          <w:color w:val="000000"/>
          <w:u w:val="single"/>
        </w:rPr>
      </w:pPr>
      <w:r w:rsidRPr="00170D31">
        <w:rPr>
          <w:rStyle w:val="Char3"/>
          <w:color w:val="000000"/>
          <w:u w:val="single"/>
        </w:rPr>
        <w:t>Förfylld penna</w:t>
      </w:r>
    </w:p>
    <w:p w14:paraId="44B59285" w14:textId="77777777" w:rsidR="00361D4E" w:rsidRPr="00170D31" w:rsidRDefault="00361D4E" w:rsidP="005B507E">
      <w:pPr>
        <w:rPr>
          <w:rStyle w:val="Char3"/>
          <w:color w:val="000000"/>
        </w:rPr>
      </w:pPr>
    </w:p>
    <w:p w14:paraId="04C2C067" w14:textId="77777777" w:rsidR="008D7992" w:rsidRPr="00170D31" w:rsidRDefault="008D7992" w:rsidP="005B507E">
      <w:pPr>
        <w:rPr>
          <w:rStyle w:val="Char3"/>
          <w:color w:val="000000"/>
        </w:rPr>
      </w:pPr>
      <w:r w:rsidRPr="00170D31">
        <w:rPr>
          <w:rStyle w:val="Char3"/>
          <w:color w:val="000000"/>
        </w:rPr>
        <w:lastRenderedPageBreak/>
        <w:t>Den förfyllda pennan är avsedd för engångsbruk. Den ska tas ut ur kylskåpet 30 till 45 min före injektion så att den uppnår rumstemperatur.</w:t>
      </w:r>
    </w:p>
    <w:p w14:paraId="3E5BD8DB" w14:textId="77777777" w:rsidR="007B0CDF" w:rsidRPr="00170D31" w:rsidRDefault="007B0CDF" w:rsidP="005B507E">
      <w:pPr>
        <w:rPr>
          <w:color w:val="000000"/>
        </w:rPr>
      </w:pPr>
    </w:p>
    <w:p w14:paraId="649B0E31" w14:textId="77777777" w:rsidR="00CE1469" w:rsidRPr="00170D31" w:rsidRDefault="002D20CF" w:rsidP="005B507E">
      <w:pPr>
        <w:pStyle w:val="af0"/>
        <w:keepNext/>
        <w:spacing w:after="0"/>
        <w:rPr>
          <w:color w:val="000000"/>
        </w:rPr>
      </w:pPr>
      <w:r w:rsidRPr="00170D31">
        <w:rPr>
          <w:rStyle w:val="Char3"/>
          <w:color w:val="000000"/>
          <w:u w:val="single"/>
        </w:rPr>
        <w:t>Destruktionsanvisningar</w:t>
      </w:r>
    </w:p>
    <w:p w14:paraId="2B7C5654" w14:textId="77777777" w:rsidR="007B0CDF" w:rsidRPr="00170D31" w:rsidRDefault="007B0CDF" w:rsidP="005B507E">
      <w:pPr>
        <w:pStyle w:val="NormalKeep"/>
        <w:rPr>
          <w:color w:val="000000"/>
        </w:rPr>
      </w:pPr>
    </w:p>
    <w:p w14:paraId="5C0896E7" w14:textId="1F6D3AED" w:rsidR="00CE1469" w:rsidRPr="00170D31" w:rsidRDefault="002D20CF" w:rsidP="005B507E">
      <w:pPr>
        <w:pStyle w:val="af0"/>
        <w:spacing w:after="0"/>
        <w:rPr>
          <w:color w:val="000000"/>
        </w:rPr>
      </w:pPr>
      <w:r w:rsidRPr="00170D31">
        <w:rPr>
          <w:rStyle w:val="Char3"/>
          <w:color w:val="000000"/>
        </w:rPr>
        <w:t xml:space="preserve">Kassera omedelbart använd spruta eller penna i en </w:t>
      </w:r>
      <w:r w:rsidRPr="00170D31">
        <w:t>behållare för vassa föremål</w:t>
      </w:r>
      <w:r w:rsidRPr="00170D31">
        <w:rPr>
          <w:rStyle w:val="Char3"/>
          <w:color w:val="000000"/>
        </w:rPr>
        <w:t>.</w:t>
      </w:r>
    </w:p>
    <w:p w14:paraId="5091F335" w14:textId="77777777" w:rsidR="007B0CDF" w:rsidRPr="00170D31" w:rsidRDefault="007B0CDF" w:rsidP="005B507E">
      <w:pPr>
        <w:rPr>
          <w:color w:val="000000"/>
        </w:rPr>
      </w:pPr>
    </w:p>
    <w:p w14:paraId="0A2C298D" w14:textId="77777777" w:rsidR="00CE1469" w:rsidRPr="00170D31" w:rsidRDefault="002D20CF" w:rsidP="005B507E">
      <w:pPr>
        <w:pStyle w:val="af0"/>
        <w:spacing w:after="0"/>
        <w:rPr>
          <w:color w:val="000000"/>
        </w:rPr>
      </w:pPr>
      <w:r w:rsidRPr="00170D31">
        <w:rPr>
          <w:rStyle w:val="Char3"/>
          <w:color w:val="000000"/>
        </w:rPr>
        <w:t>Ej använt läkemedel och avfall skall kasseras enligt gällande anvisningar.</w:t>
      </w:r>
    </w:p>
    <w:p w14:paraId="5B42ABE9" w14:textId="77777777" w:rsidR="007B0CDF" w:rsidRPr="00170D31" w:rsidRDefault="007B0CDF" w:rsidP="005B507E">
      <w:pPr>
        <w:rPr>
          <w:color w:val="000000"/>
        </w:rPr>
      </w:pPr>
    </w:p>
    <w:p w14:paraId="27C9F17F" w14:textId="77777777" w:rsidR="007B0CDF" w:rsidRPr="00170D31" w:rsidRDefault="007B0CDF" w:rsidP="005B507E">
      <w:pPr>
        <w:rPr>
          <w:color w:val="000000"/>
        </w:rPr>
      </w:pPr>
    </w:p>
    <w:p w14:paraId="0942658A" w14:textId="77777777" w:rsidR="007B0CDF" w:rsidRPr="00170D31" w:rsidRDefault="002D20CF" w:rsidP="005B507E">
      <w:pPr>
        <w:pStyle w:val="1"/>
        <w:rPr>
          <w:color w:val="000000"/>
        </w:rPr>
      </w:pPr>
      <w:r w:rsidRPr="00170D31">
        <w:rPr>
          <w:color w:val="000000"/>
        </w:rPr>
        <w:t>7.</w:t>
      </w:r>
      <w:r w:rsidRPr="00170D31">
        <w:rPr>
          <w:color w:val="000000"/>
        </w:rPr>
        <w:tab/>
        <w:t>INNEHAVARE AV GODKÄNNANDE FÖR FÖRSÄLJNING</w:t>
      </w:r>
    </w:p>
    <w:p w14:paraId="533E0EC9" w14:textId="77777777" w:rsidR="007B0CDF" w:rsidRPr="00170D31" w:rsidRDefault="007B0CDF" w:rsidP="005B507E">
      <w:pPr>
        <w:pStyle w:val="NormalKeep"/>
        <w:rPr>
          <w:color w:val="000000"/>
        </w:rPr>
      </w:pPr>
    </w:p>
    <w:p w14:paraId="0ECA22F1" w14:textId="77777777" w:rsidR="00C84AC0" w:rsidRPr="00170D31" w:rsidRDefault="002D20CF" w:rsidP="005B507E">
      <w:r w:rsidRPr="00170D31">
        <w:t>Celltrion Healthcare Hungary Kft.</w:t>
      </w:r>
    </w:p>
    <w:p w14:paraId="7BAB3CEE" w14:textId="3A12AA19" w:rsidR="00C84AC0" w:rsidRPr="00D627A6" w:rsidRDefault="002D20CF" w:rsidP="005B507E">
      <w:pPr>
        <w:rPr>
          <w:rPrChange w:id="591" w:author="만든 이">
            <w:rPr>
              <w:lang w:val="en-US"/>
            </w:rPr>
          </w:rPrChange>
        </w:rPr>
      </w:pPr>
      <w:r w:rsidRPr="00170D31">
        <w:rPr>
          <w:lang w:val="en-US"/>
        </w:rPr>
        <w:t>1062 Budapest,</w:t>
      </w:r>
    </w:p>
    <w:p w14:paraId="734D7E4E" w14:textId="77777777" w:rsidR="00C84AC0" w:rsidRPr="00D627A6" w:rsidRDefault="002D20CF" w:rsidP="005B507E">
      <w:pPr>
        <w:rPr>
          <w:rPrChange w:id="592"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7EF35C4F" w14:textId="77777777" w:rsidR="00C84AC0" w:rsidRPr="00170D31" w:rsidRDefault="002D20CF" w:rsidP="005B507E">
      <w:r w:rsidRPr="00170D31">
        <w:t>Ungern</w:t>
      </w:r>
    </w:p>
    <w:p w14:paraId="59294B24" w14:textId="77777777" w:rsidR="007B0CDF" w:rsidRPr="00170D31" w:rsidRDefault="007B0CDF" w:rsidP="005B507E">
      <w:pPr>
        <w:rPr>
          <w:color w:val="000000"/>
        </w:rPr>
      </w:pPr>
    </w:p>
    <w:p w14:paraId="20349B71" w14:textId="77777777" w:rsidR="007B0CDF" w:rsidRPr="00170D31" w:rsidRDefault="007B0CDF" w:rsidP="005B507E">
      <w:pPr>
        <w:rPr>
          <w:color w:val="000000"/>
        </w:rPr>
      </w:pPr>
    </w:p>
    <w:p w14:paraId="1D3BFF17" w14:textId="77777777" w:rsidR="007B0CDF" w:rsidRPr="00170D31" w:rsidRDefault="002D20CF" w:rsidP="005B507E">
      <w:pPr>
        <w:pStyle w:val="1"/>
        <w:rPr>
          <w:color w:val="000000"/>
        </w:rPr>
      </w:pPr>
      <w:r w:rsidRPr="00170D31">
        <w:rPr>
          <w:color w:val="000000"/>
        </w:rPr>
        <w:t>8.</w:t>
      </w:r>
      <w:r w:rsidRPr="00170D31">
        <w:rPr>
          <w:color w:val="000000"/>
        </w:rPr>
        <w:tab/>
        <w:t>NUMMER PÅ GODKÄNNANDE FÖR FÖRSÄLJNING</w:t>
      </w:r>
    </w:p>
    <w:p w14:paraId="21B5E24F" w14:textId="77777777" w:rsidR="007B0CDF" w:rsidRPr="00170D31" w:rsidRDefault="007B0CDF" w:rsidP="005B507E">
      <w:pPr>
        <w:pStyle w:val="NormalKeep"/>
        <w:rPr>
          <w:color w:val="000000"/>
        </w:rPr>
      </w:pPr>
    </w:p>
    <w:p w14:paraId="59B7B914" w14:textId="77777777" w:rsidR="00D91454" w:rsidRPr="00170D31" w:rsidRDefault="00D91454" w:rsidP="005B507E">
      <w:pPr>
        <w:pStyle w:val="NormalKeep"/>
        <w:rPr>
          <w:u w:val="single"/>
        </w:rPr>
      </w:pPr>
      <w:r w:rsidRPr="00170D31">
        <w:rPr>
          <w:u w:val="single"/>
        </w:rPr>
        <w:t>Omlyclo 75 mg injektionsvätska, lösning i förfylld spruta</w:t>
      </w:r>
    </w:p>
    <w:p w14:paraId="78441FEF" w14:textId="77777777" w:rsidR="00D91454" w:rsidRPr="00170D31" w:rsidRDefault="00D91454" w:rsidP="005B507E">
      <w:pPr>
        <w:pStyle w:val="NormalKeep"/>
        <w:rPr>
          <w:color w:val="000000"/>
        </w:rPr>
      </w:pPr>
    </w:p>
    <w:p w14:paraId="688A14B3" w14:textId="77777777" w:rsidR="00607C0B" w:rsidRPr="00170D31" w:rsidRDefault="002D20CF" w:rsidP="005B507E">
      <w:pPr>
        <w:pStyle w:val="af0"/>
        <w:spacing w:after="0"/>
        <w:rPr>
          <w:color w:val="000000"/>
        </w:rPr>
      </w:pPr>
      <w:r w:rsidRPr="00170D31">
        <w:rPr>
          <w:color w:val="000000"/>
        </w:rPr>
        <w:t>EU/1/24/1817/001</w:t>
      </w:r>
    </w:p>
    <w:p w14:paraId="5C63E053" w14:textId="34CBD601" w:rsidR="00D55F50" w:rsidRPr="00170D31" w:rsidRDefault="00D55F50" w:rsidP="005B507E">
      <w:pPr>
        <w:pStyle w:val="af0"/>
        <w:spacing w:after="0"/>
        <w:rPr>
          <w:color w:val="000000"/>
        </w:rPr>
      </w:pPr>
      <w:r w:rsidRPr="00170D31">
        <w:rPr>
          <w:color w:val="000000"/>
        </w:rPr>
        <w:t>EU/1/24/1817/009</w:t>
      </w:r>
    </w:p>
    <w:p w14:paraId="1449010E" w14:textId="77777777" w:rsidR="00D91454" w:rsidRPr="00170D31" w:rsidRDefault="00D91454" w:rsidP="005B507E">
      <w:pPr>
        <w:pStyle w:val="af0"/>
        <w:spacing w:after="0"/>
        <w:rPr>
          <w:color w:val="000000"/>
        </w:rPr>
      </w:pPr>
    </w:p>
    <w:p w14:paraId="4FBA2A63" w14:textId="77777777" w:rsidR="00D91454" w:rsidRPr="00170D31" w:rsidRDefault="00D91454" w:rsidP="005B507E">
      <w:pPr>
        <w:pStyle w:val="NormalKeep"/>
        <w:rPr>
          <w:u w:val="single"/>
        </w:rPr>
      </w:pPr>
      <w:r w:rsidRPr="00170D31">
        <w:rPr>
          <w:u w:val="single"/>
        </w:rPr>
        <w:t>Omlyclo 75 mg injektionsvätska, lösning i förfylld penna</w:t>
      </w:r>
    </w:p>
    <w:p w14:paraId="33F8E990" w14:textId="77777777" w:rsidR="00D91454" w:rsidRPr="00170D31" w:rsidRDefault="00D91454" w:rsidP="005B507E">
      <w:pPr>
        <w:keepNext/>
        <w:rPr>
          <w:color w:val="000000"/>
        </w:rPr>
      </w:pPr>
    </w:p>
    <w:p w14:paraId="6F250BBB" w14:textId="2327E95C" w:rsidR="00D91454" w:rsidRPr="00170D31" w:rsidRDefault="00D91454" w:rsidP="005B507E">
      <w:r w:rsidRPr="00170D31">
        <w:rPr>
          <w:color w:val="000000"/>
        </w:rPr>
        <w:t>EU</w:t>
      </w:r>
      <w:r w:rsidRPr="00170D31">
        <w:t>/1/24/1817/005</w:t>
      </w:r>
    </w:p>
    <w:p w14:paraId="2CA5F3BE" w14:textId="78258A31" w:rsidR="00D55F50" w:rsidRPr="00170D31" w:rsidRDefault="00D55F50" w:rsidP="005B507E">
      <w:pPr>
        <w:pStyle w:val="af0"/>
        <w:spacing w:after="0"/>
        <w:rPr>
          <w:color w:val="000000"/>
        </w:rPr>
      </w:pPr>
      <w:r w:rsidRPr="00170D31">
        <w:rPr>
          <w:color w:val="000000"/>
        </w:rPr>
        <w:t>EU/1/24/1817/010</w:t>
      </w:r>
    </w:p>
    <w:p w14:paraId="17252DED" w14:textId="77777777" w:rsidR="0007361A" w:rsidRPr="00170D31" w:rsidRDefault="0007361A" w:rsidP="005B507E">
      <w:pPr>
        <w:rPr>
          <w:color w:val="000000"/>
        </w:rPr>
      </w:pPr>
    </w:p>
    <w:p w14:paraId="7B3FFDA4" w14:textId="77777777" w:rsidR="007B0CDF" w:rsidRPr="00170D31" w:rsidRDefault="007B0CDF" w:rsidP="005B507E">
      <w:pPr>
        <w:rPr>
          <w:color w:val="000000"/>
        </w:rPr>
      </w:pPr>
    </w:p>
    <w:p w14:paraId="60F26E64" w14:textId="77777777" w:rsidR="007B0CDF" w:rsidRPr="00170D31" w:rsidRDefault="002D20CF" w:rsidP="005B507E">
      <w:pPr>
        <w:pStyle w:val="1"/>
        <w:rPr>
          <w:color w:val="000000"/>
        </w:rPr>
      </w:pPr>
      <w:r w:rsidRPr="00170D31">
        <w:rPr>
          <w:color w:val="000000"/>
        </w:rPr>
        <w:t>9.</w:t>
      </w:r>
      <w:r w:rsidRPr="00170D31">
        <w:rPr>
          <w:color w:val="000000"/>
        </w:rPr>
        <w:tab/>
        <w:t>DATUM FÖR FÖRSTA GODKÄNNANDE/FÖRNYAT GODKÄNNANDE</w:t>
      </w:r>
    </w:p>
    <w:p w14:paraId="4F81EF3C" w14:textId="77777777" w:rsidR="007B0CDF" w:rsidRPr="00170D31" w:rsidRDefault="007B0CDF" w:rsidP="005B507E">
      <w:pPr>
        <w:pStyle w:val="NormalKeep"/>
        <w:rPr>
          <w:color w:val="000000"/>
        </w:rPr>
      </w:pPr>
    </w:p>
    <w:p w14:paraId="46C3A2C5" w14:textId="77777777" w:rsidR="008A7AC6" w:rsidRPr="00170D31" w:rsidRDefault="002D20CF" w:rsidP="005B507E">
      <w:pPr>
        <w:pStyle w:val="af0"/>
        <w:spacing w:after="0"/>
        <w:rPr>
          <w:color w:val="000000"/>
        </w:rPr>
      </w:pPr>
      <w:r w:rsidRPr="00170D31">
        <w:rPr>
          <w:rStyle w:val="Char3"/>
          <w:color w:val="000000"/>
        </w:rPr>
        <w:t>Datum för det första godkännandet: 16 maj 2024</w:t>
      </w:r>
    </w:p>
    <w:p w14:paraId="5A482E77" w14:textId="77777777" w:rsidR="00287224" w:rsidRPr="00170D31" w:rsidRDefault="00287224" w:rsidP="005B507E">
      <w:pPr>
        <w:rPr>
          <w:color w:val="000000"/>
        </w:rPr>
      </w:pPr>
    </w:p>
    <w:p w14:paraId="1E2B6F56" w14:textId="77777777" w:rsidR="007F7DAE" w:rsidRPr="00170D31" w:rsidRDefault="007F7DAE" w:rsidP="005B507E">
      <w:pPr>
        <w:rPr>
          <w:color w:val="000000"/>
        </w:rPr>
      </w:pPr>
    </w:p>
    <w:p w14:paraId="035B037F" w14:textId="77777777" w:rsidR="007B0CDF" w:rsidRPr="00170D31" w:rsidRDefault="002D20CF" w:rsidP="005B507E">
      <w:pPr>
        <w:pStyle w:val="1"/>
        <w:rPr>
          <w:color w:val="000000"/>
        </w:rPr>
      </w:pPr>
      <w:r w:rsidRPr="00170D31">
        <w:rPr>
          <w:color w:val="000000"/>
        </w:rPr>
        <w:t>10.</w:t>
      </w:r>
      <w:r w:rsidRPr="00170D31">
        <w:rPr>
          <w:color w:val="000000"/>
        </w:rPr>
        <w:tab/>
        <w:t>DATUM FÖR ÖVERSYN AV PRODUKTRESUMÉN</w:t>
      </w:r>
    </w:p>
    <w:p w14:paraId="55A1DD07" w14:textId="77777777" w:rsidR="007B0CDF" w:rsidRPr="00170D31" w:rsidRDefault="007B0CDF" w:rsidP="005B507E">
      <w:pPr>
        <w:pStyle w:val="NormalKeep"/>
        <w:rPr>
          <w:color w:val="000000"/>
        </w:rPr>
      </w:pPr>
    </w:p>
    <w:p w14:paraId="3DA930BB" w14:textId="05B25AD5" w:rsidR="006C5F12" w:rsidRPr="00170D31" w:rsidRDefault="002D20CF" w:rsidP="005B507E">
      <w:pPr>
        <w:pStyle w:val="af0"/>
        <w:spacing w:after="0"/>
        <w:rPr>
          <w:color w:val="000000"/>
        </w:rPr>
      </w:pPr>
      <w:r w:rsidRPr="00170D31">
        <w:rPr>
          <w:rStyle w:val="Char3"/>
          <w:color w:val="000000"/>
        </w:rPr>
        <w:t xml:space="preserve">Ytterligare information om detta läkemedel finns på Europeiska läkemedelsmyndighetens webbplats </w:t>
      </w:r>
      <w:r>
        <w:fldChar w:fldCharType="begin"/>
      </w:r>
      <w:r>
        <w:instrText>HYPERLINK "http://www.ema.europa.eu/"</w:instrText>
      </w:r>
      <w:r>
        <w:fldChar w:fldCharType="separate"/>
      </w:r>
      <w:r w:rsidRPr="00170D31">
        <w:rPr>
          <w:rStyle w:val="Char3"/>
          <w:color w:val="0000FF"/>
          <w:u w:val="single"/>
        </w:rPr>
        <w:t>http://www.ema.europa.eu</w:t>
      </w:r>
      <w:r>
        <w:fldChar w:fldCharType="end"/>
      </w:r>
      <w:r w:rsidRPr="00170D31">
        <w:rPr>
          <w:color w:val="000000"/>
        </w:rPr>
        <w:br w:type="page"/>
      </w:r>
      <w:r w:rsidRPr="00170D31">
        <w:rPr>
          <w:noProof/>
          <w:lang w:val="en-US" w:eastAsia="ko-KR"/>
        </w:rPr>
        <w:lastRenderedPageBreak/>
        <w:drawing>
          <wp:inline distT="0" distB="0" distL="0" distR="0" wp14:anchorId="3E7877EE" wp14:editId="5FF64498">
            <wp:extent cx="196850" cy="177800"/>
            <wp:effectExtent l="0" t="0" r="0" b="0"/>
            <wp:docPr id="9" name="Picture 102982856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828569" descr="BT_1000x858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77800"/>
                    </a:xfrm>
                    <a:prstGeom prst="rect">
                      <a:avLst/>
                    </a:prstGeom>
                    <a:noFill/>
                    <a:ln>
                      <a:noFill/>
                    </a:ln>
                  </pic:spPr>
                </pic:pic>
              </a:graphicData>
            </a:graphic>
          </wp:inline>
        </w:drawing>
      </w:r>
      <w:r w:rsidRPr="00170D31">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1EBF51F3" w14:textId="77777777" w:rsidR="008937EE" w:rsidRPr="00170D31" w:rsidRDefault="008937EE" w:rsidP="005B507E">
      <w:pPr>
        <w:pStyle w:val="1"/>
        <w:ind w:left="0" w:firstLine="0"/>
        <w:rPr>
          <w:color w:val="000000"/>
        </w:rPr>
      </w:pPr>
    </w:p>
    <w:p w14:paraId="2CB78CDA" w14:textId="77777777" w:rsidR="00612AC6" w:rsidRPr="00170D31" w:rsidRDefault="002D20CF" w:rsidP="005B507E">
      <w:pPr>
        <w:pStyle w:val="1"/>
        <w:rPr>
          <w:color w:val="000000"/>
        </w:rPr>
      </w:pPr>
      <w:r w:rsidRPr="00170D31">
        <w:rPr>
          <w:color w:val="000000"/>
        </w:rPr>
        <w:t>1.</w:t>
      </w:r>
      <w:r w:rsidRPr="00170D31">
        <w:rPr>
          <w:color w:val="000000"/>
        </w:rPr>
        <w:tab/>
        <w:t>LÄKEMEDLETS NAMN</w:t>
      </w:r>
    </w:p>
    <w:p w14:paraId="18A35C2B" w14:textId="77777777" w:rsidR="007B0CDF" w:rsidRPr="00170D31" w:rsidRDefault="007B0CDF" w:rsidP="005B507E">
      <w:pPr>
        <w:pStyle w:val="NormalKeep"/>
        <w:rPr>
          <w:color w:val="000000"/>
        </w:rPr>
      </w:pPr>
    </w:p>
    <w:p w14:paraId="4E139059" w14:textId="77777777" w:rsidR="00006873" w:rsidRPr="00170D31" w:rsidRDefault="002D20CF" w:rsidP="005B507E">
      <w:pPr>
        <w:pStyle w:val="af0"/>
        <w:spacing w:after="0"/>
        <w:rPr>
          <w:rStyle w:val="Char3"/>
          <w:color w:val="000000"/>
        </w:rPr>
      </w:pPr>
      <w:r w:rsidRPr="00170D31">
        <w:rPr>
          <w:rStyle w:val="Char3"/>
          <w:color w:val="000000"/>
        </w:rPr>
        <w:t>Omlyclo 150 mg injektionsvätska, lösning i förfylld spruta</w:t>
      </w:r>
    </w:p>
    <w:p w14:paraId="5AB6BCB9" w14:textId="77777777" w:rsidR="008A1CAC" w:rsidRPr="00170D31" w:rsidRDefault="008A1CAC" w:rsidP="005B507E">
      <w:pPr>
        <w:pStyle w:val="NormalKeep"/>
        <w:rPr>
          <w:ins w:id="593" w:author="만든 이"/>
          <w:rFonts w:eastAsia="맑은 고딕"/>
        </w:rPr>
      </w:pPr>
      <w:ins w:id="594" w:author="만든 이">
        <w:r w:rsidRPr="00170D31">
          <w:t>Omlyclo 300 mg injektionsvätska, lösning i förfylld spruta</w:t>
        </w:r>
      </w:ins>
    </w:p>
    <w:p w14:paraId="5F957F0C" w14:textId="085FA149" w:rsidR="008E145A" w:rsidRPr="00170D31" w:rsidRDefault="008E145A" w:rsidP="005B507E">
      <w:pPr>
        <w:pStyle w:val="af0"/>
        <w:spacing w:after="0"/>
        <w:rPr>
          <w:rStyle w:val="Char3"/>
          <w:color w:val="000000"/>
        </w:rPr>
      </w:pPr>
      <w:r w:rsidRPr="00170D31">
        <w:rPr>
          <w:rStyle w:val="Char3"/>
          <w:color w:val="000000"/>
        </w:rPr>
        <w:t>Omlyclo 150 mg injektionsvätska, lösning i förfylld penna</w:t>
      </w:r>
    </w:p>
    <w:p w14:paraId="57BB2C3C" w14:textId="77777777" w:rsidR="0007361A" w:rsidRPr="00170D31" w:rsidRDefault="0007361A" w:rsidP="005B507E">
      <w:pPr>
        <w:pStyle w:val="af0"/>
        <w:spacing w:after="0"/>
        <w:rPr>
          <w:color w:val="000000"/>
        </w:rPr>
      </w:pPr>
    </w:p>
    <w:p w14:paraId="0537CB9A" w14:textId="77777777" w:rsidR="007B0CDF" w:rsidRPr="00170D31" w:rsidRDefault="007B0CDF" w:rsidP="005B507E">
      <w:pPr>
        <w:rPr>
          <w:color w:val="000000"/>
        </w:rPr>
      </w:pPr>
    </w:p>
    <w:p w14:paraId="488A7710" w14:textId="77777777" w:rsidR="00612AC6" w:rsidRPr="00170D31" w:rsidRDefault="002D20CF" w:rsidP="005B507E">
      <w:pPr>
        <w:pStyle w:val="1"/>
        <w:rPr>
          <w:color w:val="000000"/>
        </w:rPr>
      </w:pPr>
      <w:r w:rsidRPr="00170D31">
        <w:rPr>
          <w:color w:val="000000"/>
        </w:rPr>
        <w:t>2.</w:t>
      </w:r>
      <w:r w:rsidRPr="00170D31">
        <w:rPr>
          <w:color w:val="000000"/>
        </w:rPr>
        <w:tab/>
        <w:t>KVALITATIV OCH KVANTITATIV SAMMANSÄTTNING</w:t>
      </w:r>
    </w:p>
    <w:p w14:paraId="0306696C" w14:textId="77777777" w:rsidR="007B0CDF" w:rsidRPr="00170D31" w:rsidRDefault="007B0CDF" w:rsidP="005B507E">
      <w:pPr>
        <w:pStyle w:val="af0"/>
        <w:keepNext/>
        <w:spacing w:after="0"/>
        <w:rPr>
          <w:color w:val="000000"/>
        </w:rPr>
      </w:pPr>
    </w:p>
    <w:p w14:paraId="28070816" w14:textId="77777777" w:rsidR="008E145A" w:rsidRPr="00170D31" w:rsidRDefault="008E145A" w:rsidP="005B507E">
      <w:pPr>
        <w:pStyle w:val="af0"/>
        <w:spacing w:after="0"/>
        <w:rPr>
          <w:color w:val="000000"/>
          <w:u w:val="single"/>
        </w:rPr>
      </w:pPr>
      <w:r w:rsidRPr="00170D31">
        <w:rPr>
          <w:rStyle w:val="Char3"/>
          <w:color w:val="000000"/>
          <w:u w:val="single"/>
        </w:rPr>
        <w:t>Omlyclo 150 mg injektionsvätska, lösning i förfylld spruta</w:t>
      </w:r>
    </w:p>
    <w:p w14:paraId="30CE0225" w14:textId="77777777" w:rsidR="008E145A" w:rsidRPr="00170D31" w:rsidRDefault="008E145A" w:rsidP="005B507E">
      <w:pPr>
        <w:pStyle w:val="af0"/>
        <w:spacing w:after="0"/>
        <w:rPr>
          <w:rStyle w:val="Char3"/>
          <w:color w:val="000000"/>
        </w:rPr>
      </w:pPr>
    </w:p>
    <w:p w14:paraId="6A35213A" w14:textId="77777777" w:rsidR="00006873" w:rsidRPr="00170D31" w:rsidRDefault="002D20CF" w:rsidP="005B507E">
      <w:pPr>
        <w:pStyle w:val="af0"/>
        <w:spacing w:after="0"/>
        <w:rPr>
          <w:rStyle w:val="Char3"/>
          <w:color w:val="000000"/>
        </w:rPr>
      </w:pPr>
      <w:r w:rsidRPr="00170D31">
        <w:rPr>
          <w:rStyle w:val="Char3"/>
          <w:color w:val="000000"/>
        </w:rPr>
        <w:t>Varje förfylld spruta med 1 ml lösning innehåller 150 mg omalizumab*.</w:t>
      </w:r>
    </w:p>
    <w:p w14:paraId="13489B78" w14:textId="77777777" w:rsidR="00006873" w:rsidRPr="00170D31" w:rsidRDefault="00006873" w:rsidP="005B507E">
      <w:pPr>
        <w:pStyle w:val="af0"/>
        <w:spacing w:after="0"/>
        <w:rPr>
          <w:color w:val="000000"/>
        </w:rPr>
      </w:pPr>
    </w:p>
    <w:p w14:paraId="60DE4332" w14:textId="77777777" w:rsidR="008A1CAC" w:rsidRPr="00170D31" w:rsidRDefault="008A1CAC" w:rsidP="005B507E">
      <w:pPr>
        <w:pStyle w:val="NormalKeep"/>
        <w:rPr>
          <w:ins w:id="595" w:author="만든 이"/>
          <w:rFonts w:eastAsia="맑은 고딕"/>
          <w:u w:val="single"/>
        </w:rPr>
      </w:pPr>
      <w:ins w:id="596" w:author="만든 이">
        <w:r w:rsidRPr="00170D31">
          <w:rPr>
            <w:u w:val="single"/>
          </w:rPr>
          <w:t>Omlyclo 300 mg injektionsvätska, lösning i förfylld spruta</w:t>
        </w:r>
      </w:ins>
    </w:p>
    <w:p w14:paraId="49C4C6AE" w14:textId="77777777" w:rsidR="008A1CAC" w:rsidRPr="00170D31" w:rsidRDefault="008A1CAC" w:rsidP="005B507E">
      <w:pPr>
        <w:rPr>
          <w:ins w:id="597" w:author="만든 이"/>
          <w:rFonts w:eastAsia="맑은 고딕"/>
          <w:lang w:eastAsia="ko-KR"/>
        </w:rPr>
      </w:pPr>
    </w:p>
    <w:p w14:paraId="1D06E22C" w14:textId="77777777" w:rsidR="008A1CAC" w:rsidRPr="00170D31" w:rsidRDefault="008A1CAC" w:rsidP="005B507E">
      <w:pPr>
        <w:rPr>
          <w:ins w:id="598" w:author="만든 이"/>
        </w:rPr>
      </w:pPr>
      <w:ins w:id="599" w:author="만든 이">
        <w:r w:rsidRPr="00170D31">
          <w:t>Varje förfylld spruta med 2 ml lösning innehåller 300 mg omalizumab*.</w:t>
        </w:r>
      </w:ins>
    </w:p>
    <w:p w14:paraId="2C1F671C" w14:textId="77777777" w:rsidR="008A1CAC" w:rsidRPr="00170D31" w:rsidRDefault="008A1CAC" w:rsidP="005B507E">
      <w:pPr>
        <w:pStyle w:val="af0"/>
        <w:rPr>
          <w:ins w:id="600" w:author="만든 이"/>
          <w:rFonts w:eastAsia="맑은 고딕"/>
          <w:spacing w:val="-1"/>
          <w:u w:val="single" w:color="000000"/>
          <w:lang w:eastAsia="ko-KR"/>
        </w:rPr>
      </w:pPr>
    </w:p>
    <w:p w14:paraId="6381058F" w14:textId="77777777" w:rsidR="008E145A" w:rsidRPr="00170D31" w:rsidRDefault="008E145A" w:rsidP="005B507E">
      <w:pPr>
        <w:pStyle w:val="af0"/>
        <w:spacing w:after="0"/>
        <w:rPr>
          <w:color w:val="000000"/>
          <w:u w:val="single"/>
        </w:rPr>
      </w:pPr>
      <w:r w:rsidRPr="00170D31">
        <w:rPr>
          <w:rStyle w:val="Char3"/>
          <w:color w:val="000000"/>
          <w:u w:val="single"/>
        </w:rPr>
        <w:t>Omlyclo 150 mg injektionsvätska, lösning i förfylld penna</w:t>
      </w:r>
    </w:p>
    <w:p w14:paraId="1BB099B2" w14:textId="77777777" w:rsidR="008E145A" w:rsidDel="00E05082" w:rsidRDefault="008E145A" w:rsidP="005B507E">
      <w:pPr>
        <w:pStyle w:val="af0"/>
        <w:spacing w:after="0"/>
        <w:rPr>
          <w:del w:id="601" w:author="만든 이"/>
          <w:rStyle w:val="Char3"/>
          <w:color w:val="000000"/>
          <w:lang w:eastAsia="ko-KR"/>
        </w:rPr>
      </w:pPr>
    </w:p>
    <w:p w14:paraId="5F5D4DA7" w14:textId="77777777" w:rsidR="00E05082" w:rsidRPr="00170D31" w:rsidRDefault="00E05082" w:rsidP="008E145A">
      <w:pPr>
        <w:pStyle w:val="af0"/>
        <w:spacing w:after="0"/>
        <w:rPr>
          <w:ins w:id="602" w:author="만든 이"/>
          <w:rStyle w:val="Char3"/>
          <w:color w:val="000000"/>
          <w:lang w:eastAsia="ko-KR"/>
        </w:rPr>
      </w:pPr>
    </w:p>
    <w:p w14:paraId="2E9EB013" w14:textId="20C7EA4F" w:rsidR="008E145A" w:rsidRPr="00170D31" w:rsidRDefault="008E145A" w:rsidP="005B507E">
      <w:pPr>
        <w:pStyle w:val="af0"/>
        <w:spacing w:after="0"/>
        <w:rPr>
          <w:rStyle w:val="Char3"/>
          <w:color w:val="000000"/>
        </w:rPr>
      </w:pPr>
      <w:r w:rsidRPr="00170D31">
        <w:rPr>
          <w:rStyle w:val="Char3"/>
          <w:color w:val="000000"/>
        </w:rPr>
        <w:t>Varje förfylld penna med 1 ml lösning innehåller 150 mg omalizumab*.</w:t>
      </w:r>
    </w:p>
    <w:p w14:paraId="18D5963B" w14:textId="77777777" w:rsidR="008E145A" w:rsidRPr="00170D31" w:rsidRDefault="008E145A" w:rsidP="005B507E">
      <w:pPr>
        <w:pStyle w:val="af0"/>
        <w:spacing w:after="0"/>
        <w:rPr>
          <w:color w:val="000000"/>
        </w:rPr>
      </w:pPr>
    </w:p>
    <w:p w14:paraId="54F11A4B" w14:textId="77777777" w:rsidR="00006873" w:rsidRPr="00170D31" w:rsidRDefault="002D20CF" w:rsidP="005B507E">
      <w:pPr>
        <w:pStyle w:val="af0"/>
        <w:spacing w:after="0"/>
        <w:rPr>
          <w:rStyle w:val="Char3"/>
          <w:color w:val="000000"/>
        </w:rPr>
      </w:pPr>
      <w:r w:rsidRPr="00170D31">
        <w:rPr>
          <w:rStyle w:val="Char3"/>
          <w:color w:val="000000"/>
        </w:rPr>
        <w:t>*Omalizumab är en humaniserad monoklonal antikropp, tillverkad genom rekombinant DNA-teknik i en CHO (Chinese hamster ovary)- cellinje.</w:t>
      </w:r>
    </w:p>
    <w:p w14:paraId="408A8650" w14:textId="77777777" w:rsidR="000B0ACD" w:rsidRPr="00170D31" w:rsidRDefault="000B0ACD" w:rsidP="005B507E">
      <w:pPr>
        <w:pStyle w:val="af0"/>
        <w:spacing w:after="0"/>
        <w:rPr>
          <w:rStyle w:val="Char3"/>
          <w:color w:val="000000"/>
        </w:rPr>
      </w:pPr>
    </w:p>
    <w:p w14:paraId="1D4F8774" w14:textId="77777777" w:rsidR="008E145A" w:rsidRPr="00170D31" w:rsidRDefault="008E145A" w:rsidP="005B507E">
      <w:pPr>
        <w:pStyle w:val="af0"/>
        <w:spacing w:after="0"/>
        <w:rPr>
          <w:rStyle w:val="Char3"/>
          <w:color w:val="000000"/>
          <w:u w:val="single"/>
        </w:rPr>
      </w:pPr>
      <w:r w:rsidRPr="00170D31">
        <w:rPr>
          <w:rStyle w:val="Char3"/>
          <w:color w:val="000000"/>
          <w:u w:val="single"/>
        </w:rPr>
        <w:t>Hjälpämne med känd effekt</w:t>
      </w:r>
    </w:p>
    <w:p w14:paraId="0F0C1F32" w14:textId="77777777" w:rsidR="008E145A" w:rsidRPr="00170D31" w:rsidRDefault="008E145A" w:rsidP="005B507E">
      <w:pPr>
        <w:pStyle w:val="af0"/>
        <w:spacing w:after="0"/>
        <w:rPr>
          <w:rStyle w:val="Char3"/>
          <w:color w:val="000000"/>
        </w:rPr>
      </w:pPr>
    </w:p>
    <w:p w14:paraId="5F158187" w14:textId="77777777" w:rsidR="008E145A" w:rsidRPr="00170D31" w:rsidRDefault="008E145A" w:rsidP="005B507E">
      <w:pPr>
        <w:pStyle w:val="af0"/>
        <w:spacing w:after="0"/>
        <w:rPr>
          <w:rStyle w:val="Char3"/>
          <w:color w:val="000000"/>
        </w:rPr>
      </w:pPr>
      <w:r w:rsidRPr="00170D31">
        <w:rPr>
          <w:rStyle w:val="Char3"/>
          <w:color w:val="000000"/>
        </w:rPr>
        <w:t>Detta läkemedel innehåller 0,40 mg polysorbat 20 (E 432) i varje ml lösning.</w:t>
      </w:r>
    </w:p>
    <w:p w14:paraId="5716F301" w14:textId="77777777" w:rsidR="00006873" w:rsidRPr="00170D31" w:rsidRDefault="00006873" w:rsidP="005B507E">
      <w:pPr>
        <w:pStyle w:val="af0"/>
        <w:spacing w:after="0"/>
        <w:rPr>
          <w:color w:val="000000"/>
        </w:rPr>
      </w:pPr>
    </w:p>
    <w:p w14:paraId="26755AD6" w14:textId="429CD4E9" w:rsidR="00006873" w:rsidRPr="00170D31" w:rsidRDefault="002D20CF" w:rsidP="005B507E">
      <w:pPr>
        <w:pStyle w:val="af0"/>
        <w:spacing w:after="0"/>
        <w:rPr>
          <w:rStyle w:val="Char3"/>
          <w:color w:val="000000"/>
        </w:rPr>
      </w:pPr>
      <w:r w:rsidRPr="00170D31">
        <w:rPr>
          <w:rStyle w:val="Char3"/>
          <w:color w:val="000000"/>
        </w:rPr>
        <w:t>För fullständig förteckning över hjälpämnen, se avsnitt 6.1.</w:t>
      </w:r>
    </w:p>
    <w:p w14:paraId="15A0C3B1" w14:textId="77777777" w:rsidR="0007361A" w:rsidRPr="00170D31" w:rsidRDefault="0007361A" w:rsidP="005B507E">
      <w:pPr>
        <w:pStyle w:val="af0"/>
        <w:spacing w:after="0"/>
        <w:rPr>
          <w:color w:val="000000"/>
        </w:rPr>
      </w:pPr>
    </w:p>
    <w:p w14:paraId="7F2A85AD" w14:textId="77777777" w:rsidR="007B0CDF" w:rsidRPr="00170D31" w:rsidRDefault="007B0CDF" w:rsidP="005B507E">
      <w:pPr>
        <w:rPr>
          <w:color w:val="000000"/>
        </w:rPr>
      </w:pPr>
    </w:p>
    <w:p w14:paraId="1D57380F" w14:textId="77777777" w:rsidR="00612AC6" w:rsidRPr="00170D31" w:rsidRDefault="002D20CF" w:rsidP="005B507E">
      <w:pPr>
        <w:pStyle w:val="1"/>
        <w:rPr>
          <w:color w:val="000000"/>
        </w:rPr>
      </w:pPr>
      <w:r w:rsidRPr="00170D31">
        <w:rPr>
          <w:color w:val="000000"/>
        </w:rPr>
        <w:t>3.</w:t>
      </w:r>
      <w:r w:rsidRPr="00170D31">
        <w:rPr>
          <w:color w:val="000000"/>
        </w:rPr>
        <w:tab/>
        <w:t>LÄKEMEDELSFORM</w:t>
      </w:r>
    </w:p>
    <w:p w14:paraId="360E54D1" w14:textId="77777777" w:rsidR="007B0CDF" w:rsidRPr="00170D31" w:rsidRDefault="007B0CDF" w:rsidP="005B507E">
      <w:pPr>
        <w:pStyle w:val="NormalKeep"/>
        <w:rPr>
          <w:color w:val="000000"/>
        </w:rPr>
      </w:pPr>
    </w:p>
    <w:p w14:paraId="5ED8A6B2" w14:textId="05740685" w:rsidR="00006873" w:rsidRPr="00170D31" w:rsidRDefault="002D20CF" w:rsidP="005B507E">
      <w:pPr>
        <w:pStyle w:val="af0"/>
        <w:spacing w:after="0"/>
        <w:rPr>
          <w:rStyle w:val="Char3"/>
          <w:color w:val="000000"/>
        </w:rPr>
      </w:pPr>
      <w:r w:rsidRPr="00170D31">
        <w:rPr>
          <w:rStyle w:val="Char3"/>
          <w:color w:val="000000"/>
        </w:rPr>
        <w:t>Injektionsvätska, lösning (injektionsvätska)</w:t>
      </w:r>
    </w:p>
    <w:p w14:paraId="387FF386" w14:textId="77777777" w:rsidR="00006873" w:rsidRPr="00170D31" w:rsidRDefault="00006873" w:rsidP="005B507E">
      <w:pPr>
        <w:pStyle w:val="af0"/>
        <w:spacing w:after="0"/>
        <w:rPr>
          <w:color w:val="000000"/>
        </w:rPr>
      </w:pPr>
    </w:p>
    <w:p w14:paraId="1FAE34FF" w14:textId="77777777" w:rsidR="00006873" w:rsidRPr="00170D31" w:rsidRDefault="002D20CF" w:rsidP="005B507E">
      <w:pPr>
        <w:pStyle w:val="af0"/>
        <w:spacing w:after="0"/>
        <w:rPr>
          <w:color w:val="000000"/>
        </w:rPr>
      </w:pPr>
      <w:r w:rsidRPr="00170D31">
        <w:rPr>
          <w:rStyle w:val="Char3"/>
          <w:color w:val="000000"/>
        </w:rPr>
        <w:t>Klar till opalskimrande, ofärgad till svagt brun-gul lösning.</w:t>
      </w:r>
    </w:p>
    <w:p w14:paraId="7933E1E4" w14:textId="77777777" w:rsidR="007B0CDF" w:rsidRPr="00170D31" w:rsidRDefault="007B0CDF" w:rsidP="005B507E">
      <w:pPr>
        <w:rPr>
          <w:color w:val="000000"/>
        </w:rPr>
      </w:pPr>
    </w:p>
    <w:p w14:paraId="566DDE10" w14:textId="77777777" w:rsidR="00612AC6" w:rsidRPr="00170D31" w:rsidRDefault="002D20CF" w:rsidP="005B507E">
      <w:pPr>
        <w:pStyle w:val="1"/>
        <w:rPr>
          <w:color w:val="000000"/>
        </w:rPr>
      </w:pPr>
      <w:r w:rsidRPr="00170D31">
        <w:rPr>
          <w:color w:val="000000"/>
        </w:rPr>
        <w:t>4.</w:t>
      </w:r>
      <w:r w:rsidRPr="00170D31">
        <w:rPr>
          <w:color w:val="000000"/>
        </w:rPr>
        <w:tab/>
        <w:t>KLINISKA UPPGIFTER</w:t>
      </w:r>
    </w:p>
    <w:p w14:paraId="4FECFDED" w14:textId="77777777" w:rsidR="007B0CDF" w:rsidRPr="00170D31" w:rsidRDefault="007B0CDF" w:rsidP="005B507E">
      <w:pPr>
        <w:pStyle w:val="NormalKeep"/>
        <w:rPr>
          <w:color w:val="000000"/>
        </w:rPr>
      </w:pPr>
    </w:p>
    <w:p w14:paraId="51D65F70" w14:textId="77777777" w:rsidR="007B0CDF" w:rsidRPr="00170D31" w:rsidRDefault="002D20CF" w:rsidP="005B507E">
      <w:pPr>
        <w:pStyle w:val="21"/>
        <w:rPr>
          <w:color w:val="000000"/>
        </w:rPr>
      </w:pPr>
      <w:r w:rsidRPr="00170D31">
        <w:rPr>
          <w:color w:val="000000"/>
        </w:rPr>
        <w:t>4.1</w:t>
      </w:r>
      <w:r w:rsidRPr="00170D31">
        <w:rPr>
          <w:color w:val="000000"/>
        </w:rPr>
        <w:tab/>
        <w:t>Terapeutiska indikationer</w:t>
      </w:r>
    </w:p>
    <w:p w14:paraId="28182C92" w14:textId="77777777" w:rsidR="00006873" w:rsidRPr="00170D31" w:rsidRDefault="00006873" w:rsidP="005B507E">
      <w:pPr>
        <w:pStyle w:val="NormalKeep"/>
        <w:rPr>
          <w:color w:val="000000"/>
        </w:rPr>
      </w:pPr>
    </w:p>
    <w:p w14:paraId="4272B18F" w14:textId="77777777" w:rsidR="00006873" w:rsidRPr="00170D31" w:rsidRDefault="002D20CF" w:rsidP="005B507E">
      <w:pPr>
        <w:pStyle w:val="af0"/>
        <w:keepNext/>
        <w:spacing w:after="0"/>
        <w:rPr>
          <w:rStyle w:val="Char3"/>
          <w:color w:val="000000"/>
          <w:u w:val="single"/>
        </w:rPr>
      </w:pPr>
      <w:r w:rsidRPr="00170D31">
        <w:rPr>
          <w:rStyle w:val="Char3"/>
          <w:color w:val="000000"/>
          <w:u w:val="single"/>
        </w:rPr>
        <w:t>Allergisk astma</w:t>
      </w:r>
    </w:p>
    <w:p w14:paraId="45129098" w14:textId="77777777" w:rsidR="00006873" w:rsidRPr="00170D31" w:rsidRDefault="00006873" w:rsidP="005B507E">
      <w:pPr>
        <w:pStyle w:val="af0"/>
        <w:spacing w:after="0"/>
        <w:rPr>
          <w:color w:val="000000"/>
        </w:rPr>
      </w:pPr>
    </w:p>
    <w:p w14:paraId="7441E24B" w14:textId="77777777" w:rsidR="00006873" w:rsidRPr="00170D31" w:rsidRDefault="002D20CF" w:rsidP="005B507E">
      <w:pPr>
        <w:pStyle w:val="af0"/>
        <w:spacing w:after="0"/>
        <w:rPr>
          <w:rStyle w:val="Char3"/>
          <w:color w:val="000000"/>
        </w:rPr>
      </w:pPr>
      <w:r w:rsidRPr="00170D31">
        <w:rPr>
          <w:rStyle w:val="Char3"/>
          <w:color w:val="000000"/>
        </w:rPr>
        <w:t>Omlyclo är avsett för vuxna, ungdomar och barn (6 till &lt;12 år).</w:t>
      </w:r>
    </w:p>
    <w:p w14:paraId="1E93579A" w14:textId="77777777" w:rsidR="00006873" w:rsidRPr="00170D31" w:rsidRDefault="00006873" w:rsidP="005B507E">
      <w:pPr>
        <w:pStyle w:val="af0"/>
        <w:spacing w:after="0"/>
        <w:rPr>
          <w:color w:val="000000"/>
        </w:rPr>
      </w:pPr>
    </w:p>
    <w:p w14:paraId="15946845" w14:textId="77777777" w:rsidR="00006873" w:rsidRPr="00170D31" w:rsidRDefault="002D20CF" w:rsidP="005B507E">
      <w:pPr>
        <w:pStyle w:val="af0"/>
        <w:spacing w:after="0"/>
        <w:rPr>
          <w:color w:val="000000"/>
        </w:rPr>
      </w:pPr>
      <w:r w:rsidRPr="00170D31">
        <w:rPr>
          <w:rStyle w:val="Char3"/>
          <w:color w:val="000000"/>
        </w:rPr>
        <w:t>Behandling med Omlyclo är endast avsedd för patienter med tydlig IgE (immunglobulin E)-medierad astma (se avsnitt 4.2).</w:t>
      </w:r>
    </w:p>
    <w:p w14:paraId="7970D0D1" w14:textId="77777777" w:rsidR="007B0CDF" w:rsidRPr="00170D31" w:rsidRDefault="007B0CDF" w:rsidP="005B507E">
      <w:pPr>
        <w:rPr>
          <w:color w:val="000000"/>
        </w:rPr>
      </w:pPr>
    </w:p>
    <w:p w14:paraId="7807D324" w14:textId="77777777" w:rsidR="00006873" w:rsidRPr="00170D31" w:rsidRDefault="002D20CF" w:rsidP="005B507E">
      <w:pPr>
        <w:pStyle w:val="af0"/>
        <w:keepNext/>
        <w:spacing w:after="0"/>
        <w:rPr>
          <w:color w:val="000000"/>
        </w:rPr>
      </w:pPr>
      <w:r w:rsidRPr="00170D31">
        <w:rPr>
          <w:rStyle w:val="Char3"/>
          <w:i/>
          <w:color w:val="000000"/>
          <w:u w:val="single"/>
        </w:rPr>
        <w:t>Vuxna och ungdomar (från 12 års ålder)</w:t>
      </w:r>
    </w:p>
    <w:p w14:paraId="5F3BF799" w14:textId="77777777" w:rsidR="00006873" w:rsidRPr="00170D31" w:rsidRDefault="002D20CF" w:rsidP="005B507E">
      <w:pPr>
        <w:pStyle w:val="af0"/>
        <w:spacing w:after="0"/>
        <w:rPr>
          <w:color w:val="000000"/>
        </w:rPr>
      </w:pPr>
      <w:r w:rsidRPr="00170D31">
        <w:rPr>
          <w:rStyle w:val="Char3"/>
          <w:color w:val="000000"/>
        </w:rPr>
        <w:t xml:space="preserve">Omlyclo är indicerat som tilläggsbehandling för bättre kontroll av astma hos patienter med svår, allergisk astma, som visat positivt hudtest eller </w:t>
      </w:r>
      <w:r w:rsidRPr="00170D31">
        <w:rPr>
          <w:rStyle w:val="Char3"/>
          <w:i/>
          <w:color w:val="000000"/>
        </w:rPr>
        <w:t>in vitro</w:t>
      </w:r>
      <w:r w:rsidRPr="00170D31">
        <w:rPr>
          <w:rStyle w:val="Char3"/>
          <w:color w:val="000000"/>
        </w:rPr>
        <w:t xml:space="preserve"> reaktion på perenn luftvägsallergen och som har nedsatt lungfunktion (FEV</w:t>
      </w:r>
      <w:r w:rsidRPr="00170D31">
        <w:rPr>
          <w:rStyle w:val="Char3"/>
          <w:color w:val="000000"/>
          <w:vertAlign w:val="subscript"/>
        </w:rPr>
        <w:t>1</w:t>
      </w:r>
      <w:r w:rsidRPr="00170D31">
        <w:rPr>
          <w:rStyle w:val="Char3"/>
          <w:color w:val="000000"/>
        </w:rPr>
        <w:t xml:space="preserve"> &lt;80 %) samt frekventa symtom dagtid eller nattliga uppvakningar och </w:t>
      </w:r>
      <w:r w:rsidRPr="00170D31">
        <w:rPr>
          <w:rStyle w:val="Char3"/>
          <w:color w:val="000000"/>
        </w:rPr>
        <w:lastRenderedPageBreak/>
        <w:t>som upplevt flera svåra dokumenterade astmaexacerbationer, trots en daglig hög dos av inhalationssteroider plus en långverkande inhalations-beta2-agonist.</w:t>
      </w:r>
    </w:p>
    <w:p w14:paraId="1A969B99" w14:textId="77777777" w:rsidR="008A7AC6" w:rsidRPr="00170D31" w:rsidRDefault="008A7AC6" w:rsidP="005B507E">
      <w:pPr>
        <w:rPr>
          <w:color w:val="000000"/>
        </w:rPr>
      </w:pPr>
    </w:p>
    <w:p w14:paraId="1EDC0F74" w14:textId="77777777" w:rsidR="00006873" w:rsidRPr="00170D31" w:rsidRDefault="002D20CF" w:rsidP="005B507E">
      <w:pPr>
        <w:pStyle w:val="af0"/>
        <w:keepNext/>
        <w:spacing w:after="0"/>
        <w:rPr>
          <w:color w:val="000000"/>
        </w:rPr>
      </w:pPr>
      <w:r w:rsidRPr="00170D31">
        <w:rPr>
          <w:rStyle w:val="Char3"/>
          <w:i/>
          <w:color w:val="000000"/>
          <w:u w:val="single"/>
        </w:rPr>
        <w:t>Barn (från 6 till &lt;12 års ålder)</w:t>
      </w:r>
    </w:p>
    <w:p w14:paraId="7B49AAEE" w14:textId="77777777" w:rsidR="00006873" w:rsidRPr="00170D31" w:rsidRDefault="002D20CF" w:rsidP="005B507E">
      <w:pPr>
        <w:pStyle w:val="af0"/>
        <w:spacing w:after="0"/>
        <w:rPr>
          <w:rStyle w:val="Char3"/>
          <w:color w:val="000000"/>
        </w:rPr>
      </w:pPr>
      <w:r w:rsidRPr="00170D31">
        <w:rPr>
          <w:rStyle w:val="Char3"/>
          <w:color w:val="000000"/>
        </w:rPr>
        <w:t xml:space="preserve">Omlyclo är indicerat som tilläggsbehandling för bättre kontroll av astma hos patienter med svår, allergisk astma, som visat positivt hudtest eller </w:t>
      </w:r>
      <w:r w:rsidRPr="00170D31">
        <w:rPr>
          <w:rStyle w:val="Char3"/>
          <w:i/>
          <w:color w:val="000000"/>
        </w:rPr>
        <w:t>in vitro</w:t>
      </w:r>
      <w:r w:rsidRPr="00170D31">
        <w:rPr>
          <w:rStyle w:val="Char3"/>
          <w:color w:val="000000"/>
        </w:rPr>
        <w:t>-reaktion på perenn luftvägsallergen samt frekventa symtom dagtid eller nattliga uppvakningar och som upplevt flera svåra dokumenterade astmaexacerbationer, trots en daglig hög dos av inhalationssteroider plus en långverkande inhalations- beta2-agonist.</w:t>
      </w:r>
    </w:p>
    <w:p w14:paraId="542F6BD7" w14:textId="77777777" w:rsidR="00006873" w:rsidRPr="00170D31" w:rsidRDefault="00006873" w:rsidP="005B507E">
      <w:pPr>
        <w:pStyle w:val="af0"/>
        <w:spacing w:after="0"/>
        <w:rPr>
          <w:color w:val="000000"/>
        </w:rPr>
      </w:pPr>
    </w:p>
    <w:p w14:paraId="3A48E8DA" w14:textId="77777777" w:rsidR="00006873" w:rsidRPr="00170D31" w:rsidRDefault="002D20CF" w:rsidP="005B507E">
      <w:pPr>
        <w:pStyle w:val="af0"/>
        <w:keepNext/>
        <w:spacing w:after="0"/>
        <w:rPr>
          <w:rStyle w:val="Char3"/>
          <w:color w:val="000000"/>
          <w:u w:val="single"/>
        </w:rPr>
      </w:pPr>
      <w:r w:rsidRPr="00170D31">
        <w:rPr>
          <w:rStyle w:val="Char3"/>
          <w:color w:val="000000"/>
          <w:u w:val="single"/>
        </w:rPr>
        <w:t>Kronisk rinosinuit med näspolyper</w:t>
      </w:r>
    </w:p>
    <w:p w14:paraId="1A19D38E" w14:textId="77777777" w:rsidR="00006873" w:rsidRPr="00170D31" w:rsidRDefault="00006873" w:rsidP="005B507E">
      <w:pPr>
        <w:pStyle w:val="af0"/>
        <w:keepNext/>
        <w:spacing w:after="0"/>
        <w:rPr>
          <w:color w:val="000000"/>
        </w:rPr>
      </w:pPr>
    </w:p>
    <w:p w14:paraId="6BD5B8B0" w14:textId="77777777" w:rsidR="00006873" w:rsidRPr="00170D31" w:rsidRDefault="002D20CF" w:rsidP="005B507E">
      <w:pPr>
        <w:pStyle w:val="af0"/>
        <w:spacing w:after="0"/>
        <w:rPr>
          <w:rStyle w:val="Char3"/>
          <w:color w:val="000000"/>
        </w:rPr>
      </w:pPr>
      <w:r w:rsidRPr="00170D31">
        <w:rPr>
          <w:rStyle w:val="Char3"/>
          <w:color w:val="000000"/>
        </w:rPr>
        <w:t>Omlyclo är indicerat som tilläggsbehandling tillsammans med intranasala kortikosteroider hos vuxna (från 18</w:t>
      </w:r>
      <w:r w:rsidRPr="00170D31">
        <w:rPr>
          <w:rStyle w:val="Char3"/>
          <w:i/>
          <w:color w:val="000000"/>
        </w:rPr>
        <w:t>_</w:t>
      </w:r>
      <w:r w:rsidRPr="00170D31">
        <w:rPr>
          <w:rStyle w:val="Char3"/>
          <w:color w:val="000000"/>
        </w:rPr>
        <w:t>års ålder) med svår kronisk rinosinuit med näspolyper och för vilka behandling med intranasala kortikosteroider inte leder till tillfredsställande sjukdomskontroll.</w:t>
      </w:r>
    </w:p>
    <w:p w14:paraId="011B2A6F" w14:textId="77777777" w:rsidR="00006873" w:rsidRPr="00170D31" w:rsidRDefault="00006873" w:rsidP="005B507E">
      <w:pPr>
        <w:pStyle w:val="af0"/>
        <w:spacing w:after="0"/>
        <w:rPr>
          <w:color w:val="000000"/>
        </w:rPr>
      </w:pPr>
    </w:p>
    <w:p w14:paraId="0A37866C" w14:textId="77777777" w:rsidR="00006873" w:rsidRPr="00170D31" w:rsidRDefault="002D20CF" w:rsidP="005B507E">
      <w:pPr>
        <w:pStyle w:val="af0"/>
        <w:keepNext/>
        <w:spacing w:after="0"/>
        <w:rPr>
          <w:rStyle w:val="Char3"/>
          <w:color w:val="000000"/>
          <w:u w:val="single"/>
        </w:rPr>
      </w:pPr>
      <w:r w:rsidRPr="00170D31">
        <w:rPr>
          <w:rStyle w:val="Char3"/>
          <w:color w:val="000000"/>
          <w:u w:val="single"/>
        </w:rPr>
        <w:t>Kronisk spontan urtikaria</w:t>
      </w:r>
    </w:p>
    <w:p w14:paraId="0F2C8327" w14:textId="77777777" w:rsidR="00006873" w:rsidRPr="00170D31" w:rsidRDefault="00006873" w:rsidP="005B507E">
      <w:pPr>
        <w:pStyle w:val="af0"/>
        <w:keepNext/>
        <w:spacing w:after="0"/>
        <w:rPr>
          <w:color w:val="000000"/>
        </w:rPr>
      </w:pPr>
    </w:p>
    <w:p w14:paraId="39B02AB3" w14:textId="77777777" w:rsidR="00006873" w:rsidRPr="00170D31" w:rsidRDefault="002D20CF" w:rsidP="005B507E">
      <w:pPr>
        <w:pStyle w:val="af0"/>
        <w:spacing w:after="0"/>
        <w:rPr>
          <w:color w:val="000000"/>
        </w:rPr>
      </w:pPr>
      <w:r w:rsidRPr="00170D31">
        <w:rPr>
          <w:rStyle w:val="Char3"/>
          <w:color w:val="000000"/>
        </w:rPr>
        <w:t>Omlyclo är indicerat som tilläggsbehandling vid behandling av kronisk spontan urtikaria hos vuxna och ungdomar (från 12 års ålder) med otillräcklig effekt av antihistamin H1-behandling.</w:t>
      </w:r>
    </w:p>
    <w:p w14:paraId="3662E7B6" w14:textId="77777777" w:rsidR="007B0CDF" w:rsidRPr="00170D31" w:rsidRDefault="007B0CDF" w:rsidP="005B507E">
      <w:pPr>
        <w:rPr>
          <w:color w:val="000000"/>
        </w:rPr>
      </w:pPr>
    </w:p>
    <w:p w14:paraId="0B6008A3" w14:textId="77777777" w:rsidR="00612AC6" w:rsidRPr="00170D31" w:rsidRDefault="002D20CF" w:rsidP="005B507E">
      <w:pPr>
        <w:pStyle w:val="21"/>
        <w:rPr>
          <w:color w:val="000000"/>
        </w:rPr>
      </w:pPr>
      <w:r w:rsidRPr="00170D31">
        <w:rPr>
          <w:color w:val="000000"/>
        </w:rPr>
        <w:t>4.2</w:t>
      </w:r>
      <w:r w:rsidRPr="00170D31">
        <w:rPr>
          <w:color w:val="000000"/>
        </w:rPr>
        <w:tab/>
        <w:t>Dosering och administreringssätt</w:t>
      </w:r>
    </w:p>
    <w:p w14:paraId="7E380EAE" w14:textId="77777777" w:rsidR="007B0CDF" w:rsidRPr="00170D31" w:rsidRDefault="007B0CDF" w:rsidP="005B507E">
      <w:pPr>
        <w:pStyle w:val="NormalKeep"/>
        <w:rPr>
          <w:color w:val="000000"/>
        </w:rPr>
      </w:pPr>
    </w:p>
    <w:p w14:paraId="479835A0" w14:textId="77777777" w:rsidR="00006873" w:rsidRPr="00170D31" w:rsidRDefault="002D20CF" w:rsidP="005B507E">
      <w:pPr>
        <w:pStyle w:val="af0"/>
        <w:spacing w:after="0"/>
        <w:rPr>
          <w:color w:val="000000"/>
        </w:rPr>
      </w:pPr>
      <w:r w:rsidRPr="00170D31">
        <w:rPr>
          <w:rStyle w:val="Char3"/>
          <w:color w:val="000000"/>
        </w:rPr>
        <w:t>Behandling skall initieras av läkare med erfarenhet av diagnostisering och behandling av svår astma, kronisk rinosinuit med näspolyper eller kronisk spontan urtikaria.</w:t>
      </w:r>
    </w:p>
    <w:p w14:paraId="354E2440" w14:textId="77777777" w:rsidR="007B0CDF" w:rsidRPr="00170D31" w:rsidRDefault="007B0CDF" w:rsidP="005B507E">
      <w:pPr>
        <w:rPr>
          <w:color w:val="000000"/>
        </w:rPr>
      </w:pPr>
    </w:p>
    <w:p w14:paraId="11D17F06" w14:textId="77777777" w:rsidR="00006873" w:rsidRPr="00170D31" w:rsidRDefault="002D20CF" w:rsidP="005B507E">
      <w:pPr>
        <w:pStyle w:val="af0"/>
        <w:keepNext/>
        <w:spacing w:after="0"/>
        <w:rPr>
          <w:rStyle w:val="Char3"/>
          <w:color w:val="000000"/>
          <w:u w:val="single"/>
        </w:rPr>
      </w:pPr>
      <w:r w:rsidRPr="00170D31">
        <w:rPr>
          <w:rStyle w:val="Char3"/>
          <w:color w:val="000000"/>
          <w:u w:val="single"/>
        </w:rPr>
        <w:t>Dosering</w:t>
      </w:r>
    </w:p>
    <w:p w14:paraId="2D02BF81" w14:textId="77777777" w:rsidR="00006873" w:rsidRPr="00170D31" w:rsidRDefault="00006873" w:rsidP="005B507E">
      <w:pPr>
        <w:pStyle w:val="af0"/>
        <w:keepNext/>
        <w:spacing w:after="0"/>
        <w:rPr>
          <w:color w:val="000000"/>
        </w:rPr>
      </w:pPr>
    </w:p>
    <w:p w14:paraId="5D7985CA" w14:textId="77777777" w:rsidR="00006873" w:rsidRPr="00170D31" w:rsidRDefault="002D20CF" w:rsidP="005B507E">
      <w:pPr>
        <w:pStyle w:val="af0"/>
        <w:keepNext/>
        <w:spacing w:after="0"/>
        <w:rPr>
          <w:color w:val="000000"/>
          <w:u w:val="single"/>
        </w:rPr>
      </w:pPr>
      <w:r w:rsidRPr="00170D31">
        <w:rPr>
          <w:rStyle w:val="Char3"/>
          <w:i/>
          <w:color w:val="000000"/>
          <w:u w:val="single"/>
        </w:rPr>
        <w:t>Allergisk astma och kronisk rinosinuit med näspolyper</w:t>
      </w:r>
    </w:p>
    <w:p w14:paraId="1A0E6CA1" w14:textId="77777777" w:rsidR="00006873" w:rsidRPr="00170D31" w:rsidRDefault="002D20CF" w:rsidP="005B507E">
      <w:pPr>
        <w:pStyle w:val="af0"/>
        <w:spacing w:after="0"/>
        <w:rPr>
          <w:rStyle w:val="Char3"/>
          <w:color w:val="000000"/>
        </w:rPr>
      </w:pPr>
      <w:r w:rsidRPr="00170D31">
        <w:rPr>
          <w:rStyle w:val="Char3"/>
          <w:color w:val="000000"/>
        </w:rPr>
        <w:t>Dosering av allergisk astma och kronisk rinosinuit med näspolyper följer samma doseringsprinciper. Lämplig dos och doseringsintervall av omalizumab vid dessa sjukdomar bestäms utifrån utgångsvärdet av IgE (IE/ml), uppmätt före behandlingsstart, samt kroppsvikten (kg). Innan den första dosen ges skall patienten få sitt IgE-värde uppmätt med någon kommersiellt tillgänglig analysmetod för total-IgE i serum för dosbestämning. Baserat på dessa resultat kan 75 till 600 mg omalizumab behöva ges i form av 1-4 injektioner vid varje administreringstillfälle.</w:t>
      </w:r>
    </w:p>
    <w:p w14:paraId="366A1296" w14:textId="77777777" w:rsidR="00006873" w:rsidRPr="00170D31" w:rsidRDefault="00006873" w:rsidP="005B507E">
      <w:pPr>
        <w:pStyle w:val="af0"/>
        <w:spacing w:after="0"/>
        <w:rPr>
          <w:color w:val="000000"/>
        </w:rPr>
      </w:pPr>
    </w:p>
    <w:p w14:paraId="1E57E3E1" w14:textId="77777777" w:rsidR="00006873" w:rsidRPr="00170D31" w:rsidRDefault="002D20CF" w:rsidP="005B507E">
      <w:pPr>
        <w:pStyle w:val="af0"/>
        <w:spacing w:after="0"/>
        <w:rPr>
          <w:rStyle w:val="Char3"/>
          <w:color w:val="000000"/>
        </w:rPr>
      </w:pPr>
      <w:r w:rsidRPr="00170D31">
        <w:rPr>
          <w:rStyle w:val="Char3"/>
          <w:color w:val="000000"/>
        </w:rPr>
        <w:t xml:space="preserve">Patienter med allergisk astma som hade ett utgångsvärde för IgE under 76 IE/ml hade lägre sannolikhet att ha nytta av behandlingen (se avsnitt 5.1). Förskrivande läkare skall före behandling säkerställa att vuxna och ungdomar med IgE-värde under 76 IE/ml och barn (från 6 till &lt;12 års ålder) med IgE-värde under 200 IE/ml visar en tydlig </w:t>
      </w:r>
      <w:r w:rsidRPr="00170D31">
        <w:rPr>
          <w:rStyle w:val="Char3"/>
          <w:i/>
          <w:color w:val="000000"/>
        </w:rPr>
        <w:t>in vitro</w:t>
      </w:r>
      <w:r w:rsidRPr="00170D31">
        <w:rPr>
          <w:rStyle w:val="Char3"/>
          <w:color w:val="000000"/>
        </w:rPr>
        <w:t>-reaktion (RAST eller motsvarande) mot ett perenn allergen.</w:t>
      </w:r>
    </w:p>
    <w:p w14:paraId="2CCDEAFB" w14:textId="77777777" w:rsidR="00006873" w:rsidRPr="00170D31" w:rsidRDefault="00006873" w:rsidP="005B507E">
      <w:pPr>
        <w:pStyle w:val="af0"/>
        <w:spacing w:after="0"/>
        <w:rPr>
          <w:color w:val="000000"/>
        </w:rPr>
      </w:pPr>
    </w:p>
    <w:p w14:paraId="72BC7A85" w14:textId="77777777" w:rsidR="00006873" w:rsidRPr="00170D31" w:rsidRDefault="002D20CF" w:rsidP="005B507E">
      <w:pPr>
        <w:pStyle w:val="af0"/>
        <w:spacing w:after="0"/>
        <w:rPr>
          <w:rStyle w:val="Char3"/>
          <w:color w:val="000000"/>
        </w:rPr>
      </w:pPr>
      <w:r w:rsidRPr="00170D31">
        <w:rPr>
          <w:rStyle w:val="Char3"/>
          <w:color w:val="000000"/>
        </w:rPr>
        <w:t>Se tabell 1 för omräkning och tabell 2 och 3 för dosering.</w:t>
      </w:r>
    </w:p>
    <w:p w14:paraId="43B52A44" w14:textId="77777777" w:rsidR="00006873" w:rsidRPr="00170D31" w:rsidRDefault="00006873" w:rsidP="005B507E">
      <w:pPr>
        <w:pStyle w:val="af0"/>
        <w:spacing w:after="0"/>
        <w:rPr>
          <w:color w:val="000000"/>
        </w:rPr>
      </w:pPr>
    </w:p>
    <w:p w14:paraId="1823468D" w14:textId="77777777" w:rsidR="00006873" w:rsidRPr="00170D31" w:rsidRDefault="002D20CF" w:rsidP="005B507E">
      <w:pPr>
        <w:pStyle w:val="af0"/>
        <w:spacing w:after="0"/>
        <w:rPr>
          <w:rStyle w:val="Char3"/>
          <w:color w:val="000000"/>
        </w:rPr>
      </w:pPr>
      <w:r w:rsidRPr="00170D31">
        <w:rPr>
          <w:rStyle w:val="Char3"/>
          <w:color w:val="000000"/>
        </w:rPr>
        <w:t>Patienter vars utgångsvärde för IgE eller kroppsvikt i kilogram är utanför gränserna i doseringstabellen skall inte behandlas med omalizumab.</w:t>
      </w:r>
    </w:p>
    <w:p w14:paraId="1C564C84" w14:textId="77777777" w:rsidR="00006873" w:rsidRPr="00170D31" w:rsidRDefault="00006873" w:rsidP="005B507E">
      <w:pPr>
        <w:pStyle w:val="af0"/>
        <w:spacing w:after="0"/>
        <w:rPr>
          <w:color w:val="000000"/>
        </w:rPr>
      </w:pPr>
    </w:p>
    <w:p w14:paraId="35C22DC2" w14:textId="77777777" w:rsidR="00006873" w:rsidRPr="00170D31" w:rsidRDefault="002D20CF" w:rsidP="005B507E">
      <w:pPr>
        <w:pStyle w:val="af0"/>
        <w:spacing w:after="0"/>
        <w:rPr>
          <w:rStyle w:val="Char3"/>
          <w:color w:val="000000"/>
        </w:rPr>
      </w:pPr>
      <w:r w:rsidRPr="00170D31">
        <w:rPr>
          <w:rStyle w:val="Char3"/>
          <w:color w:val="000000"/>
        </w:rPr>
        <w:t>Den högsta rekommenderade dosen är 600 mg omalizumab varannan vecka.</w:t>
      </w:r>
    </w:p>
    <w:p w14:paraId="75624217" w14:textId="77777777" w:rsidR="008A7AC6" w:rsidRPr="00170D31" w:rsidRDefault="008A7AC6" w:rsidP="005B507E">
      <w:pPr>
        <w:rPr>
          <w:color w:val="000000"/>
        </w:rPr>
      </w:pPr>
    </w:p>
    <w:p w14:paraId="558E6BA8" w14:textId="77777777" w:rsidR="004A6C98" w:rsidRPr="00170D31" w:rsidRDefault="002D20CF" w:rsidP="005B507E">
      <w:pPr>
        <w:pStyle w:val="NormalKeep"/>
        <w:ind w:left="1134" w:hanging="1134"/>
        <w:rPr>
          <w:b/>
          <w:color w:val="000000"/>
        </w:rPr>
      </w:pPr>
      <w:r w:rsidRPr="00170D31">
        <w:rPr>
          <w:b/>
          <w:color w:val="000000"/>
        </w:rPr>
        <w:t>Tabell 1</w:t>
      </w:r>
      <w:r w:rsidRPr="00170D31">
        <w:rPr>
          <w:b/>
          <w:color w:val="000000"/>
        </w:rPr>
        <w:tab/>
        <w:t>Omräkning från dos till antal förfyllda injektionssprutor/pennor*, antal injektioner** och total injektionsvolym vid varje administreringstillfälle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365"/>
        <w:gridCol w:w="1532"/>
        <w:gridCol w:w="1707"/>
        <w:gridCol w:w="1620"/>
        <w:gridCol w:w="1778"/>
      </w:tblGrid>
      <w:tr w:rsidR="001C256B" w:rsidRPr="00170D31" w14:paraId="63F72DE2" w14:textId="77777777" w:rsidTr="00865B57">
        <w:trPr>
          <w:trHeight w:val="759"/>
        </w:trPr>
        <w:tc>
          <w:tcPr>
            <w:tcW w:w="585" w:type="pct"/>
            <w:vAlign w:val="center"/>
            <w:cellMerge w:id="603" w:author="만든 이" w:date="1900-01-14T11:38:00Z" w:vMergeOrig="cont" w:vMerge="cont"/>
          </w:tcPr>
          <w:p w14:paraId="53C4FD3F" w14:textId="77777777" w:rsidR="00EA3229" w:rsidRPr="00170D31" w:rsidRDefault="00EA3229" w:rsidP="005B507E">
            <w:pPr>
              <w:pStyle w:val="NormalCentred"/>
              <w:rPr>
                <w:color w:val="000000"/>
              </w:rPr>
            </w:pPr>
            <w:r w:rsidRPr="00170D31">
              <w:rPr>
                <w:color w:val="000000"/>
              </w:rPr>
              <w:t>Dos (mg)</w:t>
            </w:r>
          </w:p>
        </w:tc>
        <w:tc>
          <w:tcPr>
            <w:tcW w:w="2540" w:type="pct"/>
            <w:gridSpan w:val="3"/>
            <w:vAlign w:val="center"/>
          </w:tcPr>
          <w:p w14:paraId="47344555" w14:textId="5FB48DB7" w:rsidR="00EA3229" w:rsidRPr="00170D31" w:rsidRDefault="00EA3229" w:rsidP="005B507E">
            <w:pPr>
              <w:pStyle w:val="NormalCentred"/>
              <w:rPr>
                <w:color w:val="000000"/>
              </w:rPr>
            </w:pPr>
            <w:r w:rsidRPr="00170D31">
              <w:rPr>
                <w:rStyle w:val="Other"/>
                <w:rFonts w:eastAsia="바탕"/>
                <w:color w:val="000000"/>
              </w:rPr>
              <w:t>Antal injektionssprutor/</w:t>
            </w:r>
            <w:r w:rsidRPr="00170D31">
              <w:rPr>
                <w:rStyle w:val="Other"/>
                <w:rFonts w:eastAsia="바탕"/>
              </w:rPr>
              <w:t>pennor*</w:t>
            </w:r>
          </w:p>
        </w:tc>
        <w:tc>
          <w:tcPr>
            <w:tcW w:w="894" w:type="pct"/>
            <w:vAlign w:val="center"/>
            <w:cellMerge w:id="604" w:author="만든 이" w:date="1900-01-14T11:38:00Z" w:vMergeOrig="cont" w:vMerge="cont"/>
          </w:tcPr>
          <w:p w14:paraId="3B54B9DA" w14:textId="77777777" w:rsidR="00EA3229" w:rsidRPr="00170D31" w:rsidRDefault="00EA3229" w:rsidP="005B507E">
            <w:pPr>
              <w:pStyle w:val="NormalCentred"/>
              <w:rPr>
                <w:color w:val="000000"/>
              </w:rPr>
            </w:pPr>
            <w:r w:rsidRPr="00170D31">
              <w:rPr>
                <w:rStyle w:val="Other"/>
                <w:rFonts w:eastAsia="바탕"/>
                <w:color w:val="000000"/>
              </w:rPr>
              <w:t>Antal injektioner</w:t>
            </w:r>
          </w:p>
        </w:tc>
        <w:tc>
          <w:tcPr>
            <w:tcW w:w="981" w:type="pct"/>
            <w:vAlign w:val="center"/>
            <w:cellMerge w:id="605" w:author="만든 이" w:date="1900-01-14T11:38:00Z" w:vMergeOrig="cont" w:vMerge="rest"/>
          </w:tcPr>
          <w:p w14:paraId="3C6AB038" w14:textId="77777777" w:rsidR="00EA3229" w:rsidRPr="00170D31" w:rsidRDefault="00EA3229" w:rsidP="005B507E">
            <w:pPr>
              <w:pStyle w:val="NormalCentred"/>
              <w:rPr>
                <w:color w:val="000000"/>
              </w:rPr>
            </w:pPr>
            <w:r w:rsidRPr="00170D31">
              <w:rPr>
                <w:rStyle w:val="Other"/>
                <w:rFonts w:eastAsia="바탕"/>
                <w:color w:val="000000"/>
              </w:rPr>
              <w:t>Total injektionsvolym (ml)</w:t>
            </w:r>
          </w:p>
        </w:tc>
      </w:tr>
      <w:tr w:rsidR="003A13BF" w:rsidRPr="00170D31" w14:paraId="3E781506" w14:textId="77777777" w:rsidTr="00865B57">
        <w:tc>
          <w:tcPr>
            <w:tcW w:w="585" w:type="pct"/>
            <w:cellMerge w:id="606" w:author="만든 이" w:date="1900-01-14T11:38:00Z" w:vMergeOrig="cont" w:vMerge="cont"/>
          </w:tcPr>
          <w:p w14:paraId="6EBD7C1F" w14:textId="77777777" w:rsidR="00EA3229" w:rsidRPr="00170D31" w:rsidRDefault="00EA3229" w:rsidP="005B507E">
            <w:pPr>
              <w:pStyle w:val="NormalCentred"/>
              <w:rPr>
                <w:color w:val="000000"/>
              </w:rPr>
            </w:pPr>
          </w:p>
        </w:tc>
        <w:tc>
          <w:tcPr>
            <w:tcW w:w="753" w:type="pct"/>
          </w:tcPr>
          <w:p w14:paraId="764F9D4E" w14:textId="6104F2AA" w:rsidR="00EA3229" w:rsidRPr="00170D31" w:rsidRDefault="002D20CF" w:rsidP="005B507E">
            <w:pPr>
              <w:pStyle w:val="NormalCentred"/>
              <w:rPr>
                <w:color w:val="000000"/>
              </w:rPr>
            </w:pPr>
            <w:del w:id="607" w:author="만든 이">
              <w:r w:rsidRPr="00170D31">
                <w:rPr>
                  <w:color w:val="000000"/>
                </w:rPr>
                <w:delText xml:space="preserve">   </w:delText>
              </w:r>
            </w:del>
            <w:r w:rsidR="00EA3229" w:rsidRPr="00170D31">
              <w:rPr>
                <w:color w:val="000000"/>
              </w:rPr>
              <w:t>75mg</w:t>
            </w:r>
          </w:p>
        </w:tc>
        <w:tc>
          <w:tcPr>
            <w:tcW w:w="845" w:type="pct"/>
          </w:tcPr>
          <w:p w14:paraId="6752B6D7" w14:textId="7EC030B9" w:rsidR="00EA3229" w:rsidRPr="00170D31" w:rsidRDefault="00EA3229" w:rsidP="005B507E">
            <w:pPr>
              <w:pStyle w:val="NormalCentred"/>
              <w:rPr>
                <w:color w:val="000000"/>
              </w:rPr>
            </w:pPr>
            <w:r w:rsidRPr="00170D31">
              <w:rPr>
                <w:color w:val="000000"/>
              </w:rPr>
              <w:t>150mg</w:t>
            </w:r>
          </w:p>
        </w:tc>
        <w:tc>
          <w:tcPr>
            <w:tcW w:w="942" w:type="pct"/>
            <w:cellMerge w:id="608" w:author="만든 이" w:date="1900-01-14T11:38:00Z" w:vMergeOrig="cont" w:vMerge="rest"/>
          </w:tcPr>
          <w:p w14:paraId="6B3D3988" w14:textId="4DE00969" w:rsidR="00EA3229" w:rsidRPr="00170D31" w:rsidRDefault="007203F9" w:rsidP="005B507E">
            <w:pPr>
              <w:pStyle w:val="NormalCentred"/>
              <w:rPr>
                <w:color w:val="000000"/>
              </w:rPr>
            </w:pPr>
            <w:ins w:id="609" w:author="만든 이">
              <w:r w:rsidRPr="00170D31">
                <w:t>300 mg *</w:t>
              </w:r>
            </w:ins>
          </w:p>
        </w:tc>
        <w:tc>
          <w:tcPr>
            <w:tcW w:w="894" w:type="pct"/>
            <w:cellMerge w:id="610" w:author="만든 이" w:date="1900-01-14T11:38:00Z" w:vMergeOrig="cont" w:vMerge="cont"/>
          </w:tcPr>
          <w:p w14:paraId="26D51809" w14:textId="77777777" w:rsidR="00EA3229" w:rsidRPr="00170D31" w:rsidRDefault="00EA3229" w:rsidP="005B507E">
            <w:pPr>
              <w:pStyle w:val="NormalCentred"/>
              <w:rPr>
                <w:color w:val="000000"/>
              </w:rPr>
            </w:pPr>
          </w:p>
        </w:tc>
        <w:tc>
          <w:tcPr>
            <w:tcW w:w="981" w:type="pct"/>
            <w:cellIns w:id="611" w:author="만든 이" w:date="1900-01-14T11:38:00Z"/>
          </w:tcPr>
          <w:p w14:paraId="5807CE09" w14:textId="77777777" w:rsidR="00EA3229" w:rsidRPr="00170D31" w:rsidRDefault="00EA3229" w:rsidP="005B507E">
            <w:pPr>
              <w:pStyle w:val="NormalCentred"/>
              <w:rPr>
                <w:color w:val="000000"/>
              </w:rPr>
            </w:pPr>
          </w:p>
        </w:tc>
      </w:tr>
      <w:tr w:rsidR="00865B57" w:rsidRPr="00170D31" w14:paraId="285EB205" w14:textId="77777777" w:rsidTr="00865B57">
        <w:tc>
          <w:tcPr>
            <w:tcW w:w="585" w:type="pct"/>
          </w:tcPr>
          <w:p w14:paraId="46B8C492" w14:textId="77777777" w:rsidR="00EA3229" w:rsidRPr="00170D31" w:rsidRDefault="00EA3229" w:rsidP="005B507E">
            <w:pPr>
              <w:pStyle w:val="NormalCentred"/>
              <w:rPr>
                <w:color w:val="000000"/>
              </w:rPr>
            </w:pPr>
            <w:r w:rsidRPr="00170D31">
              <w:rPr>
                <w:color w:val="000000"/>
              </w:rPr>
              <w:t>75</w:t>
            </w:r>
          </w:p>
        </w:tc>
        <w:tc>
          <w:tcPr>
            <w:tcW w:w="753" w:type="pct"/>
          </w:tcPr>
          <w:p w14:paraId="3959E0CB" w14:textId="77777777" w:rsidR="00EA3229" w:rsidRPr="00170D31" w:rsidRDefault="00EA3229" w:rsidP="005B507E">
            <w:pPr>
              <w:pStyle w:val="NormalCentred"/>
              <w:rPr>
                <w:color w:val="000000"/>
              </w:rPr>
            </w:pPr>
            <w:r w:rsidRPr="00170D31">
              <w:rPr>
                <w:color w:val="000000"/>
              </w:rPr>
              <w:t>1</w:t>
            </w:r>
          </w:p>
        </w:tc>
        <w:tc>
          <w:tcPr>
            <w:tcW w:w="845" w:type="pct"/>
          </w:tcPr>
          <w:p w14:paraId="481197B9" w14:textId="77777777" w:rsidR="00EA3229" w:rsidRPr="00170D31" w:rsidRDefault="00EA3229" w:rsidP="005B507E">
            <w:pPr>
              <w:pStyle w:val="NormalCentred"/>
              <w:rPr>
                <w:color w:val="000000"/>
              </w:rPr>
            </w:pPr>
            <w:r w:rsidRPr="00170D31">
              <w:rPr>
                <w:color w:val="000000"/>
              </w:rPr>
              <w:t>0</w:t>
            </w:r>
          </w:p>
        </w:tc>
        <w:tc>
          <w:tcPr>
            <w:tcW w:w="942" w:type="pct"/>
            <w:cellIns w:id="612" w:author="만든 이" w:date="1900-01-14T11:38:00Z"/>
          </w:tcPr>
          <w:p w14:paraId="6414EAC7" w14:textId="538A8964" w:rsidR="00EA3229" w:rsidRPr="00170D31" w:rsidRDefault="00EA3229" w:rsidP="005B507E">
            <w:pPr>
              <w:pStyle w:val="NormalCentred"/>
              <w:rPr>
                <w:color w:val="000000"/>
              </w:rPr>
            </w:pPr>
            <w:ins w:id="613" w:author="만든 이">
              <w:r w:rsidRPr="00170D31">
                <w:t>0</w:t>
              </w:r>
            </w:ins>
          </w:p>
        </w:tc>
        <w:tc>
          <w:tcPr>
            <w:tcW w:w="894" w:type="pct"/>
          </w:tcPr>
          <w:p w14:paraId="65F67516" w14:textId="201516B5" w:rsidR="00EA3229" w:rsidRPr="00170D31" w:rsidRDefault="00EA3229" w:rsidP="005B507E">
            <w:pPr>
              <w:pStyle w:val="NormalCentred"/>
              <w:rPr>
                <w:color w:val="000000"/>
              </w:rPr>
            </w:pPr>
            <w:r w:rsidRPr="00170D31">
              <w:rPr>
                <w:color w:val="000000"/>
              </w:rPr>
              <w:t>1</w:t>
            </w:r>
          </w:p>
        </w:tc>
        <w:tc>
          <w:tcPr>
            <w:tcW w:w="981" w:type="pct"/>
          </w:tcPr>
          <w:p w14:paraId="3AF6C7E0" w14:textId="77777777" w:rsidR="00EA3229" w:rsidRPr="00170D31" w:rsidRDefault="00EA3229" w:rsidP="005B507E">
            <w:pPr>
              <w:pStyle w:val="NormalCentred"/>
              <w:rPr>
                <w:color w:val="000000"/>
              </w:rPr>
            </w:pPr>
            <w:r w:rsidRPr="00170D31">
              <w:rPr>
                <w:color w:val="000000"/>
              </w:rPr>
              <w:t>0,5</w:t>
            </w:r>
          </w:p>
        </w:tc>
      </w:tr>
      <w:tr w:rsidR="00865B57" w:rsidRPr="00170D31" w14:paraId="23287AF8" w14:textId="77777777" w:rsidTr="00865B57">
        <w:tc>
          <w:tcPr>
            <w:tcW w:w="585" w:type="pct"/>
          </w:tcPr>
          <w:p w14:paraId="53E034E5" w14:textId="77777777" w:rsidR="00EA3229" w:rsidRPr="00170D31" w:rsidRDefault="00EA3229" w:rsidP="005B507E">
            <w:pPr>
              <w:pStyle w:val="NormalCentred"/>
              <w:rPr>
                <w:color w:val="000000"/>
              </w:rPr>
            </w:pPr>
            <w:r w:rsidRPr="00170D31">
              <w:rPr>
                <w:color w:val="000000"/>
              </w:rPr>
              <w:t>150</w:t>
            </w:r>
          </w:p>
        </w:tc>
        <w:tc>
          <w:tcPr>
            <w:tcW w:w="753" w:type="pct"/>
          </w:tcPr>
          <w:p w14:paraId="5B5A0F2E" w14:textId="77777777" w:rsidR="00EA3229" w:rsidRPr="00170D31" w:rsidRDefault="00EA3229" w:rsidP="005B507E">
            <w:pPr>
              <w:pStyle w:val="NormalCentred"/>
              <w:rPr>
                <w:color w:val="000000"/>
              </w:rPr>
            </w:pPr>
            <w:r w:rsidRPr="00170D31">
              <w:rPr>
                <w:color w:val="000000"/>
              </w:rPr>
              <w:t>0</w:t>
            </w:r>
          </w:p>
        </w:tc>
        <w:tc>
          <w:tcPr>
            <w:tcW w:w="845" w:type="pct"/>
          </w:tcPr>
          <w:p w14:paraId="29053752" w14:textId="77777777" w:rsidR="00EA3229" w:rsidRPr="00170D31" w:rsidRDefault="00EA3229" w:rsidP="005B507E">
            <w:pPr>
              <w:pStyle w:val="NormalCentred"/>
              <w:rPr>
                <w:color w:val="000000"/>
              </w:rPr>
            </w:pPr>
            <w:r w:rsidRPr="00170D31">
              <w:rPr>
                <w:color w:val="000000"/>
              </w:rPr>
              <w:t>1</w:t>
            </w:r>
          </w:p>
        </w:tc>
        <w:tc>
          <w:tcPr>
            <w:tcW w:w="942" w:type="pct"/>
            <w:cellIns w:id="614" w:author="만든 이" w:date="1900-01-14T11:38:00Z"/>
          </w:tcPr>
          <w:p w14:paraId="0BE4334E" w14:textId="04C59746" w:rsidR="00EA3229" w:rsidRPr="00170D31" w:rsidRDefault="00EA3229" w:rsidP="005B507E">
            <w:pPr>
              <w:pStyle w:val="NormalCentred"/>
              <w:rPr>
                <w:color w:val="000000"/>
              </w:rPr>
            </w:pPr>
            <w:ins w:id="615" w:author="만든 이">
              <w:r w:rsidRPr="00170D31">
                <w:t>0</w:t>
              </w:r>
            </w:ins>
          </w:p>
        </w:tc>
        <w:tc>
          <w:tcPr>
            <w:tcW w:w="894" w:type="pct"/>
          </w:tcPr>
          <w:p w14:paraId="482815F0" w14:textId="746CC591" w:rsidR="00EA3229" w:rsidRPr="00170D31" w:rsidRDefault="00EA3229" w:rsidP="005B507E">
            <w:pPr>
              <w:pStyle w:val="NormalCentred"/>
              <w:rPr>
                <w:color w:val="000000"/>
              </w:rPr>
            </w:pPr>
            <w:r w:rsidRPr="00170D31">
              <w:rPr>
                <w:color w:val="000000"/>
              </w:rPr>
              <w:t>1</w:t>
            </w:r>
          </w:p>
        </w:tc>
        <w:tc>
          <w:tcPr>
            <w:tcW w:w="981" w:type="pct"/>
          </w:tcPr>
          <w:p w14:paraId="44DE6729" w14:textId="77777777" w:rsidR="00EA3229" w:rsidRPr="00170D31" w:rsidRDefault="00EA3229" w:rsidP="005B507E">
            <w:pPr>
              <w:pStyle w:val="NormalCentred"/>
              <w:rPr>
                <w:color w:val="000000"/>
              </w:rPr>
            </w:pPr>
            <w:r w:rsidRPr="00170D31">
              <w:rPr>
                <w:color w:val="000000"/>
              </w:rPr>
              <w:t>1,0</w:t>
            </w:r>
          </w:p>
        </w:tc>
      </w:tr>
      <w:tr w:rsidR="00865B57" w:rsidRPr="00170D31" w14:paraId="43FEBF21" w14:textId="77777777" w:rsidTr="00865B57">
        <w:tc>
          <w:tcPr>
            <w:tcW w:w="585" w:type="pct"/>
          </w:tcPr>
          <w:p w14:paraId="63024539" w14:textId="77777777" w:rsidR="00EA3229" w:rsidRPr="00170D31" w:rsidRDefault="00EA3229" w:rsidP="005B507E">
            <w:pPr>
              <w:pStyle w:val="NormalCentred"/>
              <w:rPr>
                <w:color w:val="000000"/>
              </w:rPr>
            </w:pPr>
            <w:r w:rsidRPr="00170D31">
              <w:rPr>
                <w:color w:val="000000"/>
              </w:rPr>
              <w:lastRenderedPageBreak/>
              <w:t>225</w:t>
            </w:r>
          </w:p>
        </w:tc>
        <w:tc>
          <w:tcPr>
            <w:tcW w:w="753" w:type="pct"/>
          </w:tcPr>
          <w:p w14:paraId="69268055" w14:textId="77777777" w:rsidR="00EA3229" w:rsidRPr="00170D31" w:rsidRDefault="00EA3229" w:rsidP="005B507E">
            <w:pPr>
              <w:pStyle w:val="NormalCentred"/>
              <w:rPr>
                <w:color w:val="000000"/>
              </w:rPr>
            </w:pPr>
            <w:r w:rsidRPr="00170D31">
              <w:rPr>
                <w:color w:val="000000"/>
              </w:rPr>
              <w:t>1</w:t>
            </w:r>
          </w:p>
        </w:tc>
        <w:tc>
          <w:tcPr>
            <w:tcW w:w="845" w:type="pct"/>
          </w:tcPr>
          <w:p w14:paraId="05163AEA" w14:textId="77777777" w:rsidR="00EA3229" w:rsidRPr="00170D31" w:rsidRDefault="00EA3229" w:rsidP="005B507E">
            <w:pPr>
              <w:pStyle w:val="NormalCentred"/>
              <w:rPr>
                <w:color w:val="000000"/>
              </w:rPr>
            </w:pPr>
            <w:r w:rsidRPr="00170D31">
              <w:rPr>
                <w:color w:val="000000"/>
              </w:rPr>
              <w:t>1</w:t>
            </w:r>
          </w:p>
        </w:tc>
        <w:tc>
          <w:tcPr>
            <w:tcW w:w="942" w:type="pct"/>
            <w:cellIns w:id="616" w:author="만든 이" w:date="1900-01-14T11:38:00Z"/>
          </w:tcPr>
          <w:p w14:paraId="12E05785" w14:textId="2B491905" w:rsidR="00EA3229" w:rsidRPr="00170D31" w:rsidRDefault="00EA3229" w:rsidP="005B507E">
            <w:pPr>
              <w:pStyle w:val="NormalCentred"/>
              <w:rPr>
                <w:color w:val="000000"/>
              </w:rPr>
            </w:pPr>
            <w:ins w:id="617" w:author="만든 이">
              <w:r w:rsidRPr="00170D31">
                <w:t>0</w:t>
              </w:r>
            </w:ins>
          </w:p>
        </w:tc>
        <w:tc>
          <w:tcPr>
            <w:tcW w:w="894" w:type="pct"/>
          </w:tcPr>
          <w:p w14:paraId="40DEC40D" w14:textId="0EC0BB5B" w:rsidR="00EA3229" w:rsidRPr="00170D31" w:rsidRDefault="00EA3229" w:rsidP="005B507E">
            <w:pPr>
              <w:pStyle w:val="NormalCentred"/>
              <w:rPr>
                <w:color w:val="000000"/>
              </w:rPr>
            </w:pPr>
            <w:r w:rsidRPr="00170D31">
              <w:rPr>
                <w:color w:val="000000"/>
              </w:rPr>
              <w:t>2</w:t>
            </w:r>
          </w:p>
        </w:tc>
        <w:tc>
          <w:tcPr>
            <w:tcW w:w="981" w:type="pct"/>
          </w:tcPr>
          <w:p w14:paraId="3D140489" w14:textId="77777777" w:rsidR="00EA3229" w:rsidRPr="00170D31" w:rsidRDefault="00EA3229" w:rsidP="005B507E">
            <w:pPr>
              <w:pStyle w:val="NormalCentred"/>
              <w:rPr>
                <w:color w:val="000000"/>
              </w:rPr>
            </w:pPr>
            <w:r w:rsidRPr="00170D31">
              <w:rPr>
                <w:color w:val="000000"/>
              </w:rPr>
              <w:t>1,5</w:t>
            </w:r>
          </w:p>
        </w:tc>
      </w:tr>
      <w:tr w:rsidR="00865B57" w:rsidRPr="00170D31" w14:paraId="6AFF7624" w14:textId="77777777" w:rsidTr="00865B57">
        <w:tc>
          <w:tcPr>
            <w:tcW w:w="585" w:type="pct"/>
          </w:tcPr>
          <w:p w14:paraId="1EF73A25" w14:textId="77777777" w:rsidR="00EA3229" w:rsidRPr="00170D31" w:rsidRDefault="00EA3229" w:rsidP="005B507E">
            <w:pPr>
              <w:pStyle w:val="NormalCentred"/>
              <w:rPr>
                <w:color w:val="000000"/>
              </w:rPr>
            </w:pPr>
            <w:r w:rsidRPr="00170D31">
              <w:rPr>
                <w:color w:val="000000"/>
              </w:rPr>
              <w:t>300</w:t>
            </w:r>
          </w:p>
        </w:tc>
        <w:tc>
          <w:tcPr>
            <w:tcW w:w="753" w:type="pct"/>
          </w:tcPr>
          <w:p w14:paraId="0D7E592A" w14:textId="77777777" w:rsidR="00EA3229" w:rsidRPr="00170D31" w:rsidRDefault="00EA3229" w:rsidP="005B507E">
            <w:pPr>
              <w:pStyle w:val="NormalCentred"/>
              <w:rPr>
                <w:color w:val="000000"/>
              </w:rPr>
            </w:pPr>
            <w:r w:rsidRPr="00170D31">
              <w:rPr>
                <w:color w:val="000000"/>
              </w:rPr>
              <w:t>0</w:t>
            </w:r>
          </w:p>
        </w:tc>
        <w:tc>
          <w:tcPr>
            <w:tcW w:w="845" w:type="pct"/>
          </w:tcPr>
          <w:p w14:paraId="432F4AD1" w14:textId="15DE5C05" w:rsidR="00EA3229" w:rsidRPr="00170D31" w:rsidRDefault="002D20CF" w:rsidP="005B507E">
            <w:pPr>
              <w:pStyle w:val="NormalCentred"/>
              <w:rPr>
                <w:color w:val="000000"/>
              </w:rPr>
            </w:pPr>
            <w:del w:id="618" w:author="만든 이">
              <w:r w:rsidRPr="00170D31">
                <w:rPr>
                  <w:color w:val="000000"/>
                </w:rPr>
                <w:delText>2</w:delText>
              </w:r>
            </w:del>
            <w:ins w:id="619" w:author="만든 이">
              <w:r w:rsidR="00EA3229" w:rsidRPr="00170D31">
                <w:t>0</w:t>
              </w:r>
            </w:ins>
          </w:p>
        </w:tc>
        <w:tc>
          <w:tcPr>
            <w:tcW w:w="942" w:type="pct"/>
          </w:tcPr>
          <w:p w14:paraId="2FFD4644" w14:textId="0E7CF3C0" w:rsidR="00EA3229" w:rsidRPr="00170D31" w:rsidRDefault="002D20CF" w:rsidP="005B507E">
            <w:pPr>
              <w:pStyle w:val="NormalCentred"/>
              <w:rPr>
                <w:color w:val="000000"/>
              </w:rPr>
            </w:pPr>
            <w:del w:id="620" w:author="만든 이">
              <w:r w:rsidRPr="00170D31">
                <w:rPr>
                  <w:color w:val="000000"/>
                </w:rPr>
                <w:delText>2</w:delText>
              </w:r>
            </w:del>
            <w:ins w:id="621" w:author="만든 이">
              <w:r w:rsidR="00EA3229" w:rsidRPr="00170D31">
                <w:t>1</w:t>
              </w:r>
            </w:ins>
          </w:p>
        </w:tc>
        <w:tc>
          <w:tcPr>
            <w:tcW w:w="894" w:type="pct"/>
            <w:cellIns w:id="622" w:author="만든 이" w:date="1900-01-14T11:38:00Z"/>
          </w:tcPr>
          <w:p w14:paraId="0856145D" w14:textId="2EEDFFE9" w:rsidR="00EA3229" w:rsidRPr="00170D31" w:rsidRDefault="00EA3229" w:rsidP="005B507E">
            <w:pPr>
              <w:pStyle w:val="NormalCentred"/>
              <w:rPr>
                <w:color w:val="000000"/>
              </w:rPr>
            </w:pPr>
            <w:ins w:id="623" w:author="만든 이">
              <w:r w:rsidRPr="00170D31">
                <w:t>1</w:t>
              </w:r>
            </w:ins>
          </w:p>
        </w:tc>
        <w:tc>
          <w:tcPr>
            <w:tcW w:w="981" w:type="pct"/>
          </w:tcPr>
          <w:p w14:paraId="6957DE7E" w14:textId="77777777" w:rsidR="00EA3229" w:rsidRPr="00170D31" w:rsidRDefault="00EA3229" w:rsidP="005B507E">
            <w:pPr>
              <w:pStyle w:val="NormalCentred"/>
              <w:rPr>
                <w:color w:val="000000"/>
              </w:rPr>
            </w:pPr>
            <w:r w:rsidRPr="00170D31">
              <w:rPr>
                <w:color w:val="000000"/>
              </w:rPr>
              <w:t>2,0</w:t>
            </w:r>
          </w:p>
        </w:tc>
      </w:tr>
      <w:tr w:rsidR="00865B57" w:rsidRPr="00170D31" w14:paraId="2CD9CAE6" w14:textId="77777777" w:rsidTr="00865B57">
        <w:tc>
          <w:tcPr>
            <w:tcW w:w="585" w:type="pct"/>
          </w:tcPr>
          <w:p w14:paraId="65643245" w14:textId="77777777" w:rsidR="00EA3229" w:rsidRPr="00170D31" w:rsidRDefault="00EA3229" w:rsidP="005B507E">
            <w:pPr>
              <w:pStyle w:val="NormalCentred"/>
              <w:rPr>
                <w:color w:val="000000"/>
              </w:rPr>
            </w:pPr>
            <w:r w:rsidRPr="00170D31">
              <w:rPr>
                <w:color w:val="000000"/>
              </w:rPr>
              <w:t>375</w:t>
            </w:r>
          </w:p>
        </w:tc>
        <w:tc>
          <w:tcPr>
            <w:tcW w:w="753" w:type="pct"/>
          </w:tcPr>
          <w:p w14:paraId="4FE9702F" w14:textId="77777777" w:rsidR="00EA3229" w:rsidRPr="00170D31" w:rsidRDefault="00EA3229" w:rsidP="005B507E">
            <w:pPr>
              <w:pStyle w:val="NormalCentred"/>
              <w:rPr>
                <w:color w:val="000000"/>
              </w:rPr>
            </w:pPr>
            <w:r w:rsidRPr="00170D31">
              <w:rPr>
                <w:color w:val="000000"/>
              </w:rPr>
              <w:t>1</w:t>
            </w:r>
          </w:p>
        </w:tc>
        <w:tc>
          <w:tcPr>
            <w:tcW w:w="845" w:type="pct"/>
          </w:tcPr>
          <w:p w14:paraId="4981A339" w14:textId="6A9FCE9C" w:rsidR="00EA3229" w:rsidRPr="00170D31" w:rsidRDefault="002D20CF" w:rsidP="005B507E">
            <w:pPr>
              <w:pStyle w:val="NormalCentred"/>
              <w:rPr>
                <w:color w:val="000000"/>
              </w:rPr>
            </w:pPr>
            <w:del w:id="624" w:author="만든 이">
              <w:r w:rsidRPr="00170D31">
                <w:rPr>
                  <w:color w:val="000000"/>
                </w:rPr>
                <w:delText>2</w:delText>
              </w:r>
            </w:del>
            <w:ins w:id="625" w:author="만든 이">
              <w:r w:rsidR="00EA3229" w:rsidRPr="00170D31">
                <w:t>0</w:t>
              </w:r>
            </w:ins>
          </w:p>
        </w:tc>
        <w:tc>
          <w:tcPr>
            <w:tcW w:w="942" w:type="pct"/>
          </w:tcPr>
          <w:p w14:paraId="5F4419AD" w14:textId="0FC629EA" w:rsidR="00EA3229" w:rsidRPr="00170D31" w:rsidRDefault="002D20CF" w:rsidP="005B507E">
            <w:pPr>
              <w:pStyle w:val="NormalCentred"/>
              <w:rPr>
                <w:color w:val="000000"/>
              </w:rPr>
            </w:pPr>
            <w:del w:id="626" w:author="만든 이">
              <w:r w:rsidRPr="00170D31">
                <w:rPr>
                  <w:color w:val="000000"/>
                </w:rPr>
                <w:delText>3</w:delText>
              </w:r>
            </w:del>
            <w:ins w:id="627" w:author="만든 이">
              <w:r w:rsidR="00EA3229" w:rsidRPr="00170D31">
                <w:t>1</w:t>
              </w:r>
            </w:ins>
          </w:p>
        </w:tc>
        <w:tc>
          <w:tcPr>
            <w:tcW w:w="894" w:type="pct"/>
            <w:cellIns w:id="628" w:author="만든 이" w:date="1900-01-14T11:38:00Z"/>
          </w:tcPr>
          <w:p w14:paraId="0D5FADFB" w14:textId="5F1F8F55" w:rsidR="00EA3229" w:rsidRPr="00170D31" w:rsidRDefault="00EA3229" w:rsidP="005B507E">
            <w:pPr>
              <w:pStyle w:val="NormalCentred"/>
              <w:rPr>
                <w:color w:val="000000"/>
              </w:rPr>
            </w:pPr>
            <w:ins w:id="629" w:author="만든 이">
              <w:r w:rsidRPr="00170D31">
                <w:t>2</w:t>
              </w:r>
            </w:ins>
          </w:p>
        </w:tc>
        <w:tc>
          <w:tcPr>
            <w:tcW w:w="981" w:type="pct"/>
          </w:tcPr>
          <w:p w14:paraId="2AA23BB8" w14:textId="77777777" w:rsidR="00EA3229" w:rsidRPr="00170D31" w:rsidRDefault="00EA3229" w:rsidP="005B507E">
            <w:pPr>
              <w:pStyle w:val="NormalCentred"/>
              <w:rPr>
                <w:color w:val="000000"/>
              </w:rPr>
            </w:pPr>
            <w:r w:rsidRPr="00170D31">
              <w:rPr>
                <w:color w:val="000000"/>
              </w:rPr>
              <w:t>2,5</w:t>
            </w:r>
          </w:p>
        </w:tc>
      </w:tr>
      <w:tr w:rsidR="00865B57" w:rsidRPr="00170D31" w14:paraId="735A89BC" w14:textId="77777777" w:rsidTr="00865B57">
        <w:tc>
          <w:tcPr>
            <w:tcW w:w="585" w:type="pct"/>
          </w:tcPr>
          <w:p w14:paraId="3A49B737" w14:textId="77777777" w:rsidR="00EA3229" w:rsidRPr="00170D31" w:rsidRDefault="00EA3229" w:rsidP="005B507E">
            <w:pPr>
              <w:pStyle w:val="NormalCentred"/>
              <w:rPr>
                <w:color w:val="000000"/>
              </w:rPr>
            </w:pPr>
            <w:r w:rsidRPr="00170D31">
              <w:rPr>
                <w:color w:val="000000"/>
              </w:rPr>
              <w:t>450</w:t>
            </w:r>
          </w:p>
        </w:tc>
        <w:tc>
          <w:tcPr>
            <w:tcW w:w="753" w:type="pct"/>
          </w:tcPr>
          <w:p w14:paraId="390694C5" w14:textId="77777777" w:rsidR="00EA3229" w:rsidRPr="00170D31" w:rsidRDefault="00EA3229" w:rsidP="005B507E">
            <w:pPr>
              <w:pStyle w:val="NormalCentred"/>
              <w:rPr>
                <w:color w:val="000000"/>
              </w:rPr>
            </w:pPr>
            <w:r w:rsidRPr="00170D31">
              <w:rPr>
                <w:color w:val="000000"/>
              </w:rPr>
              <w:t>0</w:t>
            </w:r>
          </w:p>
        </w:tc>
        <w:tc>
          <w:tcPr>
            <w:tcW w:w="845" w:type="pct"/>
          </w:tcPr>
          <w:p w14:paraId="4C861099" w14:textId="4042B76C" w:rsidR="00EA3229" w:rsidRPr="00170D31" w:rsidRDefault="002D20CF" w:rsidP="005B507E">
            <w:pPr>
              <w:pStyle w:val="NormalCentred"/>
              <w:rPr>
                <w:color w:val="000000"/>
              </w:rPr>
            </w:pPr>
            <w:del w:id="630" w:author="만든 이">
              <w:r w:rsidRPr="00170D31">
                <w:rPr>
                  <w:color w:val="000000"/>
                </w:rPr>
                <w:delText>3</w:delText>
              </w:r>
            </w:del>
            <w:ins w:id="631" w:author="만든 이">
              <w:r w:rsidR="00EA3229" w:rsidRPr="00170D31">
                <w:t>1</w:t>
              </w:r>
            </w:ins>
          </w:p>
        </w:tc>
        <w:tc>
          <w:tcPr>
            <w:tcW w:w="942" w:type="pct"/>
          </w:tcPr>
          <w:p w14:paraId="081AE1A5" w14:textId="5A8373AA" w:rsidR="00EA3229" w:rsidRPr="00170D31" w:rsidRDefault="002D20CF" w:rsidP="005B507E">
            <w:pPr>
              <w:pStyle w:val="NormalCentred"/>
              <w:rPr>
                <w:color w:val="000000"/>
              </w:rPr>
            </w:pPr>
            <w:del w:id="632" w:author="만든 이">
              <w:r w:rsidRPr="00170D31">
                <w:rPr>
                  <w:color w:val="000000"/>
                </w:rPr>
                <w:delText>3</w:delText>
              </w:r>
            </w:del>
            <w:ins w:id="633" w:author="만든 이">
              <w:r w:rsidR="00EA3229" w:rsidRPr="00170D31">
                <w:t>1</w:t>
              </w:r>
            </w:ins>
          </w:p>
        </w:tc>
        <w:tc>
          <w:tcPr>
            <w:tcW w:w="894" w:type="pct"/>
            <w:cellIns w:id="634" w:author="만든 이" w:date="1900-01-14T11:38:00Z"/>
          </w:tcPr>
          <w:p w14:paraId="4E379EEA" w14:textId="70764275" w:rsidR="00EA3229" w:rsidRPr="00170D31" w:rsidRDefault="00EA3229" w:rsidP="005B507E">
            <w:pPr>
              <w:pStyle w:val="NormalCentred"/>
              <w:rPr>
                <w:color w:val="000000"/>
              </w:rPr>
            </w:pPr>
            <w:ins w:id="635" w:author="만든 이">
              <w:r w:rsidRPr="00170D31">
                <w:t>2</w:t>
              </w:r>
            </w:ins>
          </w:p>
        </w:tc>
        <w:tc>
          <w:tcPr>
            <w:tcW w:w="981" w:type="pct"/>
          </w:tcPr>
          <w:p w14:paraId="46D84EF9" w14:textId="77777777" w:rsidR="00EA3229" w:rsidRPr="00170D31" w:rsidRDefault="00EA3229" w:rsidP="005B507E">
            <w:pPr>
              <w:pStyle w:val="NormalCentred"/>
              <w:rPr>
                <w:color w:val="000000"/>
              </w:rPr>
            </w:pPr>
            <w:r w:rsidRPr="00170D31">
              <w:rPr>
                <w:color w:val="000000"/>
              </w:rPr>
              <w:t>3,0</w:t>
            </w:r>
          </w:p>
        </w:tc>
      </w:tr>
      <w:tr w:rsidR="00865B57" w:rsidRPr="00170D31" w14:paraId="46E63355" w14:textId="77777777" w:rsidTr="00865B57">
        <w:tc>
          <w:tcPr>
            <w:tcW w:w="585" w:type="pct"/>
          </w:tcPr>
          <w:p w14:paraId="7362E4FC" w14:textId="77777777" w:rsidR="00EA3229" w:rsidRPr="00170D31" w:rsidRDefault="00EA3229" w:rsidP="005B507E">
            <w:pPr>
              <w:pStyle w:val="NormalCentred"/>
              <w:rPr>
                <w:color w:val="000000"/>
              </w:rPr>
            </w:pPr>
            <w:r w:rsidRPr="00170D31">
              <w:rPr>
                <w:color w:val="000000"/>
              </w:rPr>
              <w:t>525</w:t>
            </w:r>
          </w:p>
        </w:tc>
        <w:tc>
          <w:tcPr>
            <w:tcW w:w="753" w:type="pct"/>
          </w:tcPr>
          <w:p w14:paraId="33F782C5" w14:textId="77777777" w:rsidR="00EA3229" w:rsidRPr="00170D31" w:rsidRDefault="00EA3229" w:rsidP="005B507E">
            <w:pPr>
              <w:pStyle w:val="NormalCentred"/>
              <w:rPr>
                <w:color w:val="000000"/>
              </w:rPr>
            </w:pPr>
            <w:r w:rsidRPr="00170D31">
              <w:rPr>
                <w:color w:val="000000"/>
              </w:rPr>
              <w:t>1</w:t>
            </w:r>
          </w:p>
        </w:tc>
        <w:tc>
          <w:tcPr>
            <w:tcW w:w="845" w:type="pct"/>
          </w:tcPr>
          <w:p w14:paraId="396096B5" w14:textId="7FF91AE5" w:rsidR="00EA3229" w:rsidRPr="00170D31" w:rsidRDefault="002D20CF" w:rsidP="005B507E">
            <w:pPr>
              <w:pStyle w:val="NormalCentred"/>
              <w:rPr>
                <w:color w:val="000000"/>
              </w:rPr>
            </w:pPr>
            <w:del w:id="636" w:author="만든 이">
              <w:r w:rsidRPr="00170D31">
                <w:rPr>
                  <w:color w:val="000000"/>
                </w:rPr>
                <w:delText>3</w:delText>
              </w:r>
            </w:del>
            <w:ins w:id="637" w:author="만든 이">
              <w:r w:rsidR="00EA3229" w:rsidRPr="00170D31">
                <w:t>1</w:t>
              </w:r>
            </w:ins>
          </w:p>
        </w:tc>
        <w:tc>
          <w:tcPr>
            <w:tcW w:w="942" w:type="pct"/>
          </w:tcPr>
          <w:p w14:paraId="6209B830" w14:textId="1289B0BD" w:rsidR="00EA3229" w:rsidRPr="00170D31" w:rsidRDefault="002D20CF" w:rsidP="005B507E">
            <w:pPr>
              <w:pStyle w:val="NormalCentred"/>
              <w:rPr>
                <w:color w:val="000000"/>
              </w:rPr>
            </w:pPr>
            <w:del w:id="638" w:author="만든 이">
              <w:r w:rsidRPr="00170D31">
                <w:rPr>
                  <w:color w:val="000000"/>
                </w:rPr>
                <w:delText>4</w:delText>
              </w:r>
            </w:del>
            <w:ins w:id="639" w:author="만든 이">
              <w:r w:rsidR="00EA3229" w:rsidRPr="00170D31">
                <w:t>1</w:t>
              </w:r>
            </w:ins>
          </w:p>
        </w:tc>
        <w:tc>
          <w:tcPr>
            <w:tcW w:w="894" w:type="pct"/>
            <w:cellIns w:id="640" w:author="만든 이" w:date="1900-01-14T11:38:00Z"/>
          </w:tcPr>
          <w:p w14:paraId="4982811C" w14:textId="54684981" w:rsidR="00EA3229" w:rsidRPr="00170D31" w:rsidRDefault="00EA3229" w:rsidP="005B507E">
            <w:pPr>
              <w:pStyle w:val="NormalCentred"/>
              <w:rPr>
                <w:color w:val="000000"/>
              </w:rPr>
            </w:pPr>
            <w:ins w:id="641" w:author="만든 이">
              <w:r w:rsidRPr="00170D31">
                <w:t>3</w:t>
              </w:r>
            </w:ins>
          </w:p>
        </w:tc>
        <w:tc>
          <w:tcPr>
            <w:tcW w:w="981" w:type="pct"/>
          </w:tcPr>
          <w:p w14:paraId="2E9FE378" w14:textId="77777777" w:rsidR="00EA3229" w:rsidRPr="00170D31" w:rsidRDefault="00EA3229" w:rsidP="005B507E">
            <w:pPr>
              <w:pStyle w:val="NormalCentred"/>
              <w:rPr>
                <w:color w:val="000000"/>
              </w:rPr>
            </w:pPr>
            <w:r w:rsidRPr="00170D31">
              <w:rPr>
                <w:color w:val="000000"/>
              </w:rPr>
              <w:t>3,5</w:t>
            </w:r>
          </w:p>
        </w:tc>
      </w:tr>
      <w:tr w:rsidR="00865B57" w:rsidRPr="00170D31" w14:paraId="4FEE3B57" w14:textId="77777777" w:rsidTr="00865B57">
        <w:tc>
          <w:tcPr>
            <w:tcW w:w="585" w:type="pct"/>
          </w:tcPr>
          <w:p w14:paraId="084C1B53" w14:textId="77777777" w:rsidR="00EA3229" w:rsidRPr="00170D31" w:rsidRDefault="00EA3229" w:rsidP="005B507E">
            <w:pPr>
              <w:pStyle w:val="NormalCentred"/>
              <w:rPr>
                <w:color w:val="000000"/>
              </w:rPr>
            </w:pPr>
            <w:r w:rsidRPr="00170D31">
              <w:rPr>
                <w:color w:val="000000"/>
              </w:rPr>
              <w:t>600</w:t>
            </w:r>
          </w:p>
        </w:tc>
        <w:tc>
          <w:tcPr>
            <w:tcW w:w="753" w:type="pct"/>
          </w:tcPr>
          <w:p w14:paraId="6AC0F1A7" w14:textId="77777777" w:rsidR="00EA3229" w:rsidRPr="00170D31" w:rsidRDefault="00EA3229" w:rsidP="005B507E">
            <w:pPr>
              <w:pStyle w:val="NormalCentred"/>
              <w:rPr>
                <w:color w:val="000000"/>
              </w:rPr>
            </w:pPr>
            <w:r w:rsidRPr="00170D31">
              <w:rPr>
                <w:color w:val="000000"/>
              </w:rPr>
              <w:t>0</w:t>
            </w:r>
          </w:p>
        </w:tc>
        <w:tc>
          <w:tcPr>
            <w:tcW w:w="845" w:type="pct"/>
          </w:tcPr>
          <w:p w14:paraId="07037DD8" w14:textId="474E0BB7" w:rsidR="00EA3229" w:rsidRPr="00170D31" w:rsidRDefault="002D20CF" w:rsidP="005B507E">
            <w:pPr>
              <w:pStyle w:val="NormalCentred"/>
              <w:rPr>
                <w:color w:val="000000"/>
              </w:rPr>
            </w:pPr>
            <w:del w:id="642" w:author="만든 이">
              <w:r w:rsidRPr="00170D31">
                <w:rPr>
                  <w:color w:val="000000"/>
                </w:rPr>
                <w:delText>4</w:delText>
              </w:r>
            </w:del>
            <w:ins w:id="643" w:author="만든 이">
              <w:r w:rsidR="00EA3229" w:rsidRPr="00170D31">
                <w:t>0</w:t>
              </w:r>
            </w:ins>
          </w:p>
        </w:tc>
        <w:tc>
          <w:tcPr>
            <w:tcW w:w="942" w:type="pct"/>
          </w:tcPr>
          <w:p w14:paraId="7C2336FF" w14:textId="18244925" w:rsidR="00EA3229" w:rsidRPr="00170D31" w:rsidRDefault="002D20CF" w:rsidP="005B507E">
            <w:pPr>
              <w:pStyle w:val="NormalCentred"/>
              <w:rPr>
                <w:color w:val="000000"/>
              </w:rPr>
            </w:pPr>
            <w:del w:id="644" w:author="만든 이">
              <w:r w:rsidRPr="00170D31">
                <w:rPr>
                  <w:color w:val="000000"/>
                </w:rPr>
                <w:delText>4</w:delText>
              </w:r>
            </w:del>
            <w:ins w:id="645" w:author="만든 이">
              <w:r w:rsidR="00EA3229" w:rsidRPr="00170D31">
                <w:t>2</w:t>
              </w:r>
            </w:ins>
          </w:p>
        </w:tc>
        <w:tc>
          <w:tcPr>
            <w:tcW w:w="894" w:type="pct"/>
            <w:cellIns w:id="646" w:author="만든 이" w:date="1900-01-14T11:38:00Z"/>
          </w:tcPr>
          <w:p w14:paraId="2BFF89B5" w14:textId="77F9EBFB" w:rsidR="00EA3229" w:rsidRPr="00170D31" w:rsidRDefault="00EA3229" w:rsidP="005B507E">
            <w:pPr>
              <w:pStyle w:val="NormalCentred"/>
              <w:rPr>
                <w:color w:val="000000"/>
              </w:rPr>
            </w:pPr>
            <w:ins w:id="647" w:author="만든 이">
              <w:r w:rsidRPr="00170D31">
                <w:t>2</w:t>
              </w:r>
            </w:ins>
          </w:p>
        </w:tc>
        <w:tc>
          <w:tcPr>
            <w:tcW w:w="981" w:type="pct"/>
          </w:tcPr>
          <w:p w14:paraId="0552AE1D" w14:textId="77777777" w:rsidR="00EA3229" w:rsidRPr="00170D31" w:rsidRDefault="00EA3229" w:rsidP="005B507E">
            <w:pPr>
              <w:pStyle w:val="NormalCentred"/>
              <w:rPr>
                <w:color w:val="000000"/>
              </w:rPr>
            </w:pPr>
            <w:r w:rsidRPr="00170D31">
              <w:rPr>
                <w:color w:val="000000"/>
              </w:rPr>
              <w:t>4,0</w:t>
            </w:r>
          </w:p>
        </w:tc>
      </w:tr>
    </w:tbl>
    <w:p w14:paraId="01676A47" w14:textId="1BDEEFF8" w:rsidR="008E145A" w:rsidRPr="00170D31" w:rsidRDefault="008E145A" w:rsidP="005B507E">
      <w:pPr>
        <w:pStyle w:val="NormalKeep"/>
      </w:pPr>
      <w:r w:rsidRPr="00170D31">
        <w:t>*</w:t>
      </w:r>
      <w:del w:id="648" w:author="만든 이">
        <w:r w:rsidRPr="00170D31">
          <w:rPr>
            <w:rFonts w:eastAsia="맑은 고딕"/>
            <w:lang w:eastAsia="ko-KR"/>
          </w:rPr>
          <w:delText xml:space="preserve">Alla </w:delText>
        </w:r>
        <w:r w:rsidR="000B0ACD" w:rsidRPr="00170D31">
          <w:rPr>
            <w:rFonts w:eastAsia="맑은 고딕"/>
            <w:lang w:eastAsia="ko-KR"/>
          </w:rPr>
          <w:delText>dos</w:delText>
        </w:r>
        <w:r w:rsidR="00DE2D6A" w:rsidRPr="00170D31">
          <w:rPr>
            <w:rFonts w:eastAsia="맑은 고딕"/>
            <w:lang w:eastAsia="ko-KR"/>
          </w:rPr>
          <w:delText>er/s</w:delText>
        </w:r>
        <w:r w:rsidR="000B0ACD" w:rsidRPr="00170D31">
          <w:rPr>
            <w:rFonts w:eastAsia="맑은 고딕"/>
            <w:lang w:eastAsia="ko-KR"/>
          </w:rPr>
          <w:delText xml:space="preserve">tyrkor på </w:delText>
        </w:r>
      </w:del>
      <w:r w:rsidRPr="00170D31">
        <w:t xml:space="preserve">Omlyclo </w:t>
      </w:r>
      <w:ins w:id="649" w:author="만든 이">
        <w:r w:rsidRPr="00170D31">
          <w:t xml:space="preserve">300 mg förfylld spruta </w:t>
        </w:r>
        <w:r w:rsidR="00B934EC">
          <w:rPr>
            <w:rFonts w:hint="eastAsia"/>
            <w:lang w:eastAsia="ko-KR"/>
          </w:rPr>
          <w:t>samt</w:t>
        </w:r>
        <w:r w:rsidRPr="00170D31">
          <w:t xml:space="preserve"> alla dosstyrkor (75 mg och 150 mg) av </w:t>
        </w:r>
        <w:del w:id="650" w:author="만든 이">
          <w:r w:rsidR="00B934EC" w:rsidDel="003979AB">
            <w:rPr>
              <w:rFonts w:hint="eastAsia"/>
              <w:lang w:eastAsia="ko-KR"/>
            </w:rPr>
            <w:delText>Omlyclo</w:delText>
          </w:r>
        </w:del>
      </w:ins>
      <w:r w:rsidRPr="00170D31">
        <w:t>förfylld penna är inte avsedda att användas av patienter i åldern &lt;12 år.</w:t>
      </w:r>
    </w:p>
    <w:p w14:paraId="7057FB9C" w14:textId="2CD82BC2" w:rsidR="00F2391A" w:rsidRPr="00170D31" w:rsidRDefault="008E145A" w:rsidP="005B507E">
      <w:pPr>
        <w:pStyle w:val="NormalKeep"/>
        <w:keepNext w:val="0"/>
        <w:rPr>
          <w:b/>
          <w:color w:val="000000"/>
        </w:rPr>
      </w:pPr>
      <w:r w:rsidRPr="00170D31">
        <w:t>**Denna tabell visar minsta antalet injektioner för patienten. Det finns dock andra kombinationer av sprutor/pennor för att uppnå önskad dos.</w:t>
      </w:r>
    </w:p>
    <w:p w14:paraId="7A5C93EB" w14:textId="77777777" w:rsidR="008914BB" w:rsidRPr="00170D31" w:rsidRDefault="008914BB" w:rsidP="005B507E">
      <w:pPr>
        <w:pStyle w:val="af0"/>
        <w:spacing w:after="0"/>
      </w:pPr>
    </w:p>
    <w:p w14:paraId="4CA38F23" w14:textId="77777777" w:rsidR="004A6C98" w:rsidRPr="00170D31" w:rsidRDefault="002D20CF" w:rsidP="005B507E">
      <w:pPr>
        <w:pStyle w:val="TableTitle"/>
        <w:rPr>
          <w:color w:val="000000"/>
        </w:rPr>
      </w:pPr>
      <w:r w:rsidRPr="00170D31">
        <w:rPr>
          <w:color w:val="000000"/>
        </w:rPr>
        <w:t>Tabell 2</w:t>
      </w:r>
      <w:r w:rsidRPr="00170D31">
        <w:rPr>
          <w:color w:val="000000"/>
        </w:rPr>
        <w:tab/>
        <w:t>ADMINISTRERING VAR FJÄRDE VECKA. Dosering av omalizumab (milligram per dos) givet som subkutan injektion var fjärde vecka</w:t>
      </w:r>
    </w:p>
    <w:p w14:paraId="39B719CA" w14:textId="77777777" w:rsidR="004A6C98" w:rsidRPr="00170D31" w:rsidRDefault="004A6C98"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047"/>
        <w:gridCol w:w="800"/>
        <w:gridCol w:w="799"/>
        <w:gridCol w:w="800"/>
        <w:gridCol w:w="800"/>
        <w:gridCol w:w="800"/>
        <w:gridCol w:w="800"/>
        <w:gridCol w:w="800"/>
        <w:gridCol w:w="800"/>
        <w:gridCol w:w="800"/>
        <w:gridCol w:w="817"/>
      </w:tblGrid>
      <w:tr w:rsidR="00EA1418" w:rsidRPr="00170D31" w14:paraId="588AB7BC" w14:textId="77777777" w:rsidTr="00A87E31">
        <w:trPr>
          <w:cantSplit/>
          <w:tblHeader/>
        </w:trPr>
        <w:tc>
          <w:tcPr>
            <w:tcW w:w="1065" w:type="dxa"/>
          </w:tcPr>
          <w:p w14:paraId="40653FB0" w14:textId="77777777" w:rsidR="004A6C98" w:rsidRPr="00170D31" w:rsidRDefault="004A6C98" w:rsidP="005B507E">
            <w:pPr>
              <w:pStyle w:val="NormalKeep"/>
              <w:rPr>
                <w:color w:val="000000"/>
              </w:rPr>
            </w:pPr>
          </w:p>
          <w:p w14:paraId="07490C99" w14:textId="77777777" w:rsidR="004A6C98" w:rsidRPr="00170D31" w:rsidRDefault="004A6C98" w:rsidP="005B507E">
            <w:pPr>
              <w:pStyle w:val="NormalKeep"/>
              <w:rPr>
                <w:color w:val="000000"/>
              </w:rPr>
            </w:pPr>
          </w:p>
        </w:tc>
        <w:tc>
          <w:tcPr>
            <w:tcW w:w="8152" w:type="dxa"/>
            <w:gridSpan w:val="10"/>
            <w:tcBorders>
              <w:bottom w:val="single" w:sz="4" w:space="0" w:color="auto"/>
            </w:tcBorders>
            <w:vAlign w:val="bottom"/>
          </w:tcPr>
          <w:p w14:paraId="1874EBE7" w14:textId="77777777" w:rsidR="004A6C98" w:rsidRPr="00170D31" w:rsidRDefault="002D20CF" w:rsidP="005B507E">
            <w:pPr>
              <w:pStyle w:val="aa"/>
              <w:rPr>
                <w:color w:val="000000"/>
              </w:rPr>
            </w:pPr>
            <w:r w:rsidRPr="00170D31">
              <w:rPr>
                <w:rStyle w:val="Other"/>
                <w:rFonts w:eastAsia="바탕"/>
                <w:color w:val="000000"/>
              </w:rPr>
              <w:t>Kroppsvikt (kg)</w:t>
            </w:r>
          </w:p>
        </w:tc>
      </w:tr>
      <w:tr w:rsidR="00EA1418" w:rsidRPr="00170D31" w14:paraId="41C405D0" w14:textId="77777777" w:rsidTr="00A87E31">
        <w:trPr>
          <w:cantSplit/>
          <w:tblHeader/>
        </w:trPr>
        <w:tc>
          <w:tcPr>
            <w:tcW w:w="1065" w:type="dxa"/>
            <w:tcBorders>
              <w:bottom w:val="single" w:sz="4" w:space="0" w:color="auto"/>
            </w:tcBorders>
            <w:vAlign w:val="bottom"/>
          </w:tcPr>
          <w:p w14:paraId="5CB797B0" w14:textId="464DA516" w:rsidR="004A6C98" w:rsidRPr="00170D31" w:rsidRDefault="002D20CF" w:rsidP="005B507E">
            <w:pPr>
              <w:pStyle w:val="HeadingStrong"/>
              <w:rPr>
                <w:color w:val="000000"/>
              </w:rPr>
            </w:pPr>
            <w:r w:rsidRPr="00170D31">
              <w:rPr>
                <w:rStyle w:val="Other"/>
                <w:rFonts w:eastAsia="바탕"/>
                <w:color w:val="000000"/>
              </w:rPr>
              <w:t>Utgångsvärde för IgE (IE/ml)</w:t>
            </w:r>
          </w:p>
        </w:tc>
        <w:tc>
          <w:tcPr>
            <w:tcW w:w="814" w:type="dxa"/>
            <w:tcBorders>
              <w:bottom w:val="single" w:sz="4" w:space="0" w:color="auto"/>
              <w:right w:val="nil"/>
            </w:tcBorders>
            <w:vAlign w:val="bottom"/>
          </w:tcPr>
          <w:p w14:paraId="0A432677" w14:textId="77777777" w:rsidR="004A6C98" w:rsidRPr="00170D31" w:rsidRDefault="002D20CF" w:rsidP="005B507E">
            <w:pPr>
              <w:pStyle w:val="NormalCentred"/>
              <w:rPr>
                <w:color w:val="000000"/>
              </w:rPr>
            </w:pPr>
            <w:r w:rsidRPr="00170D31">
              <w:rPr>
                <w:rFonts w:hint="eastAsia"/>
                <w:color w:val="000000"/>
              </w:rPr>
              <w:t>≥</w:t>
            </w:r>
            <w:r w:rsidRPr="00170D31">
              <w:rPr>
                <w:color w:val="000000"/>
              </w:rPr>
              <w:t> 20–25*</w:t>
            </w:r>
          </w:p>
        </w:tc>
        <w:tc>
          <w:tcPr>
            <w:tcW w:w="812" w:type="dxa"/>
            <w:tcBorders>
              <w:left w:val="nil"/>
              <w:bottom w:val="single" w:sz="4" w:space="0" w:color="auto"/>
              <w:right w:val="nil"/>
            </w:tcBorders>
            <w:vAlign w:val="bottom"/>
          </w:tcPr>
          <w:p w14:paraId="4D274972" w14:textId="77777777" w:rsidR="004A6C98" w:rsidRPr="00170D31" w:rsidRDefault="002D20CF" w:rsidP="005B507E">
            <w:pPr>
              <w:pStyle w:val="NormalCentred"/>
              <w:rPr>
                <w:color w:val="000000"/>
              </w:rPr>
            </w:pPr>
            <w:r w:rsidRPr="00170D31">
              <w:rPr>
                <w:color w:val="000000"/>
              </w:rPr>
              <w:t>&gt; 25–30*</w:t>
            </w:r>
          </w:p>
        </w:tc>
        <w:tc>
          <w:tcPr>
            <w:tcW w:w="813" w:type="dxa"/>
            <w:tcBorders>
              <w:left w:val="nil"/>
              <w:bottom w:val="single" w:sz="4" w:space="0" w:color="auto"/>
              <w:right w:val="nil"/>
            </w:tcBorders>
            <w:vAlign w:val="bottom"/>
          </w:tcPr>
          <w:p w14:paraId="77396650" w14:textId="77777777" w:rsidR="004A6C98" w:rsidRPr="00170D31" w:rsidRDefault="002D20CF" w:rsidP="005B507E">
            <w:pPr>
              <w:pStyle w:val="NormalCentred"/>
              <w:rPr>
                <w:color w:val="000000"/>
              </w:rPr>
            </w:pPr>
            <w:r w:rsidRPr="00170D31">
              <w:rPr>
                <w:color w:val="000000"/>
              </w:rPr>
              <w:t>&gt; 30–40</w:t>
            </w:r>
          </w:p>
        </w:tc>
        <w:tc>
          <w:tcPr>
            <w:tcW w:w="813" w:type="dxa"/>
            <w:tcBorders>
              <w:left w:val="nil"/>
              <w:bottom w:val="single" w:sz="4" w:space="0" w:color="auto"/>
              <w:right w:val="nil"/>
            </w:tcBorders>
            <w:vAlign w:val="bottom"/>
          </w:tcPr>
          <w:p w14:paraId="70170B56" w14:textId="77777777" w:rsidR="004A6C98" w:rsidRPr="00170D31" w:rsidRDefault="002D20CF" w:rsidP="005B507E">
            <w:pPr>
              <w:pStyle w:val="NormalCentred"/>
              <w:rPr>
                <w:color w:val="000000"/>
              </w:rPr>
            </w:pPr>
            <w:r w:rsidRPr="00170D31">
              <w:rPr>
                <w:color w:val="000000"/>
              </w:rPr>
              <w:t>&gt; 40–50</w:t>
            </w:r>
          </w:p>
        </w:tc>
        <w:tc>
          <w:tcPr>
            <w:tcW w:w="813" w:type="dxa"/>
            <w:tcBorders>
              <w:left w:val="nil"/>
              <w:bottom w:val="single" w:sz="4" w:space="0" w:color="auto"/>
              <w:right w:val="nil"/>
            </w:tcBorders>
            <w:vAlign w:val="bottom"/>
          </w:tcPr>
          <w:p w14:paraId="3F1AE13F" w14:textId="77777777" w:rsidR="004A6C98" w:rsidRPr="00170D31" w:rsidRDefault="002D20CF" w:rsidP="005B507E">
            <w:pPr>
              <w:pStyle w:val="NormalCentred"/>
              <w:rPr>
                <w:color w:val="000000"/>
              </w:rPr>
            </w:pPr>
            <w:r w:rsidRPr="00170D31">
              <w:rPr>
                <w:color w:val="000000"/>
              </w:rPr>
              <w:t>&gt; 50–60</w:t>
            </w:r>
          </w:p>
        </w:tc>
        <w:tc>
          <w:tcPr>
            <w:tcW w:w="814" w:type="dxa"/>
            <w:tcBorders>
              <w:left w:val="nil"/>
              <w:bottom w:val="single" w:sz="4" w:space="0" w:color="auto"/>
              <w:right w:val="nil"/>
            </w:tcBorders>
            <w:vAlign w:val="bottom"/>
          </w:tcPr>
          <w:p w14:paraId="0540033C" w14:textId="77777777" w:rsidR="004A6C98" w:rsidRPr="00170D31" w:rsidRDefault="002D20CF" w:rsidP="005B507E">
            <w:pPr>
              <w:pStyle w:val="NormalCentred"/>
              <w:rPr>
                <w:color w:val="000000"/>
              </w:rPr>
            </w:pPr>
            <w:r w:rsidRPr="00170D31">
              <w:rPr>
                <w:color w:val="000000"/>
              </w:rPr>
              <w:t>&gt; 60–70</w:t>
            </w:r>
          </w:p>
        </w:tc>
        <w:tc>
          <w:tcPr>
            <w:tcW w:w="814" w:type="dxa"/>
            <w:tcBorders>
              <w:left w:val="nil"/>
              <w:bottom w:val="single" w:sz="4" w:space="0" w:color="auto"/>
              <w:right w:val="nil"/>
            </w:tcBorders>
            <w:vAlign w:val="bottom"/>
          </w:tcPr>
          <w:p w14:paraId="03C8C401" w14:textId="77777777" w:rsidR="004A6C98" w:rsidRPr="00170D31" w:rsidRDefault="002D20CF" w:rsidP="005B507E">
            <w:pPr>
              <w:pStyle w:val="NormalCentred"/>
              <w:rPr>
                <w:color w:val="000000"/>
              </w:rPr>
            </w:pPr>
            <w:r w:rsidRPr="00170D31">
              <w:rPr>
                <w:color w:val="000000"/>
              </w:rPr>
              <w:t>&gt; 70–80</w:t>
            </w:r>
          </w:p>
        </w:tc>
        <w:tc>
          <w:tcPr>
            <w:tcW w:w="814" w:type="dxa"/>
            <w:tcBorders>
              <w:left w:val="nil"/>
              <w:bottom w:val="single" w:sz="4" w:space="0" w:color="auto"/>
              <w:right w:val="nil"/>
            </w:tcBorders>
            <w:vAlign w:val="bottom"/>
          </w:tcPr>
          <w:p w14:paraId="48141E79" w14:textId="77777777" w:rsidR="004A6C98" w:rsidRPr="00170D31" w:rsidRDefault="002D20CF" w:rsidP="005B507E">
            <w:pPr>
              <w:pStyle w:val="NormalCentred"/>
              <w:rPr>
                <w:color w:val="000000"/>
              </w:rPr>
            </w:pPr>
            <w:r w:rsidRPr="00170D31">
              <w:rPr>
                <w:color w:val="000000"/>
              </w:rPr>
              <w:t>&gt; 80–90</w:t>
            </w:r>
          </w:p>
        </w:tc>
        <w:tc>
          <w:tcPr>
            <w:tcW w:w="814" w:type="dxa"/>
            <w:tcBorders>
              <w:left w:val="nil"/>
              <w:bottom w:val="single" w:sz="4" w:space="0" w:color="auto"/>
              <w:right w:val="nil"/>
            </w:tcBorders>
            <w:vAlign w:val="bottom"/>
          </w:tcPr>
          <w:p w14:paraId="46E1E611" w14:textId="77777777" w:rsidR="004A6C98" w:rsidRPr="00170D31" w:rsidRDefault="002D20CF" w:rsidP="005B507E">
            <w:pPr>
              <w:pStyle w:val="NormalCentred"/>
              <w:rPr>
                <w:color w:val="000000"/>
              </w:rPr>
            </w:pPr>
            <w:r w:rsidRPr="00170D31">
              <w:rPr>
                <w:color w:val="000000"/>
              </w:rPr>
              <w:t>&gt; 90–125</w:t>
            </w:r>
          </w:p>
        </w:tc>
        <w:tc>
          <w:tcPr>
            <w:tcW w:w="831" w:type="dxa"/>
            <w:tcBorders>
              <w:left w:val="nil"/>
              <w:bottom w:val="single" w:sz="4" w:space="0" w:color="auto"/>
            </w:tcBorders>
            <w:vAlign w:val="bottom"/>
          </w:tcPr>
          <w:p w14:paraId="6343F968" w14:textId="77777777" w:rsidR="004A6C98" w:rsidRPr="00170D31" w:rsidRDefault="002D20CF" w:rsidP="005B507E">
            <w:pPr>
              <w:pStyle w:val="NormalCentred"/>
              <w:rPr>
                <w:color w:val="000000"/>
              </w:rPr>
            </w:pPr>
            <w:r w:rsidRPr="00170D31">
              <w:rPr>
                <w:color w:val="000000"/>
              </w:rPr>
              <w:t>&gt; 125–150</w:t>
            </w:r>
          </w:p>
        </w:tc>
      </w:tr>
      <w:tr w:rsidR="00EA1418" w:rsidRPr="00170D31" w14:paraId="10003A60" w14:textId="77777777" w:rsidTr="00A87E31">
        <w:trPr>
          <w:cantSplit/>
        </w:trPr>
        <w:tc>
          <w:tcPr>
            <w:tcW w:w="1065" w:type="dxa"/>
            <w:tcBorders>
              <w:bottom w:val="nil"/>
            </w:tcBorders>
            <w:vAlign w:val="center"/>
          </w:tcPr>
          <w:p w14:paraId="181FE025" w14:textId="77777777" w:rsidR="004A6C98" w:rsidRPr="00170D31" w:rsidRDefault="002D20CF" w:rsidP="005B507E">
            <w:pPr>
              <w:pStyle w:val="NormalKeep"/>
              <w:rPr>
                <w:color w:val="000000"/>
              </w:rPr>
            </w:pPr>
            <w:r w:rsidRPr="00170D31">
              <w:rPr>
                <w:rFonts w:hint="eastAsia"/>
                <w:color w:val="000000"/>
              </w:rPr>
              <w:t>≥</w:t>
            </w:r>
            <w:r w:rsidRPr="00170D31">
              <w:rPr>
                <w:color w:val="000000"/>
              </w:rPr>
              <w:t> 30–100</w:t>
            </w:r>
          </w:p>
        </w:tc>
        <w:tc>
          <w:tcPr>
            <w:tcW w:w="814" w:type="dxa"/>
            <w:tcBorders>
              <w:bottom w:val="nil"/>
              <w:right w:val="nil"/>
            </w:tcBorders>
            <w:vAlign w:val="center"/>
          </w:tcPr>
          <w:p w14:paraId="19E6AE48" w14:textId="77777777" w:rsidR="004A6C98" w:rsidRPr="00170D31" w:rsidRDefault="002D20CF" w:rsidP="005B507E">
            <w:pPr>
              <w:pStyle w:val="NormalCentred"/>
              <w:rPr>
                <w:color w:val="000000"/>
              </w:rPr>
            </w:pPr>
            <w:r w:rsidRPr="00170D31">
              <w:rPr>
                <w:color w:val="000000"/>
              </w:rPr>
              <w:t>75</w:t>
            </w:r>
          </w:p>
        </w:tc>
        <w:tc>
          <w:tcPr>
            <w:tcW w:w="812" w:type="dxa"/>
            <w:tcBorders>
              <w:left w:val="nil"/>
              <w:bottom w:val="nil"/>
              <w:right w:val="nil"/>
            </w:tcBorders>
            <w:vAlign w:val="center"/>
          </w:tcPr>
          <w:p w14:paraId="41B8B488" w14:textId="77777777" w:rsidR="004A6C98" w:rsidRPr="00170D31" w:rsidRDefault="002D20CF" w:rsidP="005B507E">
            <w:pPr>
              <w:pStyle w:val="NormalCentred"/>
              <w:rPr>
                <w:color w:val="000000"/>
              </w:rPr>
            </w:pPr>
            <w:r w:rsidRPr="00170D31">
              <w:rPr>
                <w:color w:val="000000"/>
              </w:rPr>
              <w:t>75</w:t>
            </w:r>
          </w:p>
        </w:tc>
        <w:tc>
          <w:tcPr>
            <w:tcW w:w="813" w:type="dxa"/>
            <w:tcBorders>
              <w:left w:val="nil"/>
              <w:bottom w:val="nil"/>
              <w:right w:val="nil"/>
            </w:tcBorders>
            <w:vAlign w:val="center"/>
          </w:tcPr>
          <w:p w14:paraId="65F29DF8" w14:textId="77777777" w:rsidR="004A6C98" w:rsidRPr="00170D31" w:rsidRDefault="002D20CF" w:rsidP="005B507E">
            <w:pPr>
              <w:pStyle w:val="NormalCentred"/>
              <w:rPr>
                <w:color w:val="000000"/>
              </w:rPr>
            </w:pPr>
            <w:r w:rsidRPr="00170D31">
              <w:rPr>
                <w:color w:val="000000"/>
              </w:rPr>
              <w:t>75</w:t>
            </w:r>
          </w:p>
        </w:tc>
        <w:tc>
          <w:tcPr>
            <w:tcW w:w="813" w:type="dxa"/>
            <w:tcBorders>
              <w:left w:val="nil"/>
              <w:bottom w:val="nil"/>
              <w:right w:val="nil"/>
            </w:tcBorders>
            <w:vAlign w:val="center"/>
          </w:tcPr>
          <w:p w14:paraId="27A327C2" w14:textId="77777777" w:rsidR="004A6C98" w:rsidRPr="00170D31" w:rsidRDefault="002D20CF" w:rsidP="005B507E">
            <w:pPr>
              <w:pStyle w:val="NormalCentred"/>
              <w:rPr>
                <w:color w:val="000000"/>
              </w:rPr>
            </w:pPr>
            <w:r w:rsidRPr="00170D31">
              <w:rPr>
                <w:color w:val="000000"/>
              </w:rPr>
              <w:t>150</w:t>
            </w:r>
          </w:p>
        </w:tc>
        <w:tc>
          <w:tcPr>
            <w:tcW w:w="813" w:type="dxa"/>
            <w:tcBorders>
              <w:left w:val="nil"/>
              <w:bottom w:val="nil"/>
              <w:right w:val="nil"/>
            </w:tcBorders>
            <w:vAlign w:val="center"/>
          </w:tcPr>
          <w:p w14:paraId="39391033" w14:textId="77777777" w:rsidR="004A6C98" w:rsidRPr="00170D31" w:rsidRDefault="002D20CF" w:rsidP="005B507E">
            <w:pPr>
              <w:pStyle w:val="NormalCentred"/>
              <w:rPr>
                <w:color w:val="000000"/>
              </w:rPr>
            </w:pPr>
            <w:r w:rsidRPr="00170D31">
              <w:rPr>
                <w:color w:val="000000"/>
              </w:rPr>
              <w:t>150</w:t>
            </w:r>
          </w:p>
        </w:tc>
        <w:tc>
          <w:tcPr>
            <w:tcW w:w="814" w:type="dxa"/>
            <w:tcBorders>
              <w:left w:val="nil"/>
              <w:bottom w:val="nil"/>
              <w:right w:val="nil"/>
            </w:tcBorders>
            <w:vAlign w:val="center"/>
          </w:tcPr>
          <w:p w14:paraId="5D2F3C62" w14:textId="77777777" w:rsidR="004A6C98" w:rsidRPr="00170D31" w:rsidRDefault="002D20CF" w:rsidP="005B507E">
            <w:pPr>
              <w:pStyle w:val="NormalCentred"/>
              <w:rPr>
                <w:color w:val="000000"/>
              </w:rPr>
            </w:pPr>
            <w:r w:rsidRPr="00170D31">
              <w:rPr>
                <w:color w:val="000000"/>
              </w:rPr>
              <w:t>150</w:t>
            </w:r>
          </w:p>
        </w:tc>
        <w:tc>
          <w:tcPr>
            <w:tcW w:w="814" w:type="dxa"/>
            <w:tcBorders>
              <w:left w:val="nil"/>
              <w:bottom w:val="nil"/>
              <w:right w:val="nil"/>
            </w:tcBorders>
            <w:vAlign w:val="center"/>
          </w:tcPr>
          <w:p w14:paraId="782C5CDB" w14:textId="77777777" w:rsidR="004A6C98" w:rsidRPr="00170D31" w:rsidRDefault="002D20CF" w:rsidP="005B507E">
            <w:pPr>
              <w:pStyle w:val="NormalCentred"/>
              <w:rPr>
                <w:color w:val="000000"/>
              </w:rPr>
            </w:pPr>
            <w:r w:rsidRPr="00170D31">
              <w:rPr>
                <w:color w:val="000000"/>
              </w:rPr>
              <w:t>150</w:t>
            </w:r>
          </w:p>
        </w:tc>
        <w:tc>
          <w:tcPr>
            <w:tcW w:w="814" w:type="dxa"/>
            <w:tcBorders>
              <w:left w:val="nil"/>
              <w:bottom w:val="nil"/>
              <w:right w:val="nil"/>
            </w:tcBorders>
            <w:vAlign w:val="center"/>
          </w:tcPr>
          <w:p w14:paraId="58F334EB" w14:textId="77777777" w:rsidR="004A6C98" w:rsidRPr="00170D31" w:rsidRDefault="002D20CF" w:rsidP="005B507E">
            <w:pPr>
              <w:pStyle w:val="NormalCentred"/>
              <w:rPr>
                <w:color w:val="000000"/>
              </w:rPr>
            </w:pPr>
            <w:r w:rsidRPr="00170D31">
              <w:rPr>
                <w:color w:val="000000"/>
              </w:rPr>
              <w:t>150</w:t>
            </w:r>
          </w:p>
        </w:tc>
        <w:tc>
          <w:tcPr>
            <w:tcW w:w="814" w:type="dxa"/>
            <w:tcBorders>
              <w:left w:val="nil"/>
              <w:bottom w:val="nil"/>
              <w:right w:val="nil"/>
            </w:tcBorders>
            <w:vAlign w:val="center"/>
          </w:tcPr>
          <w:p w14:paraId="054202DA" w14:textId="77777777" w:rsidR="004A6C98" w:rsidRPr="00170D31" w:rsidRDefault="002D20CF" w:rsidP="005B507E">
            <w:pPr>
              <w:pStyle w:val="NormalCentred"/>
              <w:rPr>
                <w:color w:val="000000"/>
              </w:rPr>
            </w:pPr>
            <w:r w:rsidRPr="00170D31">
              <w:rPr>
                <w:color w:val="000000"/>
              </w:rPr>
              <w:t>300</w:t>
            </w:r>
          </w:p>
        </w:tc>
        <w:tc>
          <w:tcPr>
            <w:tcW w:w="831" w:type="dxa"/>
            <w:tcBorders>
              <w:left w:val="nil"/>
              <w:bottom w:val="nil"/>
            </w:tcBorders>
            <w:vAlign w:val="center"/>
          </w:tcPr>
          <w:p w14:paraId="507412C0" w14:textId="77777777" w:rsidR="004A6C98" w:rsidRPr="00170D31" w:rsidRDefault="002D20CF" w:rsidP="005B507E">
            <w:pPr>
              <w:pStyle w:val="NormalCentred"/>
              <w:rPr>
                <w:color w:val="000000"/>
              </w:rPr>
            </w:pPr>
            <w:r w:rsidRPr="00170D31">
              <w:rPr>
                <w:color w:val="000000"/>
              </w:rPr>
              <w:t>300</w:t>
            </w:r>
          </w:p>
        </w:tc>
      </w:tr>
      <w:tr w:rsidR="00EA1418" w:rsidRPr="00170D31" w14:paraId="7CE02FED" w14:textId="77777777" w:rsidTr="00A87E31">
        <w:trPr>
          <w:cantSplit/>
        </w:trPr>
        <w:tc>
          <w:tcPr>
            <w:tcW w:w="1065" w:type="dxa"/>
            <w:tcBorders>
              <w:top w:val="nil"/>
              <w:bottom w:val="nil"/>
            </w:tcBorders>
            <w:vAlign w:val="center"/>
          </w:tcPr>
          <w:p w14:paraId="73CC3A8E" w14:textId="77777777" w:rsidR="004A6C98" w:rsidRPr="00170D31" w:rsidRDefault="002D20CF" w:rsidP="005B507E">
            <w:pPr>
              <w:pStyle w:val="NormalKeep"/>
              <w:rPr>
                <w:color w:val="000000"/>
              </w:rPr>
            </w:pPr>
            <w:r w:rsidRPr="00170D31">
              <w:rPr>
                <w:color w:val="000000"/>
              </w:rPr>
              <w:t>&gt; 100–200</w:t>
            </w:r>
          </w:p>
        </w:tc>
        <w:tc>
          <w:tcPr>
            <w:tcW w:w="814" w:type="dxa"/>
            <w:tcBorders>
              <w:top w:val="nil"/>
              <w:bottom w:val="nil"/>
              <w:right w:val="nil"/>
            </w:tcBorders>
            <w:vAlign w:val="center"/>
          </w:tcPr>
          <w:p w14:paraId="7CEF56F0" w14:textId="77777777" w:rsidR="004A6C98" w:rsidRPr="00170D31" w:rsidRDefault="002D20CF" w:rsidP="005B507E">
            <w:pPr>
              <w:pStyle w:val="NormalCentred"/>
              <w:rPr>
                <w:color w:val="000000"/>
              </w:rPr>
            </w:pPr>
            <w:r w:rsidRPr="00170D31">
              <w:rPr>
                <w:color w:val="000000"/>
              </w:rPr>
              <w:t>150</w:t>
            </w:r>
          </w:p>
        </w:tc>
        <w:tc>
          <w:tcPr>
            <w:tcW w:w="812" w:type="dxa"/>
            <w:tcBorders>
              <w:top w:val="nil"/>
              <w:left w:val="nil"/>
              <w:bottom w:val="nil"/>
              <w:right w:val="nil"/>
            </w:tcBorders>
            <w:vAlign w:val="center"/>
          </w:tcPr>
          <w:p w14:paraId="04E7310C" w14:textId="77777777" w:rsidR="004A6C98" w:rsidRPr="00170D31" w:rsidRDefault="002D20CF" w:rsidP="005B507E">
            <w:pPr>
              <w:pStyle w:val="NormalCentred"/>
              <w:rPr>
                <w:color w:val="000000"/>
              </w:rPr>
            </w:pPr>
            <w:r w:rsidRPr="00170D31">
              <w:rPr>
                <w:color w:val="000000"/>
              </w:rPr>
              <w:t>150</w:t>
            </w:r>
          </w:p>
        </w:tc>
        <w:tc>
          <w:tcPr>
            <w:tcW w:w="813" w:type="dxa"/>
            <w:tcBorders>
              <w:top w:val="nil"/>
              <w:left w:val="nil"/>
              <w:bottom w:val="nil"/>
              <w:right w:val="nil"/>
            </w:tcBorders>
            <w:vAlign w:val="center"/>
          </w:tcPr>
          <w:p w14:paraId="34515694" w14:textId="77777777" w:rsidR="004A6C98" w:rsidRPr="00170D31" w:rsidRDefault="002D20CF" w:rsidP="005B507E">
            <w:pPr>
              <w:pStyle w:val="NormalCentred"/>
              <w:rPr>
                <w:color w:val="000000"/>
              </w:rPr>
            </w:pPr>
            <w:r w:rsidRPr="00170D31">
              <w:rPr>
                <w:color w:val="000000"/>
              </w:rPr>
              <w:t>150</w:t>
            </w:r>
          </w:p>
        </w:tc>
        <w:tc>
          <w:tcPr>
            <w:tcW w:w="813" w:type="dxa"/>
            <w:tcBorders>
              <w:top w:val="nil"/>
              <w:left w:val="nil"/>
              <w:bottom w:val="nil"/>
              <w:right w:val="nil"/>
            </w:tcBorders>
            <w:vAlign w:val="center"/>
          </w:tcPr>
          <w:p w14:paraId="2F732E9A" w14:textId="77777777" w:rsidR="004A6C98" w:rsidRPr="00170D31" w:rsidRDefault="002D20CF" w:rsidP="005B507E">
            <w:pPr>
              <w:pStyle w:val="NormalCentred"/>
              <w:rPr>
                <w:color w:val="000000"/>
              </w:rPr>
            </w:pPr>
            <w:r w:rsidRPr="00170D31">
              <w:rPr>
                <w:color w:val="000000"/>
              </w:rPr>
              <w:t>300</w:t>
            </w:r>
          </w:p>
        </w:tc>
        <w:tc>
          <w:tcPr>
            <w:tcW w:w="813" w:type="dxa"/>
            <w:tcBorders>
              <w:top w:val="nil"/>
              <w:left w:val="nil"/>
              <w:bottom w:val="nil"/>
              <w:right w:val="nil"/>
            </w:tcBorders>
            <w:vAlign w:val="center"/>
          </w:tcPr>
          <w:p w14:paraId="70CFA4AE" w14:textId="77777777" w:rsidR="004A6C98"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
          <w:p w14:paraId="68EDA623" w14:textId="77777777" w:rsidR="004A6C98"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
          <w:p w14:paraId="000B8188" w14:textId="77777777" w:rsidR="004A6C98"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
          <w:p w14:paraId="5474F8B3" w14:textId="77777777" w:rsidR="004A6C98"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
          <w:p w14:paraId="2675D102" w14:textId="77777777" w:rsidR="004A6C98" w:rsidRPr="00170D31" w:rsidRDefault="002D20CF" w:rsidP="005B507E">
            <w:pPr>
              <w:pStyle w:val="NormalCentred"/>
              <w:rPr>
                <w:color w:val="000000"/>
              </w:rPr>
            </w:pPr>
            <w:r w:rsidRPr="00170D31">
              <w:rPr>
                <w:color w:val="000000"/>
              </w:rPr>
              <w:t>450</w:t>
            </w:r>
          </w:p>
        </w:tc>
        <w:tc>
          <w:tcPr>
            <w:tcW w:w="831" w:type="dxa"/>
            <w:tcBorders>
              <w:top w:val="nil"/>
              <w:left w:val="nil"/>
              <w:bottom w:val="single" w:sz="4" w:space="0" w:color="auto"/>
            </w:tcBorders>
            <w:vAlign w:val="center"/>
          </w:tcPr>
          <w:p w14:paraId="10E00302" w14:textId="77777777" w:rsidR="004A6C98" w:rsidRPr="00170D31" w:rsidRDefault="002D20CF" w:rsidP="005B507E">
            <w:pPr>
              <w:pStyle w:val="NormalCentred"/>
              <w:rPr>
                <w:color w:val="000000"/>
              </w:rPr>
            </w:pPr>
            <w:r w:rsidRPr="00170D31">
              <w:rPr>
                <w:color w:val="000000"/>
              </w:rPr>
              <w:t>600</w:t>
            </w:r>
          </w:p>
        </w:tc>
      </w:tr>
      <w:tr w:rsidR="00EA1418" w:rsidRPr="00170D31" w14:paraId="7C460194" w14:textId="77777777" w:rsidTr="00A87E31">
        <w:trPr>
          <w:cantSplit/>
        </w:trPr>
        <w:tc>
          <w:tcPr>
            <w:tcW w:w="1065" w:type="dxa"/>
            <w:tcBorders>
              <w:top w:val="nil"/>
              <w:bottom w:val="nil"/>
            </w:tcBorders>
            <w:vAlign w:val="center"/>
          </w:tcPr>
          <w:p w14:paraId="3F9B8CE3" w14:textId="77777777" w:rsidR="004A6C98" w:rsidRPr="00170D31" w:rsidRDefault="002D20CF" w:rsidP="005B507E">
            <w:pPr>
              <w:pStyle w:val="NormalKeep"/>
              <w:rPr>
                <w:color w:val="000000"/>
              </w:rPr>
            </w:pPr>
            <w:r w:rsidRPr="00170D31">
              <w:rPr>
                <w:color w:val="000000"/>
              </w:rPr>
              <w:t>&gt; 200–300</w:t>
            </w:r>
          </w:p>
        </w:tc>
        <w:tc>
          <w:tcPr>
            <w:tcW w:w="814" w:type="dxa"/>
            <w:tcBorders>
              <w:top w:val="nil"/>
              <w:bottom w:val="nil"/>
              <w:right w:val="nil"/>
            </w:tcBorders>
            <w:vAlign w:val="center"/>
          </w:tcPr>
          <w:p w14:paraId="4D78A89F" w14:textId="77777777" w:rsidR="004A6C98" w:rsidRPr="00170D31" w:rsidRDefault="002D20CF" w:rsidP="005B507E">
            <w:pPr>
              <w:pStyle w:val="NormalCentred"/>
              <w:rPr>
                <w:color w:val="000000"/>
              </w:rPr>
            </w:pPr>
            <w:r w:rsidRPr="00170D31">
              <w:rPr>
                <w:color w:val="000000"/>
              </w:rPr>
              <w:t>150</w:t>
            </w:r>
          </w:p>
        </w:tc>
        <w:tc>
          <w:tcPr>
            <w:tcW w:w="812" w:type="dxa"/>
            <w:tcBorders>
              <w:top w:val="nil"/>
              <w:left w:val="nil"/>
              <w:bottom w:val="nil"/>
              <w:right w:val="nil"/>
            </w:tcBorders>
            <w:vAlign w:val="center"/>
          </w:tcPr>
          <w:p w14:paraId="28E9B288" w14:textId="77777777" w:rsidR="004A6C98" w:rsidRPr="00170D31" w:rsidRDefault="002D20CF" w:rsidP="005B507E">
            <w:pPr>
              <w:pStyle w:val="NormalCentred"/>
              <w:rPr>
                <w:color w:val="000000"/>
              </w:rPr>
            </w:pPr>
            <w:r w:rsidRPr="00170D31">
              <w:rPr>
                <w:color w:val="000000"/>
              </w:rPr>
              <w:t>150</w:t>
            </w:r>
          </w:p>
        </w:tc>
        <w:tc>
          <w:tcPr>
            <w:tcW w:w="813" w:type="dxa"/>
            <w:tcBorders>
              <w:top w:val="nil"/>
              <w:left w:val="nil"/>
              <w:bottom w:val="nil"/>
              <w:right w:val="nil"/>
            </w:tcBorders>
            <w:vAlign w:val="center"/>
          </w:tcPr>
          <w:p w14:paraId="2872CBEC" w14:textId="77777777" w:rsidR="004A6C98" w:rsidRPr="00170D31" w:rsidRDefault="002D20CF" w:rsidP="005B507E">
            <w:pPr>
              <w:pStyle w:val="NormalCentred"/>
              <w:rPr>
                <w:color w:val="000000"/>
              </w:rPr>
            </w:pPr>
            <w:r w:rsidRPr="00170D31">
              <w:rPr>
                <w:color w:val="000000"/>
              </w:rPr>
              <w:t>225</w:t>
            </w:r>
          </w:p>
        </w:tc>
        <w:tc>
          <w:tcPr>
            <w:tcW w:w="813" w:type="dxa"/>
            <w:tcBorders>
              <w:top w:val="nil"/>
              <w:left w:val="nil"/>
              <w:bottom w:val="nil"/>
              <w:right w:val="nil"/>
            </w:tcBorders>
            <w:vAlign w:val="center"/>
          </w:tcPr>
          <w:p w14:paraId="5705DF45" w14:textId="77777777" w:rsidR="004A6C98" w:rsidRPr="00170D31" w:rsidRDefault="002D20CF" w:rsidP="005B507E">
            <w:pPr>
              <w:pStyle w:val="NormalCentred"/>
              <w:rPr>
                <w:color w:val="000000"/>
              </w:rPr>
            </w:pPr>
            <w:r w:rsidRPr="00170D31">
              <w:rPr>
                <w:color w:val="000000"/>
              </w:rPr>
              <w:t>300</w:t>
            </w:r>
          </w:p>
        </w:tc>
        <w:tc>
          <w:tcPr>
            <w:tcW w:w="813" w:type="dxa"/>
            <w:tcBorders>
              <w:top w:val="nil"/>
              <w:left w:val="nil"/>
              <w:bottom w:val="nil"/>
              <w:right w:val="nil"/>
            </w:tcBorders>
            <w:vAlign w:val="center"/>
          </w:tcPr>
          <w:p w14:paraId="17533F4C" w14:textId="77777777" w:rsidR="004A6C98" w:rsidRPr="00170D31" w:rsidRDefault="002D20CF" w:rsidP="005B507E">
            <w:pPr>
              <w:pStyle w:val="NormalCentred"/>
              <w:rPr>
                <w:color w:val="000000"/>
              </w:rPr>
            </w:pPr>
            <w:r w:rsidRPr="00170D31">
              <w:rPr>
                <w:color w:val="000000"/>
              </w:rPr>
              <w:t>300</w:t>
            </w:r>
          </w:p>
        </w:tc>
        <w:tc>
          <w:tcPr>
            <w:tcW w:w="814" w:type="dxa"/>
            <w:tcBorders>
              <w:top w:val="nil"/>
              <w:left w:val="nil"/>
              <w:bottom w:val="nil"/>
              <w:right w:val="nil"/>
            </w:tcBorders>
            <w:vAlign w:val="center"/>
          </w:tcPr>
          <w:p w14:paraId="6FB0094B" w14:textId="77777777" w:rsidR="004A6C98" w:rsidRPr="00170D31" w:rsidRDefault="002D20CF" w:rsidP="005B507E">
            <w:pPr>
              <w:pStyle w:val="NormalCentred"/>
              <w:rPr>
                <w:color w:val="000000"/>
              </w:rPr>
            </w:pPr>
            <w:r w:rsidRPr="00170D31">
              <w:rPr>
                <w:color w:val="000000"/>
              </w:rPr>
              <w:t>450</w:t>
            </w:r>
          </w:p>
        </w:tc>
        <w:tc>
          <w:tcPr>
            <w:tcW w:w="814" w:type="dxa"/>
            <w:tcBorders>
              <w:top w:val="nil"/>
              <w:left w:val="nil"/>
              <w:bottom w:val="nil"/>
              <w:right w:val="nil"/>
            </w:tcBorders>
            <w:vAlign w:val="center"/>
          </w:tcPr>
          <w:p w14:paraId="4F617569" w14:textId="77777777" w:rsidR="004A6C98" w:rsidRPr="00170D31" w:rsidRDefault="002D20CF" w:rsidP="005B507E">
            <w:pPr>
              <w:pStyle w:val="NormalCentred"/>
              <w:rPr>
                <w:color w:val="000000"/>
              </w:rPr>
            </w:pPr>
            <w:r w:rsidRPr="00170D31">
              <w:rPr>
                <w:color w:val="000000"/>
              </w:rPr>
              <w:t>450</w:t>
            </w:r>
          </w:p>
        </w:tc>
        <w:tc>
          <w:tcPr>
            <w:tcW w:w="814" w:type="dxa"/>
            <w:tcBorders>
              <w:top w:val="nil"/>
              <w:left w:val="nil"/>
              <w:bottom w:val="nil"/>
              <w:right w:val="nil"/>
            </w:tcBorders>
            <w:vAlign w:val="center"/>
          </w:tcPr>
          <w:p w14:paraId="68E21E06" w14:textId="77777777" w:rsidR="004A6C98" w:rsidRPr="00170D31" w:rsidRDefault="002D20CF" w:rsidP="005B507E">
            <w:pPr>
              <w:pStyle w:val="NormalCentred"/>
              <w:rPr>
                <w:color w:val="000000"/>
              </w:rPr>
            </w:pPr>
            <w:r w:rsidRPr="00170D31">
              <w:rPr>
                <w:color w:val="000000"/>
              </w:rPr>
              <w:t>450</w:t>
            </w:r>
          </w:p>
        </w:tc>
        <w:tc>
          <w:tcPr>
            <w:tcW w:w="814" w:type="dxa"/>
            <w:tcBorders>
              <w:top w:val="nil"/>
              <w:left w:val="nil"/>
            </w:tcBorders>
            <w:vAlign w:val="center"/>
          </w:tcPr>
          <w:p w14:paraId="45A6C710" w14:textId="77777777" w:rsidR="004A6C98" w:rsidRPr="00170D31" w:rsidRDefault="002D20CF" w:rsidP="005B507E">
            <w:pPr>
              <w:pStyle w:val="NormalCentred"/>
              <w:rPr>
                <w:color w:val="000000"/>
              </w:rPr>
            </w:pPr>
            <w:r w:rsidRPr="00170D31">
              <w:rPr>
                <w:color w:val="000000"/>
              </w:rPr>
              <w:t>600</w:t>
            </w:r>
          </w:p>
        </w:tc>
        <w:tc>
          <w:tcPr>
            <w:tcW w:w="831" w:type="dxa"/>
            <w:tcBorders>
              <w:bottom w:val="nil"/>
            </w:tcBorders>
            <w:vAlign w:val="center"/>
          </w:tcPr>
          <w:p w14:paraId="2A2F8675" w14:textId="77777777" w:rsidR="004A6C98" w:rsidRPr="00170D31" w:rsidRDefault="004A6C98" w:rsidP="005B507E">
            <w:pPr>
              <w:pStyle w:val="NormalCentred"/>
              <w:rPr>
                <w:color w:val="000000"/>
              </w:rPr>
            </w:pPr>
          </w:p>
        </w:tc>
      </w:tr>
      <w:tr w:rsidR="00EA1418" w:rsidRPr="00170D31" w14:paraId="494D9D0A" w14:textId="77777777" w:rsidTr="00A87E31">
        <w:trPr>
          <w:cantSplit/>
        </w:trPr>
        <w:tc>
          <w:tcPr>
            <w:tcW w:w="1065" w:type="dxa"/>
            <w:tcBorders>
              <w:top w:val="nil"/>
              <w:bottom w:val="nil"/>
            </w:tcBorders>
            <w:vAlign w:val="center"/>
          </w:tcPr>
          <w:p w14:paraId="24B78B1F" w14:textId="77777777" w:rsidR="004A6C98" w:rsidRPr="00170D31" w:rsidRDefault="002D20CF" w:rsidP="005B507E">
            <w:pPr>
              <w:pStyle w:val="NormalKeep"/>
              <w:rPr>
                <w:color w:val="000000"/>
              </w:rPr>
            </w:pPr>
            <w:r w:rsidRPr="00170D31">
              <w:rPr>
                <w:color w:val="000000"/>
              </w:rPr>
              <w:t>&gt; 300–400</w:t>
            </w:r>
          </w:p>
        </w:tc>
        <w:tc>
          <w:tcPr>
            <w:tcW w:w="814" w:type="dxa"/>
            <w:tcBorders>
              <w:top w:val="nil"/>
              <w:bottom w:val="nil"/>
              <w:right w:val="nil"/>
            </w:tcBorders>
            <w:vAlign w:val="center"/>
          </w:tcPr>
          <w:p w14:paraId="3060DD95" w14:textId="77777777" w:rsidR="004A6C98" w:rsidRPr="00170D31" w:rsidRDefault="002D20CF" w:rsidP="005B507E">
            <w:pPr>
              <w:pStyle w:val="NormalCentred"/>
              <w:rPr>
                <w:color w:val="000000"/>
              </w:rPr>
            </w:pPr>
            <w:r w:rsidRPr="00170D31">
              <w:rPr>
                <w:color w:val="000000"/>
              </w:rPr>
              <w:t>225</w:t>
            </w:r>
          </w:p>
        </w:tc>
        <w:tc>
          <w:tcPr>
            <w:tcW w:w="812" w:type="dxa"/>
            <w:tcBorders>
              <w:top w:val="nil"/>
              <w:left w:val="nil"/>
              <w:bottom w:val="nil"/>
              <w:right w:val="nil"/>
            </w:tcBorders>
            <w:vAlign w:val="center"/>
          </w:tcPr>
          <w:p w14:paraId="0F21753F" w14:textId="77777777" w:rsidR="004A6C98" w:rsidRPr="00170D31" w:rsidRDefault="002D20CF" w:rsidP="005B507E">
            <w:pPr>
              <w:pStyle w:val="NormalCentred"/>
              <w:rPr>
                <w:color w:val="000000"/>
              </w:rPr>
            </w:pPr>
            <w:r w:rsidRPr="00170D31">
              <w:rPr>
                <w:color w:val="000000"/>
              </w:rPr>
              <w:t>225</w:t>
            </w:r>
          </w:p>
        </w:tc>
        <w:tc>
          <w:tcPr>
            <w:tcW w:w="813" w:type="dxa"/>
            <w:tcBorders>
              <w:top w:val="nil"/>
              <w:left w:val="nil"/>
              <w:bottom w:val="nil"/>
              <w:right w:val="nil"/>
            </w:tcBorders>
            <w:vAlign w:val="center"/>
          </w:tcPr>
          <w:p w14:paraId="119BBCBE" w14:textId="77777777" w:rsidR="004A6C98" w:rsidRPr="00170D31" w:rsidRDefault="002D20CF" w:rsidP="005B507E">
            <w:pPr>
              <w:pStyle w:val="NormalCentred"/>
              <w:rPr>
                <w:color w:val="000000"/>
              </w:rPr>
            </w:pPr>
            <w:r w:rsidRPr="00170D31">
              <w:rPr>
                <w:color w:val="000000"/>
              </w:rPr>
              <w:t>300</w:t>
            </w:r>
          </w:p>
        </w:tc>
        <w:tc>
          <w:tcPr>
            <w:tcW w:w="813" w:type="dxa"/>
            <w:tcBorders>
              <w:top w:val="nil"/>
              <w:left w:val="nil"/>
              <w:bottom w:val="nil"/>
              <w:right w:val="nil"/>
            </w:tcBorders>
            <w:vAlign w:val="center"/>
          </w:tcPr>
          <w:p w14:paraId="1EA48A1C" w14:textId="77777777" w:rsidR="004A6C98" w:rsidRPr="00170D31" w:rsidRDefault="002D20CF" w:rsidP="005B507E">
            <w:pPr>
              <w:pStyle w:val="NormalCentred"/>
              <w:rPr>
                <w:color w:val="000000"/>
              </w:rPr>
            </w:pPr>
            <w:r w:rsidRPr="00170D31">
              <w:rPr>
                <w:color w:val="000000"/>
              </w:rPr>
              <w:t>450</w:t>
            </w:r>
          </w:p>
        </w:tc>
        <w:tc>
          <w:tcPr>
            <w:tcW w:w="813" w:type="dxa"/>
            <w:tcBorders>
              <w:top w:val="nil"/>
              <w:left w:val="nil"/>
              <w:bottom w:val="nil"/>
              <w:right w:val="nil"/>
            </w:tcBorders>
            <w:vAlign w:val="center"/>
          </w:tcPr>
          <w:p w14:paraId="295319C8" w14:textId="77777777" w:rsidR="004A6C98" w:rsidRPr="00170D31" w:rsidRDefault="002D20CF" w:rsidP="005B507E">
            <w:pPr>
              <w:pStyle w:val="NormalCentred"/>
              <w:rPr>
                <w:color w:val="000000"/>
              </w:rPr>
            </w:pPr>
            <w:r w:rsidRPr="00170D31">
              <w:rPr>
                <w:color w:val="000000"/>
              </w:rPr>
              <w:t>450</w:t>
            </w:r>
          </w:p>
        </w:tc>
        <w:tc>
          <w:tcPr>
            <w:tcW w:w="814" w:type="dxa"/>
            <w:tcBorders>
              <w:top w:val="nil"/>
              <w:left w:val="nil"/>
              <w:bottom w:val="nil"/>
              <w:right w:val="nil"/>
            </w:tcBorders>
            <w:vAlign w:val="center"/>
          </w:tcPr>
          <w:p w14:paraId="7410DDAD" w14:textId="77777777" w:rsidR="004A6C98" w:rsidRPr="00170D31" w:rsidRDefault="002D20CF" w:rsidP="005B507E">
            <w:pPr>
              <w:pStyle w:val="NormalCentred"/>
              <w:rPr>
                <w:color w:val="000000"/>
              </w:rPr>
            </w:pPr>
            <w:r w:rsidRPr="00170D31">
              <w:rPr>
                <w:color w:val="000000"/>
              </w:rPr>
              <w:t>450</w:t>
            </w:r>
          </w:p>
        </w:tc>
        <w:tc>
          <w:tcPr>
            <w:tcW w:w="814" w:type="dxa"/>
            <w:tcBorders>
              <w:top w:val="nil"/>
              <w:left w:val="nil"/>
              <w:right w:val="nil"/>
            </w:tcBorders>
            <w:vAlign w:val="center"/>
          </w:tcPr>
          <w:p w14:paraId="461535C0" w14:textId="77777777" w:rsidR="004A6C98" w:rsidRPr="00170D31" w:rsidRDefault="002D20CF" w:rsidP="005B507E">
            <w:pPr>
              <w:pStyle w:val="NormalCentred"/>
              <w:rPr>
                <w:color w:val="000000"/>
              </w:rPr>
            </w:pPr>
            <w:r w:rsidRPr="00170D31">
              <w:rPr>
                <w:color w:val="000000"/>
              </w:rPr>
              <w:t>600</w:t>
            </w:r>
          </w:p>
        </w:tc>
        <w:tc>
          <w:tcPr>
            <w:tcW w:w="814" w:type="dxa"/>
            <w:tcBorders>
              <w:top w:val="nil"/>
              <w:left w:val="nil"/>
            </w:tcBorders>
            <w:vAlign w:val="center"/>
          </w:tcPr>
          <w:p w14:paraId="36BBE2FD" w14:textId="77777777" w:rsidR="004A6C98" w:rsidRPr="00170D31" w:rsidRDefault="002D20CF" w:rsidP="005B507E">
            <w:pPr>
              <w:pStyle w:val="NormalCentred"/>
              <w:rPr>
                <w:color w:val="000000"/>
              </w:rPr>
            </w:pPr>
            <w:r w:rsidRPr="00170D31">
              <w:rPr>
                <w:color w:val="000000"/>
              </w:rPr>
              <w:t>600</w:t>
            </w:r>
          </w:p>
        </w:tc>
        <w:tc>
          <w:tcPr>
            <w:tcW w:w="814" w:type="dxa"/>
            <w:tcBorders>
              <w:bottom w:val="nil"/>
              <w:right w:val="nil"/>
            </w:tcBorders>
            <w:vAlign w:val="center"/>
          </w:tcPr>
          <w:p w14:paraId="60FFCE63" w14:textId="77777777" w:rsidR="004A6C98" w:rsidRPr="00170D31" w:rsidRDefault="004A6C98" w:rsidP="005B507E">
            <w:pPr>
              <w:pStyle w:val="NormalCentred"/>
              <w:rPr>
                <w:color w:val="000000"/>
              </w:rPr>
            </w:pPr>
          </w:p>
        </w:tc>
        <w:tc>
          <w:tcPr>
            <w:tcW w:w="831" w:type="dxa"/>
            <w:tcBorders>
              <w:top w:val="nil"/>
              <w:left w:val="nil"/>
              <w:bottom w:val="nil"/>
            </w:tcBorders>
            <w:vAlign w:val="center"/>
          </w:tcPr>
          <w:p w14:paraId="509D9AEF" w14:textId="77777777" w:rsidR="004A6C98" w:rsidRPr="00170D31" w:rsidRDefault="004A6C98" w:rsidP="005B507E">
            <w:pPr>
              <w:pStyle w:val="NormalCentred"/>
              <w:rPr>
                <w:color w:val="000000"/>
              </w:rPr>
            </w:pPr>
          </w:p>
        </w:tc>
      </w:tr>
      <w:tr w:rsidR="00EA1418" w:rsidRPr="00170D31" w14:paraId="3B53EC59" w14:textId="77777777" w:rsidTr="00A87E31">
        <w:trPr>
          <w:cantSplit/>
        </w:trPr>
        <w:tc>
          <w:tcPr>
            <w:tcW w:w="1065" w:type="dxa"/>
            <w:tcBorders>
              <w:top w:val="nil"/>
              <w:bottom w:val="nil"/>
            </w:tcBorders>
            <w:vAlign w:val="center"/>
          </w:tcPr>
          <w:p w14:paraId="418E56C9" w14:textId="77777777" w:rsidR="004A6C98" w:rsidRPr="00170D31" w:rsidRDefault="002D20CF" w:rsidP="005B507E">
            <w:pPr>
              <w:pStyle w:val="NormalKeep"/>
              <w:rPr>
                <w:color w:val="000000"/>
              </w:rPr>
            </w:pPr>
            <w:r w:rsidRPr="00170D31">
              <w:rPr>
                <w:color w:val="000000"/>
              </w:rPr>
              <w:t>&gt; 400–500</w:t>
            </w:r>
          </w:p>
        </w:tc>
        <w:tc>
          <w:tcPr>
            <w:tcW w:w="814" w:type="dxa"/>
            <w:tcBorders>
              <w:top w:val="nil"/>
              <w:bottom w:val="nil"/>
              <w:right w:val="nil"/>
            </w:tcBorders>
            <w:vAlign w:val="center"/>
          </w:tcPr>
          <w:p w14:paraId="0CA421CF" w14:textId="77777777" w:rsidR="004A6C98" w:rsidRPr="00170D31" w:rsidRDefault="002D20CF" w:rsidP="005B507E">
            <w:pPr>
              <w:pStyle w:val="NormalCentred"/>
              <w:rPr>
                <w:color w:val="000000"/>
              </w:rPr>
            </w:pPr>
            <w:r w:rsidRPr="00170D31">
              <w:rPr>
                <w:color w:val="000000"/>
              </w:rPr>
              <w:t>225</w:t>
            </w:r>
          </w:p>
        </w:tc>
        <w:tc>
          <w:tcPr>
            <w:tcW w:w="812" w:type="dxa"/>
            <w:tcBorders>
              <w:top w:val="nil"/>
              <w:left w:val="nil"/>
              <w:bottom w:val="nil"/>
              <w:right w:val="nil"/>
            </w:tcBorders>
            <w:vAlign w:val="center"/>
          </w:tcPr>
          <w:p w14:paraId="0FB1ABF0" w14:textId="77777777" w:rsidR="004A6C98" w:rsidRPr="00170D31" w:rsidRDefault="002D20CF" w:rsidP="005B507E">
            <w:pPr>
              <w:pStyle w:val="NormalCentred"/>
              <w:rPr>
                <w:color w:val="000000"/>
              </w:rPr>
            </w:pPr>
            <w:r w:rsidRPr="00170D31">
              <w:rPr>
                <w:color w:val="000000"/>
              </w:rPr>
              <w:t>300</w:t>
            </w:r>
          </w:p>
        </w:tc>
        <w:tc>
          <w:tcPr>
            <w:tcW w:w="813" w:type="dxa"/>
            <w:tcBorders>
              <w:top w:val="nil"/>
              <w:left w:val="nil"/>
              <w:bottom w:val="nil"/>
              <w:right w:val="nil"/>
            </w:tcBorders>
            <w:vAlign w:val="center"/>
          </w:tcPr>
          <w:p w14:paraId="2E1DD055" w14:textId="77777777" w:rsidR="004A6C98" w:rsidRPr="00170D31" w:rsidRDefault="002D20CF" w:rsidP="005B507E">
            <w:pPr>
              <w:pStyle w:val="NormalCentred"/>
              <w:rPr>
                <w:color w:val="000000"/>
              </w:rPr>
            </w:pPr>
            <w:r w:rsidRPr="00170D31">
              <w:rPr>
                <w:color w:val="000000"/>
              </w:rPr>
              <w:t>450</w:t>
            </w:r>
          </w:p>
        </w:tc>
        <w:tc>
          <w:tcPr>
            <w:tcW w:w="813" w:type="dxa"/>
            <w:tcBorders>
              <w:top w:val="nil"/>
              <w:left w:val="nil"/>
              <w:bottom w:val="nil"/>
              <w:right w:val="nil"/>
            </w:tcBorders>
            <w:vAlign w:val="center"/>
          </w:tcPr>
          <w:p w14:paraId="48CE24EB" w14:textId="77777777" w:rsidR="004A6C98" w:rsidRPr="00170D31" w:rsidRDefault="002D20CF" w:rsidP="005B507E">
            <w:pPr>
              <w:pStyle w:val="NormalCentred"/>
              <w:rPr>
                <w:color w:val="000000"/>
              </w:rPr>
            </w:pPr>
            <w:r w:rsidRPr="00170D31">
              <w:rPr>
                <w:color w:val="000000"/>
              </w:rPr>
              <w:t>450</w:t>
            </w:r>
          </w:p>
        </w:tc>
        <w:tc>
          <w:tcPr>
            <w:tcW w:w="813" w:type="dxa"/>
            <w:tcBorders>
              <w:top w:val="nil"/>
              <w:left w:val="nil"/>
              <w:bottom w:val="nil"/>
              <w:right w:val="nil"/>
            </w:tcBorders>
            <w:vAlign w:val="center"/>
          </w:tcPr>
          <w:p w14:paraId="276B359F" w14:textId="77777777" w:rsidR="004A6C98" w:rsidRPr="00170D31" w:rsidRDefault="002D20CF" w:rsidP="005B507E">
            <w:pPr>
              <w:pStyle w:val="NormalCentred"/>
              <w:rPr>
                <w:color w:val="000000"/>
              </w:rPr>
            </w:pPr>
            <w:r w:rsidRPr="00170D31">
              <w:rPr>
                <w:color w:val="000000"/>
              </w:rPr>
              <w:t>600</w:t>
            </w:r>
          </w:p>
        </w:tc>
        <w:tc>
          <w:tcPr>
            <w:tcW w:w="814" w:type="dxa"/>
            <w:tcBorders>
              <w:top w:val="nil"/>
              <w:left w:val="nil"/>
            </w:tcBorders>
            <w:vAlign w:val="center"/>
          </w:tcPr>
          <w:p w14:paraId="56F4DDF7" w14:textId="77777777" w:rsidR="004A6C98" w:rsidRPr="00170D31" w:rsidRDefault="002D20CF" w:rsidP="005B507E">
            <w:pPr>
              <w:pStyle w:val="NormalCentred"/>
              <w:rPr>
                <w:color w:val="000000"/>
              </w:rPr>
            </w:pPr>
            <w:r w:rsidRPr="00170D31">
              <w:rPr>
                <w:color w:val="000000"/>
              </w:rPr>
              <w:t>600</w:t>
            </w:r>
          </w:p>
        </w:tc>
        <w:tc>
          <w:tcPr>
            <w:tcW w:w="814" w:type="dxa"/>
            <w:tcBorders>
              <w:bottom w:val="nil"/>
              <w:right w:val="nil"/>
            </w:tcBorders>
            <w:vAlign w:val="center"/>
          </w:tcPr>
          <w:p w14:paraId="0AF43855" w14:textId="77777777" w:rsidR="004A6C98" w:rsidRPr="00170D31" w:rsidRDefault="004A6C98" w:rsidP="005B507E">
            <w:pPr>
              <w:pStyle w:val="NormalCentred"/>
              <w:rPr>
                <w:color w:val="000000"/>
              </w:rPr>
            </w:pPr>
          </w:p>
        </w:tc>
        <w:tc>
          <w:tcPr>
            <w:tcW w:w="814" w:type="dxa"/>
            <w:tcBorders>
              <w:left w:val="nil"/>
              <w:bottom w:val="nil"/>
              <w:right w:val="nil"/>
            </w:tcBorders>
            <w:vAlign w:val="center"/>
          </w:tcPr>
          <w:p w14:paraId="5621C20F"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681EA797" w14:textId="77777777" w:rsidR="004A6C98" w:rsidRPr="00170D31" w:rsidRDefault="004A6C98" w:rsidP="005B507E">
            <w:pPr>
              <w:pStyle w:val="NormalCentred"/>
              <w:rPr>
                <w:color w:val="000000"/>
              </w:rPr>
            </w:pPr>
          </w:p>
        </w:tc>
        <w:tc>
          <w:tcPr>
            <w:tcW w:w="831" w:type="dxa"/>
            <w:tcBorders>
              <w:top w:val="nil"/>
              <w:left w:val="nil"/>
              <w:bottom w:val="nil"/>
            </w:tcBorders>
            <w:vAlign w:val="center"/>
          </w:tcPr>
          <w:p w14:paraId="7B104C81" w14:textId="77777777" w:rsidR="004A6C98" w:rsidRPr="00170D31" w:rsidRDefault="004A6C98" w:rsidP="005B507E">
            <w:pPr>
              <w:pStyle w:val="NormalCentred"/>
              <w:rPr>
                <w:color w:val="000000"/>
              </w:rPr>
            </w:pPr>
          </w:p>
        </w:tc>
      </w:tr>
      <w:tr w:rsidR="00EA1418" w:rsidRPr="00170D31" w14:paraId="09F05F01" w14:textId="77777777" w:rsidTr="00A87E31">
        <w:trPr>
          <w:cantSplit/>
        </w:trPr>
        <w:tc>
          <w:tcPr>
            <w:tcW w:w="1065" w:type="dxa"/>
            <w:tcBorders>
              <w:top w:val="nil"/>
              <w:bottom w:val="nil"/>
            </w:tcBorders>
            <w:vAlign w:val="center"/>
          </w:tcPr>
          <w:p w14:paraId="1D9ED2FF" w14:textId="77777777" w:rsidR="004A6C98" w:rsidRPr="00170D31" w:rsidRDefault="002D20CF" w:rsidP="005B507E">
            <w:pPr>
              <w:pStyle w:val="NormalKeep"/>
              <w:rPr>
                <w:color w:val="000000"/>
              </w:rPr>
            </w:pPr>
            <w:r w:rsidRPr="00170D31">
              <w:rPr>
                <w:color w:val="000000"/>
              </w:rPr>
              <w:t>&gt; 500–600</w:t>
            </w:r>
          </w:p>
        </w:tc>
        <w:tc>
          <w:tcPr>
            <w:tcW w:w="814" w:type="dxa"/>
            <w:tcBorders>
              <w:top w:val="nil"/>
              <w:bottom w:val="nil"/>
              <w:right w:val="nil"/>
            </w:tcBorders>
            <w:vAlign w:val="center"/>
          </w:tcPr>
          <w:p w14:paraId="7111511B" w14:textId="77777777" w:rsidR="004A6C98" w:rsidRPr="00170D31" w:rsidRDefault="002D20CF" w:rsidP="005B507E">
            <w:pPr>
              <w:pStyle w:val="NormalCentred"/>
              <w:rPr>
                <w:color w:val="000000"/>
              </w:rPr>
            </w:pPr>
            <w:r w:rsidRPr="00170D31">
              <w:rPr>
                <w:color w:val="000000"/>
              </w:rPr>
              <w:t>300</w:t>
            </w:r>
          </w:p>
        </w:tc>
        <w:tc>
          <w:tcPr>
            <w:tcW w:w="812" w:type="dxa"/>
            <w:tcBorders>
              <w:top w:val="nil"/>
              <w:left w:val="nil"/>
              <w:bottom w:val="single" w:sz="4" w:space="0" w:color="auto"/>
              <w:right w:val="nil"/>
            </w:tcBorders>
            <w:vAlign w:val="center"/>
          </w:tcPr>
          <w:p w14:paraId="40617C28" w14:textId="77777777" w:rsidR="004A6C98" w:rsidRPr="00170D31" w:rsidRDefault="002D20CF" w:rsidP="005B507E">
            <w:pPr>
              <w:pStyle w:val="NormalCentred"/>
              <w:rPr>
                <w:color w:val="000000"/>
              </w:rPr>
            </w:pPr>
            <w:r w:rsidRPr="00170D31">
              <w:rPr>
                <w:color w:val="000000"/>
              </w:rPr>
              <w:t>300</w:t>
            </w:r>
          </w:p>
        </w:tc>
        <w:tc>
          <w:tcPr>
            <w:tcW w:w="813" w:type="dxa"/>
            <w:tcBorders>
              <w:top w:val="nil"/>
              <w:left w:val="nil"/>
              <w:bottom w:val="nil"/>
              <w:right w:val="nil"/>
            </w:tcBorders>
            <w:vAlign w:val="center"/>
          </w:tcPr>
          <w:p w14:paraId="76E4F467" w14:textId="77777777" w:rsidR="004A6C98" w:rsidRPr="00170D31" w:rsidRDefault="002D20CF" w:rsidP="005B507E">
            <w:pPr>
              <w:pStyle w:val="NormalCentred"/>
              <w:rPr>
                <w:color w:val="000000"/>
              </w:rPr>
            </w:pPr>
            <w:r w:rsidRPr="00170D31">
              <w:rPr>
                <w:color w:val="000000"/>
              </w:rPr>
              <w:t>450</w:t>
            </w:r>
          </w:p>
        </w:tc>
        <w:tc>
          <w:tcPr>
            <w:tcW w:w="813" w:type="dxa"/>
            <w:tcBorders>
              <w:top w:val="nil"/>
              <w:left w:val="nil"/>
              <w:bottom w:val="nil"/>
              <w:right w:val="nil"/>
            </w:tcBorders>
            <w:vAlign w:val="center"/>
          </w:tcPr>
          <w:p w14:paraId="48810682" w14:textId="77777777" w:rsidR="004A6C98" w:rsidRPr="00170D31" w:rsidRDefault="002D20CF" w:rsidP="005B507E">
            <w:pPr>
              <w:pStyle w:val="NormalCentred"/>
              <w:rPr>
                <w:color w:val="000000"/>
              </w:rPr>
            </w:pPr>
            <w:r w:rsidRPr="00170D31">
              <w:rPr>
                <w:color w:val="000000"/>
              </w:rPr>
              <w:t>600</w:t>
            </w:r>
          </w:p>
        </w:tc>
        <w:tc>
          <w:tcPr>
            <w:tcW w:w="813" w:type="dxa"/>
            <w:tcBorders>
              <w:top w:val="nil"/>
              <w:left w:val="nil"/>
              <w:bottom w:val="single" w:sz="4" w:space="0" w:color="auto"/>
            </w:tcBorders>
            <w:vAlign w:val="center"/>
          </w:tcPr>
          <w:p w14:paraId="18E38311" w14:textId="77777777" w:rsidR="004A6C98" w:rsidRPr="00170D31" w:rsidRDefault="002D20CF" w:rsidP="005B507E">
            <w:pPr>
              <w:pStyle w:val="NormalCentred"/>
              <w:rPr>
                <w:color w:val="000000"/>
              </w:rPr>
            </w:pPr>
            <w:r w:rsidRPr="00170D31">
              <w:rPr>
                <w:color w:val="000000"/>
              </w:rPr>
              <w:t>600</w:t>
            </w:r>
          </w:p>
        </w:tc>
        <w:tc>
          <w:tcPr>
            <w:tcW w:w="814" w:type="dxa"/>
            <w:tcBorders>
              <w:bottom w:val="nil"/>
              <w:right w:val="nil"/>
            </w:tcBorders>
            <w:vAlign w:val="center"/>
          </w:tcPr>
          <w:p w14:paraId="6B27F4D8"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76E90238"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64071301"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7E710685" w14:textId="77777777" w:rsidR="004A6C98" w:rsidRPr="00170D31" w:rsidRDefault="004A6C98" w:rsidP="005B507E">
            <w:pPr>
              <w:pStyle w:val="NormalCentred"/>
              <w:rPr>
                <w:color w:val="000000"/>
              </w:rPr>
            </w:pPr>
          </w:p>
        </w:tc>
        <w:tc>
          <w:tcPr>
            <w:tcW w:w="831" w:type="dxa"/>
            <w:tcBorders>
              <w:top w:val="nil"/>
              <w:left w:val="nil"/>
              <w:bottom w:val="nil"/>
            </w:tcBorders>
            <w:vAlign w:val="center"/>
          </w:tcPr>
          <w:p w14:paraId="51141181" w14:textId="77777777" w:rsidR="004A6C98" w:rsidRPr="00170D31" w:rsidRDefault="004A6C98" w:rsidP="005B507E">
            <w:pPr>
              <w:pStyle w:val="NormalCentred"/>
              <w:rPr>
                <w:color w:val="000000"/>
              </w:rPr>
            </w:pPr>
          </w:p>
        </w:tc>
      </w:tr>
      <w:tr w:rsidR="00EA1418" w:rsidRPr="00170D31" w14:paraId="5318EEDA" w14:textId="77777777" w:rsidTr="00A87E31">
        <w:trPr>
          <w:cantSplit/>
        </w:trPr>
        <w:tc>
          <w:tcPr>
            <w:tcW w:w="1065" w:type="dxa"/>
            <w:tcBorders>
              <w:top w:val="nil"/>
              <w:bottom w:val="nil"/>
            </w:tcBorders>
            <w:vAlign w:val="center"/>
          </w:tcPr>
          <w:p w14:paraId="6579545F" w14:textId="77777777" w:rsidR="004A6C98" w:rsidRPr="00170D31" w:rsidRDefault="002D20CF" w:rsidP="005B507E">
            <w:pPr>
              <w:pStyle w:val="NormalKeep"/>
              <w:rPr>
                <w:color w:val="000000"/>
              </w:rPr>
            </w:pPr>
            <w:r w:rsidRPr="00170D31">
              <w:rPr>
                <w:color w:val="000000"/>
              </w:rPr>
              <w:t>&gt; 600–700</w:t>
            </w:r>
          </w:p>
        </w:tc>
        <w:tc>
          <w:tcPr>
            <w:tcW w:w="814" w:type="dxa"/>
            <w:tcBorders>
              <w:top w:val="nil"/>
            </w:tcBorders>
            <w:vAlign w:val="center"/>
          </w:tcPr>
          <w:p w14:paraId="7AA6A463" w14:textId="77777777" w:rsidR="004A6C98" w:rsidRPr="00170D31" w:rsidRDefault="002D20CF" w:rsidP="005B507E">
            <w:pPr>
              <w:pStyle w:val="NormalCentred"/>
              <w:rPr>
                <w:color w:val="000000"/>
              </w:rPr>
            </w:pPr>
            <w:r w:rsidRPr="00170D31">
              <w:rPr>
                <w:color w:val="000000"/>
              </w:rPr>
              <w:t>300</w:t>
            </w:r>
          </w:p>
        </w:tc>
        <w:tc>
          <w:tcPr>
            <w:tcW w:w="812" w:type="dxa"/>
            <w:tcBorders>
              <w:bottom w:val="nil"/>
            </w:tcBorders>
            <w:vAlign w:val="center"/>
          </w:tcPr>
          <w:p w14:paraId="65FD6F09" w14:textId="77777777" w:rsidR="004A6C98" w:rsidRPr="00170D31" w:rsidRDefault="004A6C98" w:rsidP="005B507E">
            <w:pPr>
              <w:pStyle w:val="NormalCentred"/>
              <w:rPr>
                <w:color w:val="000000"/>
              </w:rPr>
            </w:pPr>
          </w:p>
        </w:tc>
        <w:tc>
          <w:tcPr>
            <w:tcW w:w="813" w:type="dxa"/>
            <w:tcBorders>
              <w:top w:val="nil"/>
              <w:right w:val="nil"/>
            </w:tcBorders>
            <w:vAlign w:val="center"/>
          </w:tcPr>
          <w:p w14:paraId="46999CE3" w14:textId="77777777" w:rsidR="004A6C98" w:rsidRPr="00170D31" w:rsidRDefault="002D20CF" w:rsidP="005B507E">
            <w:pPr>
              <w:pStyle w:val="NormalCentred"/>
              <w:rPr>
                <w:color w:val="000000"/>
              </w:rPr>
            </w:pPr>
            <w:r w:rsidRPr="00170D31">
              <w:rPr>
                <w:color w:val="000000"/>
              </w:rPr>
              <w:t>450</w:t>
            </w:r>
          </w:p>
        </w:tc>
        <w:tc>
          <w:tcPr>
            <w:tcW w:w="813" w:type="dxa"/>
            <w:tcBorders>
              <w:top w:val="nil"/>
              <w:left w:val="nil"/>
            </w:tcBorders>
            <w:vAlign w:val="center"/>
          </w:tcPr>
          <w:p w14:paraId="0E248A88" w14:textId="77777777" w:rsidR="004A6C98" w:rsidRPr="00170D31" w:rsidRDefault="002D20CF" w:rsidP="005B507E">
            <w:pPr>
              <w:pStyle w:val="NormalCentred"/>
              <w:rPr>
                <w:color w:val="000000"/>
              </w:rPr>
            </w:pPr>
            <w:r w:rsidRPr="00170D31">
              <w:rPr>
                <w:color w:val="000000"/>
              </w:rPr>
              <w:t>600</w:t>
            </w:r>
          </w:p>
        </w:tc>
        <w:tc>
          <w:tcPr>
            <w:tcW w:w="813" w:type="dxa"/>
            <w:tcBorders>
              <w:bottom w:val="nil"/>
              <w:right w:val="nil"/>
            </w:tcBorders>
            <w:vAlign w:val="center"/>
          </w:tcPr>
          <w:p w14:paraId="2AE3439F"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6BA5F7C9"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591FCFBB"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3471208F"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72FAEFCE" w14:textId="77777777" w:rsidR="004A6C98" w:rsidRPr="00170D31" w:rsidRDefault="004A6C98" w:rsidP="005B507E">
            <w:pPr>
              <w:pStyle w:val="NormalCentred"/>
              <w:rPr>
                <w:color w:val="000000"/>
              </w:rPr>
            </w:pPr>
          </w:p>
        </w:tc>
        <w:tc>
          <w:tcPr>
            <w:tcW w:w="831" w:type="dxa"/>
            <w:tcBorders>
              <w:top w:val="nil"/>
              <w:left w:val="nil"/>
              <w:bottom w:val="nil"/>
            </w:tcBorders>
            <w:vAlign w:val="center"/>
          </w:tcPr>
          <w:p w14:paraId="1FCE9438" w14:textId="77777777" w:rsidR="004A6C98" w:rsidRPr="00170D31" w:rsidRDefault="004A6C98" w:rsidP="005B507E">
            <w:pPr>
              <w:pStyle w:val="NormalCentred"/>
              <w:rPr>
                <w:color w:val="000000"/>
              </w:rPr>
            </w:pPr>
          </w:p>
        </w:tc>
      </w:tr>
      <w:tr w:rsidR="00EA1418" w:rsidRPr="00170D31" w14:paraId="0F847935" w14:textId="77777777" w:rsidTr="00A87E31">
        <w:trPr>
          <w:cantSplit/>
        </w:trPr>
        <w:tc>
          <w:tcPr>
            <w:tcW w:w="1065" w:type="dxa"/>
            <w:tcBorders>
              <w:top w:val="nil"/>
              <w:bottom w:val="nil"/>
            </w:tcBorders>
            <w:vAlign w:val="center"/>
          </w:tcPr>
          <w:p w14:paraId="7E8FF81C" w14:textId="77777777" w:rsidR="004A6C98" w:rsidRPr="00170D31" w:rsidRDefault="002D20CF" w:rsidP="005B507E">
            <w:pPr>
              <w:pStyle w:val="NormalKeep"/>
              <w:rPr>
                <w:color w:val="000000"/>
              </w:rPr>
            </w:pPr>
            <w:r w:rsidRPr="00170D31">
              <w:rPr>
                <w:color w:val="000000"/>
              </w:rPr>
              <w:t>&gt; 700–800</w:t>
            </w:r>
          </w:p>
        </w:tc>
        <w:tc>
          <w:tcPr>
            <w:tcW w:w="814" w:type="dxa"/>
            <w:tcBorders>
              <w:bottom w:val="nil"/>
              <w:right w:val="nil"/>
            </w:tcBorders>
            <w:vAlign w:val="center"/>
          </w:tcPr>
          <w:p w14:paraId="742E3EFB" w14:textId="77777777" w:rsidR="004A6C98" w:rsidRPr="00170D31" w:rsidRDefault="004A6C98" w:rsidP="005B507E">
            <w:pPr>
              <w:pStyle w:val="NormalCentred"/>
              <w:rPr>
                <w:color w:val="000000"/>
              </w:rPr>
            </w:pPr>
          </w:p>
        </w:tc>
        <w:tc>
          <w:tcPr>
            <w:tcW w:w="812" w:type="dxa"/>
            <w:tcBorders>
              <w:top w:val="nil"/>
              <w:left w:val="nil"/>
              <w:bottom w:val="nil"/>
              <w:right w:val="nil"/>
            </w:tcBorders>
            <w:vAlign w:val="center"/>
          </w:tcPr>
          <w:p w14:paraId="2D332A48" w14:textId="77777777" w:rsidR="004A6C98" w:rsidRPr="00170D31" w:rsidRDefault="004A6C98" w:rsidP="005B507E">
            <w:pPr>
              <w:pStyle w:val="NormalCentred"/>
              <w:rPr>
                <w:color w:val="000000"/>
              </w:rPr>
            </w:pPr>
          </w:p>
        </w:tc>
        <w:tc>
          <w:tcPr>
            <w:tcW w:w="813" w:type="dxa"/>
            <w:tcBorders>
              <w:left w:val="nil"/>
              <w:bottom w:val="nil"/>
              <w:right w:val="nil"/>
            </w:tcBorders>
            <w:vAlign w:val="center"/>
          </w:tcPr>
          <w:p w14:paraId="1EE9D2D1" w14:textId="77777777" w:rsidR="004A6C98" w:rsidRPr="00170D31" w:rsidRDefault="004A6C98" w:rsidP="005B507E">
            <w:pPr>
              <w:pStyle w:val="NormalCentred"/>
              <w:rPr>
                <w:color w:val="000000"/>
              </w:rPr>
            </w:pPr>
          </w:p>
        </w:tc>
        <w:tc>
          <w:tcPr>
            <w:tcW w:w="813" w:type="dxa"/>
            <w:tcBorders>
              <w:left w:val="nil"/>
              <w:bottom w:val="nil"/>
              <w:right w:val="nil"/>
            </w:tcBorders>
            <w:vAlign w:val="center"/>
          </w:tcPr>
          <w:p w14:paraId="0B495A6B" w14:textId="77777777" w:rsidR="004A6C98" w:rsidRPr="00170D31" w:rsidRDefault="004A6C98" w:rsidP="005B507E">
            <w:pPr>
              <w:pStyle w:val="NormalCentred"/>
              <w:rPr>
                <w:color w:val="000000"/>
              </w:rPr>
            </w:pPr>
          </w:p>
        </w:tc>
        <w:tc>
          <w:tcPr>
            <w:tcW w:w="813" w:type="dxa"/>
            <w:tcBorders>
              <w:top w:val="nil"/>
              <w:left w:val="nil"/>
              <w:bottom w:val="nil"/>
              <w:right w:val="nil"/>
            </w:tcBorders>
            <w:vAlign w:val="center"/>
          </w:tcPr>
          <w:p w14:paraId="181E8115"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654ABDAC"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7F5B4E6A"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6CDC3E07" w14:textId="77777777" w:rsidR="004A6C98" w:rsidRPr="00170D31" w:rsidRDefault="004A6C98" w:rsidP="005B507E">
            <w:pPr>
              <w:pStyle w:val="NormalCentred"/>
              <w:rPr>
                <w:color w:val="000000"/>
              </w:rPr>
            </w:pPr>
          </w:p>
        </w:tc>
        <w:tc>
          <w:tcPr>
            <w:tcW w:w="814" w:type="dxa"/>
            <w:tcBorders>
              <w:top w:val="nil"/>
              <w:left w:val="nil"/>
              <w:bottom w:val="nil"/>
              <w:right w:val="nil"/>
            </w:tcBorders>
            <w:vAlign w:val="center"/>
          </w:tcPr>
          <w:p w14:paraId="584486C1" w14:textId="77777777" w:rsidR="004A6C98" w:rsidRPr="00170D31" w:rsidRDefault="004A6C98" w:rsidP="005B507E">
            <w:pPr>
              <w:pStyle w:val="NormalCentred"/>
              <w:rPr>
                <w:color w:val="000000"/>
              </w:rPr>
            </w:pPr>
          </w:p>
        </w:tc>
        <w:tc>
          <w:tcPr>
            <w:tcW w:w="831" w:type="dxa"/>
            <w:tcBorders>
              <w:top w:val="nil"/>
              <w:left w:val="nil"/>
              <w:bottom w:val="nil"/>
            </w:tcBorders>
            <w:vAlign w:val="center"/>
          </w:tcPr>
          <w:p w14:paraId="57F28FD3" w14:textId="77777777" w:rsidR="004A6C98" w:rsidRPr="00170D31" w:rsidRDefault="004A6C98" w:rsidP="005B507E">
            <w:pPr>
              <w:pStyle w:val="NormalCentred"/>
              <w:rPr>
                <w:color w:val="000000"/>
              </w:rPr>
            </w:pPr>
          </w:p>
        </w:tc>
      </w:tr>
      <w:tr w:rsidR="00EA1418" w:rsidRPr="00170D31" w14:paraId="7CD39412" w14:textId="77777777" w:rsidTr="00A87E31">
        <w:trPr>
          <w:cantSplit/>
        </w:trPr>
        <w:tc>
          <w:tcPr>
            <w:tcW w:w="1065" w:type="dxa"/>
            <w:tcBorders>
              <w:top w:val="nil"/>
              <w:bottom w:val="nil"/>
            </w:tcBorders>
            <w:vAlign w:val="center"/>
          </w:tcPr>
          <w:p w14:paraId="682A9AC7" w14:textId="77777777" w:rsidR="004A6C98" w:rsidRPr="00170D31" w:rsidRDefault="002D20CF" w:rsidP="005B507E">
            <w:pPr>
              <w:pStyle w:val="NormalKeep"/>
              <w:rPr>
                <w:color w:val="000000"/>
              </w:rPr>
            </w:pPr>
            <w:r w:rsidRPr="00170D31">
              <w:rPr>
                <w:color w:val="000000"/>
              </w:rPr>
              <w:t>&gt; 800–900</w:t>
            </w:r>
          </w:p>
        </w:tc>
        <w:tc>
          <w:tcPr>
            <w:tcW w:w="814" w:type="dxa"/>
            <w:tcBorders>
              <w:top w:val="nil"/>
              <w:bottom w:val="nil"/>
              <w:right w:val="nil"/>
            </w:tcBorders>
            <w:vAlign w:val="center"/>
          </w:tcPr>
          <w:p w14:paraId="4580AACB" w14:textId="77777777" w:rsidR="004A6C98" w:rsidRPr="00170D31" w:rsidRDefault="004A6C98" w:rsidP="005B507E">
            <w:pPr>
              <w:pStyle w:val="NormalCentred"/>
              <w:rPr>
                <w:color w:val="000000"/>
              </w:rPr>
            </w:pPr>
          </w:p>
        </w:tc>
        <w:tc>
          <w:tcPr>
            <w:tcW w:w="812" w:type="dxa"/>
            <w:tcBorders>
              <w:top w:val="nil"/>
              <w:left w:val="nil"/>
              <w:bottom w:val="nil"/>
              <w:right w:val="nil"/>
            </w:tcBorders>
            <w:vAlign w:val="center"/>
          </w:tcPr>
          <w:p w14:paraId="74251A2A" w14:textId="77777777" w:rsidR="004A6C98" w:rsidRPr="00170D31" w:rsidRDefault="004A6C98" w:rsidP="005B507E">
            <w:pPr>
              <w:pStyle w:val="NormalCentred"/>
              <w:rPr>
                <w:color w:val="000000"/>
              </w:rPr>
            </w:pPr>
          </w:p>
        </w:tc>
        <w:tc>
          <w:tcPr>
            <w:tcW w:w="813" w:type="dxa"/>
            <w:tcBorders>
              <w:top w:val="nil"/>
              <w:left w:val="nil"/>
              <w:bottom w:val="nil"/>
              <w:right w:val="nil"/>
            </w:tcBorders>
            <w:vAlign w:val="center"/>
          </w:tcPr>
          <w:p w14:paraId="4E69B717" w14:textId="77777777" w:rsidR="004A6C98" w:rsidRPr="00170D31" w:rsidRDefault="004A6C98" w:rsidP="005B507E">
            <w:pPr>
              <w:pStyle w:val="NormalCentred"/>
              <w:rPr>
                <w:color w:val="000000"/>
              </w:rPr>
            </w:pPr>
          </w:p>
        </w:tc>
        <w:tc>
          <w:tcPr>
            <w:tcW w:w="813" w:type="dxa"/>
            <w:tcBorders>
              <w:top w:val="nil"/>
              <w:left w:val="nil"/>
              <w:bottom w:val="nil"/>
              <w:right w:val="nil"/>
            </w:tcBorders>
            <w:vAlign w:val="center"/>
          </w:tcPr>
          <w:p w14:paraId="48A1D4AE" w14:textId="77777777" w:rsidR="004A6C98" w:rsidRPr="00170D31" w:rsidRDefault="004A6C98" w:rsidP="005B507E">
            <w:pPr>
              <w:pStyle w:val="NormalCentred"/>
              <w:rPr>
                <w:color w:val="000000"/>
              </w:rPr>
            </w:pPr>
          </w:p>
        </w:tc>
        <w:tc>
          <w:tcPr>
            <w:tcW w:w="4069" w:type="dxa"/>
            <w:gridSpan w:val="5"/>
            <w:vMerge w:val="restart"/>
            <w:tcBorders>
              <w:top w:val="nil"/>
              <w:left w:val="nil"/>
              <w:right w:val="nil"/>
            </w:tcBorders>
            <w:vAlign w:val="center"/>
          </w:tcPr>
          <w:p w14:paraId="03690390" w14:textId="77777777" w:rsidR="004A6C98" w:rsidRPr="00170D31" w:rsidRDefault="002D20CF" w:rsidP="005B507E">
            <w:pPr>
              <w:pStyle w:val="NormalCentred"/>
              <w:rPr>
                <w:color w:val="000000"/>
              </w:rPr>
            </w:pPr>
            <w:r w:rsidRPr="00170D31">
              <w:rPr>
                <w:color w:val="000000"/>
              </w:rPr>
              <w:t>FÖR ADMINISTRERING VARANNAN VECKA, SE TABELL 3</w:t>
            </w:r>
          </w:p>
        </w:tc>
        <w:tc>
          <w:tcPr>
            <w:tcW w:w="831" w:type="dxa"/>
            <w:tcBorders>
              <w:top w:val="nil"/>
              <w:left w:val="nil"/>
              <w:bottom w:val="nil"/>
            </w:tcBorders>
            <w:vAlign w:val="center"/>
          </w:tcPr>
          <w:p w14:paraId="6EBA5173" w14:textId="77777777" w:rsidR="004A6C98" w:rsidRPr="00170D31" w:rsidRDefault="004A6C98" w:rsidP="005B507E">
            <w:pPr>
              <w:pStyle w:val="NormalCentred"/>
              <w:rPr>
                <w:color w:val="000000"/>
              </w:rPr>
            </w:pPr>
          </w:p>
        </w:tc>
      </w:tr>
      <w:tr w:rsidR="00EA1418" w:rsidRPr="00170D31" w14:paraId="17D520D8" w14:textId="77777777" w:rsidTr="00A87E31">
        <w:trPr>
          <w:cantSplit/>
        </w:trPr>
        <w:tc>
          <w:tcPr>
            <w:tcW w:w="1065" w:type="dxa"/>
            <w:tcBorders>
              <w:top w:val="nil"/>
              <w:bottom w:val="nil"/>
            </w:tcBorders>
            <w:vAlign w:val="center"/>
          </w:tcPr>
          <w:p w14:paraId="5BE47AF0" w14:textId="77777777" w:rsidR="004A6C98" w:rsidRPr="00170D31" w:rsidRDefault="002D20CF" w:rsidP="005B507E">
            <w:pPr>
              <w:pStyle w:val="NormalKeep"/>
              <w:rPr>
                <w:color w:val="000000"/>
              </w:rPr>
            </w:pPr>
            <w:r w:rsidRPr="00170D31">
              <w:rPr>
                <w:color w:val="000000"/>
              </w:rPr>
              <w:t>&gt; 900–1 000</w:t>
            </w:r>
          </w:p>
        </w:tc>
        <w:tc>
          <w:tcPr>
            <w:tcW w:w="814" w:type="dxa"/>
            <w:tcBorders>
              <w:top w:val="nil"/>
              <w:bottom w:val="nil"/>
              <w:right w:val="nil"/>
            </w:tcBorders>
            <w:vAlign w:val="center"/>
          </w:tcPr>
          <w:p w14:paraId="674D2187" w14:textId="77777777" w:rsidR="004A6C98" w:rsidRPr="00170D31" w:rsidRDefault="004A6C98" w:rsidP="005B507E">
            <w:pPr>
              <w:pStyle w:val="NormalCentred"/>
              <w:rPr>
                <w:color w:val="000000"/>
              </w:rPr>
            </w:pPr>
          </w:p>
        </w:tc>
        <w:tc>
          <w:tcPr>
            <w:tcW w:w="812" w:type="dxa"/>
            <w:tcBorders>
              <w:top w:val="nil"/>
              <w:left w:val="nil"/>
              <w:bottom w:val="nil"/>
              <w:right w:val="nil"/>
            </w:tcBorders>
            <w:vAlign w:val="center"/>
          </w:tcPr>
          <w:p w14:paraId="150C17CE" w14:textId="77777777" w:rsidR="004A6C98" w:rsidRPr="00170D31" w:rsidRDefault="004A6C98" w:rsidP="005B507E">
            <w:pPr>
              <w:pStyle w:val="NormalCentred"/>
              <w:rPr>
                <w:color w:val="000000"/>
              </w:rPr>
            </w:pPr>
          </w:p>
        </w:tc>
        <w:tc>
          <w:tcPr>
            <w:tcW w:w="813" w:type="dxa"/>
            <w:tcBorders>
              <w:top w:val="nil"/>
              <w:left w:val="nil"/>
              <w:bottom w:val="nil"/>
              <w:right w:val="nil"/>
            </w:tcBorders>
            <w:vAlign w:val="center"/>
          </w:tcPr>
          <w:p w14:paraId="0BF9F28F" w14:textId="77777777" w:rsidR="004A6C98" w:rsidRPr="00170D31" w:rsidRDefault="004A6C98" w:rsidP="005B507E">
            <w:pPr>
              <w:pStyle w:val="NormalCentred"/>
              <w:rPr>
                <w:color w:val="000000"/>
              </w:rPr>
            </w:pPr>
          </w:p>
        </w:tc>
        <w:tc>
          <w:tcPr>
            <w:tcW w:w="813" w:type="dxa"/>
            <w:tcBorders>
              <w:top w:val="nil"/>
              <w:left w:val="nil"/>
              <w:bottom w:val="nil"/>
              <w:right w:val="nil"/>
            </w:tcBorders>
            <w:vAlign w:val="center"/>
          </w:tcPr>
          <w:p w14:paraId="0EDB1EAF" w14:textId="77777777" w:rsidR="004A6C98" w:rsidRPr="00170D31" w:rsidRDefault="004A6C98" w:rsidP="005B507E">
            <w:pPr>
              <w:pStyle w:val="NormalCentred"/>
              <w:rPr>
                <w:color w:val="000000"/>
              </w:rPr>
            </w:pPr>
          </w:p>
        </w:tc>
        <w:tc>
          <w:tcPr>
            <w:tcW w:w="4069" w:type="dxa"/>
            <w:gridSpan w:val="5"/>
            <w:vMerge/>
            <w:tcBorders>
              <w:left w:val="nil"/>
              <w:bottom w:val="nil"/>
              <w:right w:val="nil"/>
            </w:tcBorders>
            <w:vAlign w:val="center"/>
          </w:tcPr>
          <w:p w14:paraId="0734E509" w14:textId="77777777" w:rsidR="004A6C98" w:rsidRPr="00170D31" w:rsidRDefault="004A6C98" w:rsidP="005B507E">
            <w:pPr>
              <w:pStyle w:val="NormalCentred"/>
              <w:rPr>
                <w:color w:val="000000"/>
              </w:rPr>
            </w:pPr>
          </w:p>
        </w:tc>
        <w:tc>
          <w:tcPr>
            <w:tcW w:w="831" w:type="dxa"/>
            <w:tcBorders>
              <w:top w:val="nil"/>
              <w:left w:val="nil"/>
              <w:bottom w:val="nil"/>
            </w:tcBorders>
            <w:vAlign w:val="center"/>
          </w:tcPr>
          <w:p w14:paraId="13434C5C" w14:textId="77777777" w:rsidR="004A6C98" w:rsidRPr="00170D31" w:rsidRDefault="004A6C98" w:rsidP="005B507E">
            <w:pPr>
              <w:pStyle w:val="NormalCentred"/>
              <w:rPr>
                <w:color w:val="000000"/>
              </w:rPr>
            </w:pPr>
          </w:p>
        </w:tc>
      </w:tr>
      <w:tr w:rsidR="00EA1418" w:rsidRPr="00170D31" w14:paraId="6707F9E9" w14:textId="77777777" w:rsidTr="00A87E31">
        <w:trPr>
          <w:cantSplit/>
        </w:trPr>
        <w:tc>
          <w:tcPr>
            <w:tcW w:w="1065" w:type="dxa"/>
            <w:tcBorders>
              <w:top w:val="nil"/>
            </w:tcBorders>
            <w:vAlign w:val="center"/>
          </w:tcPr>
          <w:p w14:paraId="6659B384" w14:textId="77777777" w:rsidR="004A6C98" w:rsidRPr="00170D31" w:rsidRDefault="002D20CF" w:rsidP="005B507E">
            <w:pPr>
              <w:pStyle w:val="NormalKeep"/>
              <w:rPr>
                <w:color w:val="000000"/>
              </w:rPr>
            </w:pPr>
            <w:r w:rsidRPr="00170D31">
              <w:rPr>
                <w:color w:val="000000"/>
              </w:rPr>
              <w:t>&gt; 1 000–1 100</w:t>
            </w:r>
          </w:p>
        </w:tc>
        <w:tc>
          <w:tcPr>
            <w:tcW w:w="814" w:type="dxa"/>
            <w:tcBorders>
              <w:top w:val="nil"/>
              <w:right w:val="nil"/>
            </w:tcBorders>
            <w:vAlign w:val="center"/>
          </w:tcPr>
          <w:p w14:paraId="1A48BFDF" w14:textId="77777777" w:rsidR="004A6C98" w:rsidRPr="00170D31" w:rsidRDefault="004A6C98" w:rsidP="005B507E">
            <w:pPr>
              <w:pStyle w:val="NormalCentred"/>
              <w:rPr>
                <w:color w:val="000000"/>
              </w:rPr>
            </w:pPr>
          </w:p>
        </w:tc>
        <w:tc>
          <w:tcPr>
            <w:tcW w:w="812" w:type="dxa"/>
            <w:tcBorders>
              <w:top w:val="nil"/>
              <w:left w:val="nil"/>
              <w:right w:val="nil"/>
            </w:tcBorders>
            <w:vAlign w:val="center"/>
          </w:tcPr>
          <w:p w14:paraId="73F59D95" w14:textId="77777777" w:rsidR="004A6C98" w:rsidRPr="00170D31" w:rsidRDefault="004A6C98" w:rsidP="005B507E">
            <w:pPr>
              <w:pStyle w:val="NormalCentred"/>
              <w:rPr>
                <w:color w:val="000000"/>
              </w:rPr>
            </w:pPr>
          </w:p>
        </w:tc>
        <w:tc>
          <w:tcPr>
            <w:tcW w:w="813" w:type="dxa"/>
            <w:tcBorders>
              <w:top w:val="nil"/>
              <w:left w:val="nil"/>
              <w:right w:val="nil"/>
            </w:tcBorders>
            <w:vAlign w:val="center"/>
          </w:tcPr>
          <w:p w14:paraId="30AB5996" w14:textId="77777777" w:rsidR="004A6C98" w:rsidRPr="00170D31" w:rsidRDefault="004A6C98" w:rsidP="005B507E">
            <w:pPr>
              <w:pStyle w:val="NormalCentred"/>
              <w:rPr>
                <w:color w:val="000000"/>
              </w:rPr>
            </w:pPr>
          </w:p>
        </w:tc>
        <w:tc>
          <w:tcPr>
            <w:tcW w:w="813" w:type="dxa"/>
            <w:tcBorders>
              <w:top w:val="nil"/>
              <w:left w:val="nil"/>
              <w:right w:val="nil"/>
            </w:tcBorders>
            <w:vAlign w:val="center"/>
          </w:tcPr>
          <w:p w14:paraId="38989E18" w14:textId="77777777" w:rsidR="004A6C98" w:rsidRPr="00170D31" w:rsidRDefault="004A6C98" w:rsidP="005B507E">
            <w:pPr>
              <w:pStyle w:val="NormalCentred"/>
              <w:rPr>
                <w:color w:val="000000"/>
              </w:rPr>
            </w:pPr>
          </w:p>
        </w:tc>
        <w:tc>
          <w:tcPr>
            <w:tcW w:w="813" w:type="dxa"/>
            <w:tcBorders>
              <w:top w:val="nil"/>
              <w:left w:val="nil"/>
              <w:right w:val="nil"/>
            </w:tcBorders>
            <w:vAlign w:val="center"/>
          </w:tcPr>
          <w:p w14:paraId="51F5C6F3" w14:textId="77777777" w:rsidR="004A6C98" w:rsidRPr="00170D31" w:rsidRDefault="004A6C98" w:rsidP="005B507E">
            <w:pPr>
              <w:pStyle w:val="NormalCentred"/>
              <w:rPr>
                <w:color w:val="000000"/>
              </w:rPr>
            </w:pPr>
          </w:p>
        </w:tc>
        <w:tc>
          <w:tcPr>
            <w:tcW w:w="814" w:type="dxa"/>
            <w:tcBorders>
              <w:top w:val="nil"/>
              <w:left w:val="nil"/>
              <w:right w:val="nil"/>
            </w:tcBorders>
            <w:vAlign w:val="center"/>
          </w:tcPr>
          <w:p w14:paraId="5CDE3603" w14:textId="77777777" w:rsidR="004A6C98" w:rsidRPr="00170D31" w:rsidRDefault="004A6C98" w:rsidP="005B507E">
            <w:pPr>
              <w:pStyle w:val="NormalCentred"/>
              <w:rPr>
                <w:color w:val="000000"/>
              </w:rPr>
            </w:pPr>
          </w:p>
        </w:tc>
        <w:tc>
          <w:tcPr>
            <w:tcW w:w="814" w:type="dxa"/>
            <w:tcBorders>
              <w:top w:val="nil"/>
              <w:left w:val="nil"/>
              <w:right w:val="nil"/>
            </w:tcBorders>
            <w:vAlign w:val="center"/>
          </w:tcPr>
          <w:p w14:paraId="53CAF3D8" w14:textId="77777777" w:rsidR="004A6C98" w:rsidRPr="00170D31" w:rsidRDefault="004A6C98" w:rsidP="005B507E">
            <w:pPr>
              <w:pStyle w:val="NormalCentred"/>
              <w:rPr>
                <w:color w:val="000000"/>
              </w:rPr>
            </w:pPr>
          </w:p>
        </w:tc>
        <w:tc>
          <w:tcPr>
            <w:tcW w:w="814" w:type="dxa"/>
            <w:tcBorders>
              <w:top w:val="nil"/>
              <w:left w:val="nil"/>
              <w:right w:val="nil"/>
            </w:tcBorders>
            <w:vAlign w:val="center"/>
          </w:tcPr>
          <w:p w14:paraId="2BF98EBF" w14:textId="77777777" w:rsidR="004A6C98" w:rsidRPr="00170D31" w:rsidRDefault="004A6C98" w:rsidP="005B507E">
            <w:pPr>
              <w:pStyle w:val="NormalCentred"/>
              <w:rPr>
                <w:color w:val="000000"/>
              </w:rPr>
            </w:pPr>
          </w:p>
        </w:tc>
        <w:tc>
          <w:tcPr>
            <w:tcW w:w="814" w:type="dxa"/>
            <w:tcBorders>
              <w:top w:val="nil"/>
              <w:left w:val="nil"/>
              <w:right w:val="nil"/>
            </w:tcBorders>
            <w:vAlign w:val="center"/>
          </w:tcPr>
          <w:p w14:paraId="1FE5F0BB" w14:textId="77777777" w:rsidR="004A6C98" w:rsidRPr="00170D31" w:rsidRDefault="004A6C98" w:rsidP="005B507E">
            <w:pPr>
              <w:pStyle w:val="NormalCentred"/>
              <w:rPr>
                <w:color w:val="000000"/>
              </w:rPr>
            </w:pPr>
          </w:p>
        </w:tc>
        <w:tc>
          <w:tcPr>
            <w:tcW w:w="831" w:type="dxa"/>
            <w:tcBorders>
              <w:top w:val="nil"/>
              <w:left w:val="nil"/>
            </w:tcBorders>
            <w:vAlign w:val="center"/>
          </w:tcPr>
          <w:p w14:paraId="53510A60" w14:textId="77777777" w:rsidR="004A6C98" w:rsidRPr="00170D31" w:rsidRDefault="004A6C98" w:rsidP="005B507E">
            <w:pPr>
              <w:pStyle w:val="NormalCentred"/>
              <w:rPr>
                <w:color w:val="000000"/>
              </w:rPr>
            </w:pPr>
          </w:p>
        </w:tc>
      </w:tr>
    </w:tbl>
    <w:p w14:paraId="380B5535" w14:textId="77777777" w:rsidR="004A6C98" w:rsidRPr="00170D31" w:rsidRDefault="002D20CF" w:rsidP="005B507E">
      <w:pPr>
        <w:rPr>
          <w:rStyle w:val="Tablecaption"/>
          <w:rFonts w:eastAsia="SimSun"/>
          <w:color w:val="000000"/>
        </w:rPr>
      </w:pPr>
      <w:r w:rsidRPr="00170D31">
        <w:rPr>
          <w:rStyle w:val="Tablecaption"/>
          <w:rFonts w:eastAsia="바탕"/>
          <w:color w:val="000000"/>
        </w:rPr>
        <w:t>*Kroppsvikt under 30 kg studerades inte i de pivotala studierna på kronisk rinosinuit med näspolyper.</w:t>
      </w:r>
    </w:p>
    <w:p w14:paraId="25D0ABDF" w14:textId="77777777" w:rsidR="008914BB" w:rsidRPr="00170D31" w:rsidRDefault="008914BB" w:rsidP="005B507E">
      <w:pPr>
        <w:rPr>
          <w:color w:val="000000"/>
        </w:rPr>
      </w:pPr>
    </w:p>
    <w:p w14:paraId="515E46C7" w14:textId="77777777" w:rsidR="004A6C98" w:rsidRPr="00170D31" w:rsidRDefault="002D20CF" w:rsidP="005B507E">
      <w:pPr>
        <w:pStyle w:val="TableTitle"/>
        <w:rPr>
          <w:color w:val="000000"/>
        </w:rPr>
      </w:pPr>
      <w:r w:rsidRPr="00170D31">
        <w:rPr>
          <w:color w:val="000000"/>
        </w:rPr>
        <w:lastRenderedPageBreak/>
        <w:t>Tabell 3</w:t>
      </w:r>
      <w:r w:rsidRPr="00170D31">
        <w:rPr>
          <w:color w:val="000000"/>
        </w:rPr>
        <w:tab/>
        <w:t>ADMINISTRERING VARANNAN VECKA. Dosering av omalizumab (milligram per dos) givet som subkutan injektion varannan vecka</w:t>
      </w:r>
    </w:p>
    <w:p w14:paraId="28CE260C" w14:textId="77777777" w:rsidR="004A6C98" w:rsidRPr="00170D31" w:rsidRDefault="004A6C98"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651" w:author="만든 이">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1453"/>
        <w:gridCol w:w="727"/>
        <w:gridCol w:w="760"/>
        <w:gridCol w:w="760"/>
        <w:gridCol w:w="760"/>
        <w:gridCol w:w="760"/>
        <w:gridCol w:w="760"/>
        <w:gridCol w:w="760"/>
        <w:gridCol w:w="760"/>
        <w:gridCol w:w="760"/>
        <w:gridCol w:w="803"/>
        <w:tblGridChange w:id="652">
          <w:tblGrid>
            <w:gridCol w:w="1453"/>
            <w:gridCol w:w="727"/>
            <w:gridCol w:w="760"/>
            <w:gridCol w:w="760"/>
            <w:gridCol w:w="760"/>
            <w:gridCol w:w="760"/>
            <w:gridCol w:w="760"/>
            <w:gridCol w:w="760"/>
            <w:gridCol w:w="760"/>
            <w:gridCol w:w="760"/>
            <w:gridCol w:w="803"/>
          </w:tblGrid>
        </w:tblGridChange>
      </w:tblGrid>
      <w:tr w:rsidR="00EA1418" w:rsidRPr="00170D31" w14:paraId="00411621" w14:textId="77777777" w:rsidTr="00D627A6">
        <w:trPr>
          <w:cantSplit/>
          <w:trHeight w:val="567"/>
          <w:tblHeader/>
          <w:trPrChange w:id="653" w:author="만든 이">
            <w:trPr>
              <w:cantSplit/>
              <w:tblHeader/>
            </w:trPr>
          </w:trPrChange>
        </w:trPr>
        <w:tc>
          <w:tcPr>
            <w:tcW w:w="1065" w:type="dxa"/>
            <w:vAlign w:val="bottom"/>
            <w:tcPrChange w:id="654" w:author="만든 이">
              <w:tcPr>
                <w:tcW w:w="1065" w:type="dxa"/>
                <w:vAlign w:val="bottom"/>
              </w:tcPr>
            </w:tcPrChange>
          </w:tcPr>
          <w:p w14:paraId="07966777" w14:textId="77777777" w:rsidR="003D5338" w:rsidRPr="00170D31" w:rsidRDefault="003D5338" w:rsidP="005B507E">
            <w:pPr>
              <w:pStyle w:val="NormalKeep"/>
              <w:rPr>
                <w:color w:val="000000"/>
              </w:rPr>
            </w:pPr>
          </w:p>
          <w:p w14:paraId="300BF030" w14:textId="77777777" w:rsidR="003D5338" w:rsidRPr="00170D31" w:rsidRDefault="003D5338" w:rsidP="005B507E">
            <w:pPr>
              <w:pStyle w:val="NormalKeep"/>
              <w:rPr>
                <w:color w:val="000000"/>
              </w:rPr>
            </w:pPr>
          </w:p>
        </w:tc>
        <w:tc>
          <w:tcPr>
            <w:tcW w:w="8152" w:type="dxa"/>
            <w:gridSpan w:val="10"/>
            <w:tcBorders>
              <w:bottom w:val="single" w:sz="4" w:space="0" w:color="auto"/>
            </w:tcBorders>
            <w:vAlign w:val="bottom"/>
            <w:tcPrChange w:id="655" w:author="만든 이">
              <w:tcPr>
                <w:tcW w:w="8152" w:type="dxa"/>
                <w:gridSpan w:val="10"/>
                <w:tcBorders>
                  <w:bottom w:val="single" w:sz="4" w:space="0" w:color="auto"/>
                </w:tcBorders>
                <w:vAlign w:val="bottom"/>
              </w:tcPr>
            </w:tcPrChange>
          </w:tcPr>
          <w:p w14:paraId="550A1E81" w14:textId="77777777" w:rsidR="003D5338" w:rsidRPr="00170D31" w:rsidRDefault="002D20CF" w:rsidP="005B507E">
            <w:pPr>
              <w:pStyle w:val="aa"/>
              <w:rPr>
                <w:color w:val="000000"/>
              </w:rPr>
            </w:pPr>
            <w:r w:rsidRPr="00170D31">
              <w:rPr>
                <w:rStyle w:val="Other"/>
                <w:rFonts w:eastAsia="바탕"/>
                <w:color w:val="000000"/>
              </w:rPr>
              <w:t>Kroppsvikt (kg)</w:t>
            </w:r>
          </w:p>
        </w:tc>
      </w:tr>
      <w:tr w:rsidR="00EA1418" w:rsidRPr="00170D31" w14:paraId="09F28E34" w14:textId="77777777" w:rsidTr="00D627A6">
        <w:trPr>
          <w:cantSplit/>
          <w:trHeight w:val="567"/>
          <w:tblHeader/>
          <w:trPrChange w:id="656" w:author="만든 이">
            <w:trPr>
              <w:cantSplit/>
              <w:tblHeader/>
            </w:trPr>
          </w:trPrChange>
        </w:trPr>
        <w:tc>
          <w:tcPr>
            <w:tcW w:w="1065" w:type="dxa"/>
            <w:tcBorders>
              <w:bottom w:val="single" w:sz="4" w:space="0" w:color="auto"/>
            </w:tcBorders>
            <w:vAlign w:val="bottom"/>
            <w:tcPrChange w:id="657" w:author="만든 이">
              <w:tcPr>
                <w:tcW w:w="1065" w:type="dxa"/>
                <w:tcBorders>
                  <w:bottom w:val="single" w:sz="4" w:space="0" w:color="auto"/>
                </w:tcBorders>
                <w:vAlign w:val="bottom"/>
              </w:tcPr>
            </w:tcPrChange>
          </w:tcPr>
          <w:p w14:paraId="5BFAAC9B" w14:textId="0794C636" w:rsidR="003D5338" w:rsidRPr="00170D31" w:rsidRDefault="002D20CF" w:rsidP="005B507E">
            <w:pPr>
              <w:pStyle w:val="HeadingStrong"/>
              <w:rPr>
                <w:color w:val="000000"/>
              </w:rPr>
            </w:pPr>
            <w:r w:rsidRPr="00170D31">
              <w:rPr>
                <w:rStyle w:val="Other"/>
                <w:rFonts w:eastAsia="바탕"/>
                <w:color w:val="000000"/>
              </w:rPr>
              <w:t>Utgångsvärde för IgE (IE/ml)</w:t>
            </w:r>
          </w:p>
        </w:tc>
        <w:tc>
          <w:tcPr>
            <w:tcW w:w="749" w:type="dxa"/>
            <w:tcBorders>
              <w:bottom w:val="single" w:sz="4" w:space="0" w:color="auto"/>
              <w:right w:val="nil"/>
            </w:tcBorders>
            <w:vAlign w:val="bottom"/>
            <w:tcPrChange w:id="658" w:author="만든 이">
              <w:tcPr>
                <w:tcW w:w="749" w:type="dxa"/>
                <w:tcBorders>
                  <w:bottom w:val="single" w:sz="4" w:space="0" w:color="auto"/>
                  <w:right w:val="nil"/>
                </w:tcBorders>
                <w:vAlign w:val="bottom"/>
              </w:tcPr>
            </w:tcPrChange>
          </w:tcPr>
          <w:p w14:paraId="3ABC8E20" w14:textId="77777777" w:rsidR="003D5338" w:rsidRPr="00170D31" w:rsidRDefault="002D20CF" w:rsidP="005B507E">
            <w:pPr>
              <w:pStyle w:val="NormalCentred"/>
              <w:rPr>
                <w:color w:val="000000"/>
              </w:rPr>
            </w:pPr>
            <w:r w:rsidRPr="00170D31">
              <w:rPr>
                <w:rFonts w:hint="eastAsia"/>
                <w:color w:val="000000"/>
              </w:rPr>
              <w:t>≥</w:t>
            </w:r>
            <w:r w:rsidRPr="00170D31">
              <w:rPr>
                <w:color w:val="000000"/>
              </w:rPr>
              <w:t> 20-25*</w:t>
            </w:r>
          </w:p>
        </w:tc>
        <w:tc>
          <w:tcPr>
            <w:tcW w:w="821" w:type="dxa"/>
            <w:tcBorders>
              <w:left w:val="nil"/>
              <w:bottom w:val="single" w:sz="4" w:space="0" w:color="auto"/>
              <w:right w:val="nil"/>
            </w:tcBorders>
            <w:vAlign w:val="bottom"/>
            <w:tcPrChange w:id="659" w:author="만든 이">
              <w:tcPr>
                <w:tcW w:w="821" w:type="dxa"/>
                <w:tcBorders>
                  <w:left w:val="nil"/>
                  <w:bottom w:val="single" w:sz="4" w:space="0" w:color="auto"/>
                  <w:right w:val="nil"/>
                </w:tcBorders>
                <w:vAlign w:val="bottom"/>
              </w:tcPr>
            </w:tcPrChange>
          </w:tcPr>
          <w:p w14:paraId="6EA5455A" w14:textId="77777777" w:rsidR="003D5338" w:rsidRPr="00170D31" w:rsidRDefault="002D20CF" w:rsidP="005B507E">
            <w:pPr>
              <w:pStyle w:val="NormalCentred"/>
              <w:rPr>
                <w:color w:val="000000"/>
              </w:rPr>
            </w:pPr>
            <w:r w:rsidRPr="00170D31">
              <w:rPr>
                <w:color w:val="000000"/>
              </w:rPr>
              <w:t>&gt; 25-30*</w:t>
            </w:r>
          </w:p>
        </w:tc>
        <w:tc>
          <w:tcPr>
            <w:tcW w:w="821" w:type="dxa"/>
            <w:tcBorders>
              <w:left w:val="nil"/>
              <w:bottom w:val="single" w:sz="4" w:space="0" w:color="auto"/>
              <w:right w:val="nil"/>
            </w:tcBorders>
            <w:vAlign w:val="bottom"/>
            <w:tcPrChange w:id="660" w:author="만든 이">
              <w:tcPr>
                <w:tcW w:w="821" w:type="dxa"/>
                <w:tcBorders>
                  <w:left w:val="nil"/>
                  <w:bottom w:val="single" w:sz="4" w:space="0" w:color="auto"/>
                  <w:right w:val="nil"/>
                </w:tcBorders>
                <w:vAlign w:val="bottom"/>
              </w:tcPr>
            </w:tcPrChange>
          </w:tcPr>
          <w:p w14:paraId="556284D5" w14:textId="77777777" w:rsidR="003D5338" w:rsidRPr="00170D31" w:rsidRDefault="002D20CF" w:rsidP="005B507E">
            <w:pPr>
              <w:pStyle w:val="NormalCentred"/>
              <w:rPr>
                <w:color w:val="000000"/>
              </w:rPr>
            </w:pPr>
            <w:r w:rsidRPr="00170D31">
              <w:rPr>
                <w:color w:val="000000"/>
              </w:rPr>
              <w:t>&gt; 30-40</w:t>
            </w:r>
          </w:p>
        </w:tc>
        <w:tc>
          <w:tcPr>
            <w:tcW w:w="821" w:type="dxa"/>
            <w:tcBorders>
              <w:left w:val="nil"/>
              <w:bottom w:val="single" w:sz="4" w:space="0" w:color="auto"/>
              <w:right w:val="nil"/>
            </w:tcBorders>
            <w:vAlign w:val="bottom"/>
            <w:tcPrChange w:id="661" w:author="만든 이">
              <w:tcPr>
                <w:tcW w:w="821" w:type="dxa"/>
                <w:tcBorders>
                  <w:left w:val="nil"/>
                  <w:bottom w:val="single" w:sz="4" w:space="0" w:color="auto"/>
                  <w:right w:val="nil"/>
                </w:tcBorders>
                <w:vAlign w:val="bottom"/>
              </w:tcPr>
            </w:tcPrChange>
          </w:tcPr>
          <w:p w14:paraId="3F8EB206" w14:textId="77777777" w:rsidR="003D5338" w:rsidRPr="00170D31" w:rsidRDefault="002D20CF" w:rsidP="005B507E">
            <w:pPr>
              <w:pStyle w:val="NormalCentred"/>
              <w:rPr>
                <w:color w:val="000000"/>
              </w:rPr>
            </w:pPr>
            <w:r w:rsidRPr="00170D31">
              <w:rPr>
                <w:color w:val="000000"/>
              </w:rPr>
              <w:t>&gt; 40-50</w:t>
            </w:r>
          </w:p>
        </w:tc>
        <w:tc>
          <w:tcPr>
            <w:tcW w:w="821" w:type="dxa"/>
            <w:tcBorders>
              <w:left w:val="nil"/>
              <w:bottom w:val="single" w:sz="4" w:space="0" w:color="auto"/>
              <w:right w:val="nil"/>
            </w:tcBorders>
            <w:vAlign w:val="bottom"/>
            <w:tcPrChange w:id="662" w:author="만든 이">
              <w:tcPr>
                <w:tcW w:w="821" w:type="dxa"/>
                <w:tcBorders>
                  <w:left w:val="nil"/>
                  <w:bottom w:val="single" w:sz="4" w:space="0" w:color="auto"/>
                  <w:right w:val="nil"/>
                </w:tcBorders>
                <w:vAlign w:val="bottom"/>
              </w:tcPr>
            </w:tcPrChange>
          </w:tcPr>
          <w:p w14:paraId="6050776E" w14:textId="77777777" w:rsidR="003D5338" w:rsidRPr="00170D31" w:rsidRDefault="002D20CF" w:rsidP="005B507E">
            <w:pPr>
              <w:pStyle w:val="NormalCentred"/>
              <w:rPr>
                <w:color w:val="000000"/>
              </w:rPr>
            </w:pPr>
            <w:r w:rsidRPr="00170D31">
              <w:rPr>
                <w:color w:val="000000"/>
              </w:rPr>
              <w:t>&gt; 50-60</w:t>
            </w:r>
          </w:p>
        </w:tc>
        <w:tc>
          <w:tcPr>
            <w:tcW w:w="821" w:type="dxa"/>
            <w:tcBorders>
              <w:left w:val="nil"/>
              <w:bottom w:val="single" w:sz="4" w:space="0" w:color="auto"/>
              <w:right w:val="nil"/>
            </w:tcBorders>
            <w:vAlign w:val="bottom"/>
            <w:tcPrChange w:id="663" w:author="만든 이">
              <w:tcPr>
                <w:tcW w:w="821" w:type="dxa"/>
                <w:tcBorders>
                  <w:left w:val="nil"/>
                  <w:bottom w:val="single" w:sz="4" w:space="0" w:color="auto"/>
                  <w:right w:val="nil"/>
                </w:tcBorders>
                <w:vAlign w:val="bottom"/>
              </w:tcPr>
            </w:tcPrChange>
          </w:tcPr>
          <w:p w14:paraId="0A029C58" w14:textId="77777777" w:rsidR="003D5338" w:rsidRPr="00170D31" w:rsidRDefault="002D20CF" w:rsidP="005B507E">
            <w:pPr>
              <w:pStyle w:val="NormalCentred"/>
              <w:rPr>
                <w:color w:val="000000"/>
              </w:rPr>
            </w:pPr>
            <w:r w:rsidRPr="00170D31">
              <w:rPr>
                <w:color w:val="000000"/>
              </w:rPr>
              <w:t>&gt; 60-70</w:t>
            </w:r>
          </w:p>
        </w:tc>
        <w:tc>
          <w:tcPr>
            <w:tcW w:w="821" w:type="dxa"/>
            <w:tcBorders>
              <w:left w:val="nil"/>
              <w:bottom w:val="single" w:sz="4" w:space="0" w:color="auto"/>
              <w:right w:val="nil"/>
            </w:tcBorders>
            <w:vAlign w:val="bottom"/>
            <w:tcPrChange w:id="664" w:author="만든 이">
              <w:tcPr>
                <w:tcW w:w="821" w:type="dxa"/>
                <w:tcBorders>
                  <w:left w:val="nil"/>
                  <w:bottom w:val="single" w:sz="4" w:space="0" w:color="auto"/>
                  <w:right w:val="nil"/>
                </w:tcBorders>
                <w:vAlign w:val="bottom"/>
              </w:tcPr>
            </w:tcPrChange>
          </w:tcPr>
          <w:p w14:paraId="2134863B" w14:textId="77777777" w:rsidR="003D5338" w:rsidRPr="00170D31" w:rsidRDefault="002D20CF" w:rsidP="005B507E">
            <w:pPr>
              <w:pStyle w:val="NormalCentred"/>
              <w:rPr>
                <w:color w:val="000000"/>
              </w:rPr>
            </w:pPr>
            <w:r w:rsidRPr="00170D31">
              <w:rPr>
                <w:color w:val="000000"/>
              </w:rPr>
              <w:t>&gt; 70-80</w:t>
            </w:r>
          </w:p>
        </w:tc>
        <w:tc>
          <w:tcPr>
            <w:tcW w:w="821" w:type="dxa"/>
            <w:tcBorders>
              <w:left w:val="nil"/>
              <w:bottom w:val="single" w:sz="4" w:space="0" w:color="auto"/>
              <w:right w:val="nil"/>
            </w:tcBorders>
            <w:vAlign w:val="bottom"/>
            <w:tcPrChange w:id="665" w:author="만든 이">
              <w:tcPr>
                <w:tcW w:w="821" w:type="dxa"/>
                <w:tcBorders>
                  <w:left w:val="nil"/>
                  <w:bottom w:val="single" w:sz="4" w:space="0" w:color="auto"/>
                  <w:right w:val="nil"/>
                </w:tcBorders>
                <w:vAlign w:val="bottom"/>
              </w:tcPr>
            </w:tcPrChange>
          </w:tcPr>
          <w:p w14:paraId="770E49FD" w14:textId="77777777" w:rsidR="003D5338" w:rsidRPr="00170D31" w:rsidRDefault="002D20CF" w:rsidP="005B507E">
            <w:pPr>
              <w:pStyle w:val="NormalCentred"/>
              <w:rPr>
                <w:color w:val="000000"/>
              </w:rPr>
            </w:pPr>
            <w:r w:rsidRPr="00170D31">
              <w:rPr>
                <w:color w:val="000000"/>
              </w:rPr>
              <w:t>&gt; 80-90</w:t>
            </w:r>
          </w:p>
        </w:tc>
        <w:tc>
          <w:tcPr>
            <w:tcW w:w="821" w:type="dxa"/>
            <w:tcBorders>
              <w:left w:val="nil"/>
              <w:bottom w:val="single" w:sz="4" w:space="0" w:color="auto"/>
              <w:right w:val="nil"/>
            </w:tcBorders>
            <w:vAlign w:val="bottom"/>
            <w:tcPrChange w:id="666" w:author="만든 이">
              <w:tcPr>
                <w:tcW w:w="821" w:type="dxa"/>
                <w:tcBorders>
                  <w:left w:val="nil"/>
                  <w:bottom w:val="single" w:sz="4" w:space="0" w:color="auto"/>
                  <w:right w:val="nil"/>
                </w:tcBorders>
                <w:vAlign w:val="bottom"/>
              </w:tcPr>
            </w:tcPrChange>
          </w:tcPr>
          <w:p w14:paraId="7A3976D4" w14:textId="77777777" w:rsidR="003D5338" w:rsidRPr="00170D31" w:rsidRDefault="002D20CF" w:rsidP="005B507E">
            <w:pPr>
              <w:pStyle w:val="NormalCentred"/>
              <w:rPr>
                <w:color w:val="000000"/>
              </w:rPr>
            </w:pPr>
            <w:r w:rsidRPr="00170D31">
              <w:rPr>
                <w:color w:val="000000"/>
              </w:rPr>
              <w:t>&gt; 90-125</w:t>
            </w:r>
          </w:p>
        </w:tc>
        <w:tc>
          <w:tcPr>
            <w:tcW w:w="835" w:type="dxa"/>
            <w:tcBorders>
              <w:left w:val="nil"/>
              <w:bottom w:val="single" w:sz="4" w:space="0" w:color="auto"/>
            </w:tcBorders>
            <w:vAlign w:val="bottom"/>
            <w:tcPrChange w:id="667" w:author="만든 이">
              <w:tcPr>
                <w:tcW w:w="835" w:type="dxa"/>
                <w:tcBorders>
                  <w:left w:val="nil"/>
                  <w:bottom w:val="single" w:sz="4" w:space="0" w:color="auto"/>
                </w:tcBorders>
                <w:vAlign w:val="bottom"/>
              </w:tcPr>
            </w:tcPrChange>
          </w:tcPr>
          <w:p w14:paraId="0990900A" w14:textId="77777777" w:rsidR="003D5338" w:rsidRPr="00170D31" w:rsidRDefault="002D20CF" w:rsidP="005B507E">
            <w:pPr>
              <w:pStyle w:val="NormalCentred"/>
              <w:rPr>
                <w:color w:val="000000"/>
              </w:rPr>
            </w:pPr>
            <w:r w:rsidRPr="00170D31">
              <w:rPr>
                <w:color w:val="000000"/>
              </w:rPr>
              <w:t>&gt; 125-150</w:t>
            </w:r>
          </w:p>
        </w:tc>
      </w:tr>
      <w:tr w:rsidR="00EA1418" w:rsidRPr="00170D31" w14:paraId="5C9FB31C" w14:textId="77777777" w:rsidTr="00D627A6">
        <w:trPr>
          <w:cantSplit/>
          <w:trHeight w:val="567"/>
          <w:trPrChange w:id="668" w:author="만든 이">
            <w:trPr>
              <w:cantSplit/>
            </w:trPr>
          </w:trPrChange>
        </w:trPr>
        <w:tc>
          <w:tcPr>
            <w:tcW w:w="1065" w:type="dxa"/>
            <w:tcBorders>
              <w:bottom w:val="nil"/>
            </w:tcBorders>
            <w:vAlign w:val="center"/>
            <w:tcPrChange w:id="669" w:author="만든 이">
              <w:tcPr>
                <w:tcW w:w="1065" w:type="dxa"/>
                <w:tcBorders>
                  <w:bottom w:val="nil"/>
                </w:tcBorders>
                <w:vAlign w:val="center"/>
              </w:tcPr>
            </w:tcPrChange>
          </w:tcPr>
          <w:p w14:paraId="394607B4" w14:textId="77777777" w:rsidR="003D5338" w:rsidRPr="00170D31" w:rsidRDefault="002D20CF" w:rsidP="005B507E">
            <w:pPr>
              <w:pStyle w:val="NormalKeep"/>
              <w:rPr>
                <w:color w:val="000000"/>
              </w:rPr>
            </w:pPr>
            <w:r w:rsidRPr="00170D31">
              <w:rPr>
                <w:rFonts w:hint="eastAsia"/>
                <w:color w:val="000000"/>
              </w:rPr>
              <w:t>≥</w:t>
            </w:r>
            <w:r w:rsidRPr="00170D31">
              <w:rPr>
                <w:color w:val="000000"/>
              </w:rPr>
              <w:t> 30-100</w:t>
            </w:r>
          </w:p>
        </w:tc>
        <w:tc>
          <w:tcPr>
            <w:tcW w:w="4033" w:type="dxa"/>
            <w:gridSpan w:val="5"/>
            <w:vMerge w:val="restart"/>
            <w:tcBorders>
              <w:right w:val="nil"/>
            </w:tcBorders>
            <w:vAlign w:val="center"/>
            <w:tcPrChange w:id="670" w:author="만든 이">
              <w:tcPr>
                <w:tcW w:w="4033" w:type="dxa"/>
                <w:gridSpan w:val="5"/>
                <w:vMerge w:val="restart"/>
                <w:tcBorders>
                  <w:right w:val="nil"/>
                </w:tcBorders>
                <w:vAlign w:val="center"/>
              </w:tcPr>
            </w:tcPrChange>
          </w:tcPr>
          <w:p w14:paraId="4EA261AD" w14:textId="77777777" w:rsidR="003D5338" w:rsidRPr="00170D31" w:rsidRDefault="002D20CF" w:rsidP="005B507E">
            <w:pPr>
              <w:suppressAutoHyphens w:val="0"/>
              <w:autoSpaceDE w:val="0"/>
              <w:autoSpaceDN w:val="0"/>
              <w:adjustRightInd w:val="0"/>
              <w:jc w:val="center"/>
              <w:rPr>
                <w:color w:val="000000"/>
              </w:rPr>
            </w:pPr>
            <w:r w:rsidRPr="00170D31">
              <w:rPr>
                <w:color w:val="000000"/>
              </w:rPr>
              <w:t>FÖR ADMINISTRERING VAR FJÄRDE</w:t>
            </w:r>
            <w:r w:rsidRPr="00170D31">
              <w:rPr>
                <w:color w:val="000000"/>
              </w:rPr>
              <w:br/>
              <w:t>VECKA,SE TABELL 2</w:t>
            </w:r>
          </w:p>
        </w:tc>
        <w:tc>
          <w:tcPr>
            <w:tcW w:w="821" w:type="dxa"/>
            <w:tcBorders>
              <w:left w:val="nil"/>
              <w:bottom w:val="nil"/>
              <w:right w:val="nil"/>
            </w:tcBorders>
            <w:vAlign w:val="center"/>
            <w:tcPrChange w:id="671" w:author="만든 이">
              <w:tcPr>
                <w:tcW w:w="821" w:type="dxa"/>
                <w:tcBorders>
                  <w:left w:val="nil"/>
                  <w:bottom w:val="nil"/>
                  <w:right w:val="nil"/>
                </w:tcBorders>
                <w:vAlign w:val="center"/>
              </w:tcPr>
            </w:tcPrChange>
          </w:tcPr>
          <w:p w14:paraId="468A0928" w14:textId="77777777" w:rsidR="003D5338" w:rsidRPr="00170D31" w:rsidRDefault="003D5338" w:rsidP="005B507E">
            <w:pPr>
              <w:pStyle w:val="NormalCentred"/>
              <w:rPr>
                <w:color w:val="000000"/>
              </w:rPr>
            </w:pPr>
          </w:p>
        </w:tc>
        <w:tc>
          <w:tcPr>
            <w:tcW w:w="821" w:type="dxa"/>
            <w:tcBorders>
              <w:left w:val="nil"/>
              <w:bottom w:val="nil"/>
              <w:right w:val="nil"/>
            </w:tcBorders>
            <w:vAlign w:val="center"/>
            <w:tcPrChange w:id="672" w:author="만든 이">
              <w:tcPr>
                <w:tcW w:w="821" w:type="dxa"/>
                <w:tcBorders>
                  <w:left w:val="nil"/>
                  <w:bottom w:val="nil"/>
                  <w:right w:val="nil"/>
                </w:tcBorders>
                <w:vAlign w:val="center"/>
              </w:tcPr>
            </w:tcPrChange>
          </w:tcPr>
          <w:p w14:paraId="388E1F2B" w14:textId="77777777" w:rsidR="003D5338" w:rsidRPr="00170D31" w:rsidRDefault="003D5338" w:rsidP="005B507E">
            <w:pPr>
              <w:pStyle w:val="NormalCentred"/>
              <w:rPr>
                <w:color w:val="000000"/>
              </w:rPr>
            </w:pPr>
          </w:p>
        </w:tc>
        <w:tc>
          <w:tcPr>
            <w:tcW w:w="821" w:type="dxa"/>
            <w:tcBorders>
              <w:left w:val="nil"/>
              <w:bottom w:val="nil"/>
              <w:right w:val="nil"/>
            </w:tcBorders>
            <w:vAlign w:val="center"/>
            <w:tcPrChange w:id="673" w:author="만든 이">
              <w:tcPr>
                <w:tcW w:w="821" w:type="dxa"/>
                <w:tcBorders>
                  <w:left w:val="nil"/>
                  <w:bottom w:val="nil"/>
                  <w:right w:val="nil"/>
                </w:tcBorders>
                <w:vAlign w:val="center"/>
              </w:tcPr>
            </w:tcPrChange>
          </w:tcPr>
          <w:p w14:paraId="3F4E9415" w14:textId="77777777" w:rsidR="003D5338" w:rsidRPr="00170D31" w:rsidRDefault="003D5338" w:rsidP="005B507E">
            <w:pPr>
              <w:pStyle w:val="NormalCentred"/>
              <w:rPr>
                <w:color w:val="000000"/>
              </w:rPr>
            </w:pPr>
          </w:p>
        </w:tc>
        <w:tc>
          <w:tcPr>
            <w:tcW w:w="821" w:type="dxa"/>
            <w:tcBorders>
              <w:left w:val="nil"/>
              <w:bottom w:val="nil"/>
              <w:right w:val="nil"/>
            </w:tcBorders>
            <w:vAlign w:val="center"/>
            <w:tcPrChange w:id="674" w:author="만든 이">
              <w:tcPr>
                <w:tcW w:w="821" w:type="dxa"/>
                <w:tcBorders>
                  <w:left w:val="nil"/>
                  <w:bottom w:val="nil"/>
                  <w:right w:val="nil"/>
                </w:tcBorders>
                <w:vAlign w:val="center"/>
              </w:tcPr>
            </w:tcPrChange>
          </w:tcPr>
          <w:p w14:paraId="4493ACD7" w14:textId="77777777" w:rsidR="003D5338" w:rsidRPr="00170D31" w:rsidRDefault="003D5338" w:rsidP="005B507E">
            <w:pPr>
              <w:pStyle w:val="NormalCentred"/>
              <w:rPr>
                <w:color w:val="000000"/>
              </w:rPr>
            </w:pPr>
          </w:p>
        </w:tc>
        <w:tc>
          <w:tcPr>
            <w:tcW w:w="835" w:type="dxa"/>
            <w:tcBorders>
              <w:left w:val="nil"/>
              <w:bottom w:val="nil"/>
            </w:tcBorders>
            <w:vAlign w:val="center"/>
            <w:tcPrChange w:id="675" w:author="만든 이">
              <w:tcPr>
                <w:tcW w:w="835" w:type="dxa"/>
                <w:tcBorders>
                  <w:left w:val="nil"/>
                  <w:bottom w:val="nil"/>
                </w:tcBorders>
                <w:vAlign w:val="center"/>
              </w:tcPr>
            </w:tcPrChange>
          </w:tcPr>
          <w:p w14:paraId="705A8B52" w14:textId="77777777" w:rsidR="003D5338" w:rsidRPr="00170D31" w:rsidRDefault="003D5338" w:rsidP="005B507E">
            <w:pPr>
              <w:pStyle w:val="NormalCentred"/>
              <w:rPr>
                <w:color w:val="000000"/>
              </w:rPr>
            </w:pPr>
          </w:p>
        </w:tc>
      </w:tr>
      <w:tr w:rsidR="00EA1418" w:rsidRPr="00170D31" w14:paraId="2298FBD4" w14:textId="77777777" w:rsidTr="00D627A6">
        <w:trPr>
          <w:cantSplit/>
          <w:trHeight w:val="567"/>
          <w:trPrChange w:id="676" w:author="만든 이">
            <w:trPr>
              <w:cantSplit/>
            </w:trPr>
          </w:trPrChange>
        </w:trPr>
        <w:tc>
          <w:tcPr>
            <w:tcW w:w="1065" w:type="dxa"/>
            <w:tcBorders>
              <w:top w:val="nil"/>
              <w:bottom w:val="nil"/>
            </w:tcBorders>
            <w:vAlign w:val="center"/>
            <w:tcPrChange w:id="677" w:author="만든 이">
              <w:tcPr>
                <w:tcW w:w="1065" w:type="dxa"/>
                <w:tcBorders>
                  <w:top w:val="nil"/>
                  <w:bottom w:val="nil"/>
                </w:tcBorders>
                <w:vAlign w:val="center"/>
              </w:tcPr>
            </w:tcPrChange>
          </w:tcPr>
          <w:p w14:paraId="75A72FC8" w14:textId="77777777" w:rsidR="003D5338" w:rsidRPr="00170D31" w:rsidRDefault="002D20CF" w:rsidP="005B507E">
            <w:pPr>
              <w:pStyle w:val="NormalKeep"/>
              <w:rPr>
                <w:color w:val="000000"/>
              </w:rPr>
            </w:pPr>
            <w:r w:rsidRPr="00170D31">
              <w:rPr>
                <w:color w:val="000000"/>
              </w:rPr>
              <w:t>&gt; 100-200</w:t>
            </w:r>
          </w:p>
        </w:tc>
        <w:tc>
          <w:tcPr>
            <w:tcW w:w="4033" w:type="dxa"/>
            <w:gridSpan w:val="5"/>
            <w:vMerge/>
            <w:tcBorders>
              <w:bottom w:val="nil"/>
              <w:right w:val="nil"/>
            </w:tcBorders>
            <w:vAlign w:val="center"/>
            <w:tcPrChange w:id="678" w:author="만든 이">
              <w:tcPr>
                <w:tcW w:w="4033" w:type="dxa"/>
                <w:gridSpan w:val="5"/>
                <w:vMerge/>
                <w:tcBorders>
                  <w:bottom w:val="nil"/>
                  <w:right w:val="nil"/>
                </w:tcBorders>
                <w:vAlign w:val="center"/>
              </w:tcPr>
            </w:tcPrChange>
          </w:tcPr>
          <w:p w14:paraId="29E0FA1A"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79" w:author="만든 이">
              <w:tcPr>
                <w:tcW w:w="821" w:type="dxa"/>
                <w:tcBorders>
                  <w:top w:val="nil"/>
                  <w:left w:val="nil"/>
                  <w:bottom w:val="nil"/>
                  <w:right w:val="nil"/>
                </w:tcBorders>
                <w:vAlign w:val="center"/>
              </w:tcPr>
            </w:tcPrChange>
          </w:tcPr>
          <w:p w14:paraId="36E78765"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80" w:author="만든 이">
              <w:tcPr>
                <w:tcW w:w="821" w:type="dxa"/>
                <w:tcBorders>
                  <w:top w:val="nil"/>
                  <w:left w:val="nil"/>
                  <w:bottom w:val="nil"/>
                  <w:right w:val="nil"/>
                </w:tcBorders>
                <w:vAlign w:val="center"/>
              </w:tcPr>
            </w:tcPrChange>
          </w:tcPr>
          <w:p w14:paraId="6B420043"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81" w:author="만든 이">
              <w:tcPr>
                <w:tcW w:w="821" w:type="dxa"/>
                <w:tcBorders>
                  <w:top w:val="nil"/>
                  <w:left w:val="nil"/>
                  <w:bottom w:val="nil"/>
                  <w:right w:val="nil"/>
                </w:tcBorders>
                <w:vAlign w:val="center"/>
              </w:tcPr>
            </w:tcPrChange>
          </w:tcPr>
          <w:p w14:paraId="5E10EA9F"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82" w:author="만든 이">
              <w:tcPr>
                <w:tcW w:w="821" w:type="dxa"/>
                <w:tcBorders>
                  <w:top w:val="nil"/>
                  <w:left w:val="nil"/>
                  <w:bottom w:val="nil"/>
                  <w:right w:val="nil"/>
                </w:tcBorders>
                <w:vAlign w:val="center"/>
              </w:tcPr>
            </w:tcPrChange>
          </w:tcPr>
          <w:p w14:paraId="4A05BF56" w14:textId="77777777" w:rsidR="003D5338" w:rsidRPr="00170D31" w:rsidRDefault="003D5338" w:rsidP="005B507E">
            <w:pPr>
              <w:pStyle w:val="NormalCentred"/>
              <w:rPr>
                <w:color w:val="000000"/>
              </w:rPr>
            </w:pPr>
          </w:p>
        </w:tc>
        <w:tc>
          <w:tcPr>
            <w:tcW w:w="835" w:type="dxa"/>
            <w:tcBorders>
              <w:top w:val="nil"/>
              <w:left w:val="nil"/>
              <w:bottom w:val="single" w:sz="4" w:space="0" w:color="auto"/>
            </w:tcBorders>
            <w:vAlign w:val="center"/>
            <w:tcPrChange w:id="683" w:author="만든 이">
              <w:tcPr>
                <w:tcW w:w="835" w:type="dxa"/>
                <w:tcBorders>
                  <w:top w:val="nil"/>
                  <w:left w:val="nil"/>
                  <w:bottom w:val="single" w:sz="4" w:space="0" w:color="auto"/>
                </w:tcBorders>
                <w:vAlign w:val="center"/>
              </w:tcPr>
            </w:tcPrChange>
          </w:tcPr>
          <w:p w14:paraId="598A1D75" w14:textId="77777777" w:rsidR="003D5338" w:rsidRPr="00170D31" w:rsidRDefault="003D5338" w:rsidP="005B507E">
            <w:pPr>
              <w:pStyle w:val="NormalCentred"/>
              <w:rPr>
                <w:color w:val="000000"/>
              </w:rPr>
            </w:pPr>
          </w:p>
        </w:tc>
      </w:tr>
      <w:tr w:rsidR="00EA1418" w:rsidRPr="00170D31" w14:paraId="27C1CDDA" w14:textId="77777777" w:rsidTr="00D627A6">
        <w:trPr>
          <w:cantSplit/>
          <w:trHeight w:val="567"/>
          <w:trPrChange w:id="684" w:author="만든 이">
            <w:trPr>
              <w:cantSplit/>
            </w:trPr>
          </w:trPrChange>
        </w:trPr>
        <w:tc>
          <w:tcPr>
            <w:tcW w:w="1065" w:type="dxa"/>
            <w:tcBorders>
              <w:top w:val="nil"/>
              <w:bottom w:val="nil"/>
            </w:tcBorders>
            <w:vAlign w:val="center"/>
            <w:tcPrChange w:id="685" w:author="만든 이">
              <w:tcPr>
                <w:tcW w:w="1065" w:type="dxa"/>
                <w:tcBorders>
                  <w:top w:val="nil"/>
                  <w:bottom w:val="nil"/>
                </w:tcBorders>
                <w:vAlign w:val="center"/>
              </w:tcPr>
            </w:tcPrChange>
          </w:tcPr>
          <w:p w14:paraId="6201C430" w14:textId="77777777" w:rsidR="003D5338" w:rsidRPr="00170D31" w:rsidRDefault="002D20CF" w:rsidP="005B507E">
            <w:pPr>
              <w:pStyle w:val="NormalKeep"/>
              <w:rPr>
                <w:color w:val="000000"/>
              </w:rPr>
            </w:pPr>
            <w:r w:rsidRPr="00170D31">
              <w:rPr>
                <w:color w:val="000000"/>
              </w:rPr>
              <w:t>&gt; 200-300</w:t>
            </w:r>
          </w:p>
        </w:tc>
        <w:tc>
          <w:tcPr>
            <w:tcW w:w="749" w:type="dxa"/>
            <w:tcBorders>
              <w:top w:val="nil"/>
              <w:bottom w:val="nil"/>
              <w:right w:val="nil"/>
            </w:tcBorders>
            <w:vAlign w:val="center"/>
            <w:tcPrChange w:id="686" w:author="만든 이">
              <w:tcPr>
                <w:tcW w:w="749" w:type="dxa"/>
                <w:tcBorders>
                  <w:top w:val="nil"/>
                  <w:bottom w:val="nil"/>
                  <w:right w:val="nil"/>
                </w:tcBorders>
                <w:vAlign w:val="center"/>
              </w:tcPr>
            </w:tcPrChange>
          </w:tcPr>
          <w:p w14:paraId="78D04CE9"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87" w:author="만든 이">
              <w:tcPr>
                <w:tcW w:w="821" w:type="dxa"/>
                <w:tcBorders>
                  <w:top w:val="nil"/>
                  <w:left w:val="nil"/>
                  <w:bottom w:val="nil"/>
                  <w:right w:val="nil"/>
                </w:tcBorders>
                <w:vAlign w:val="center"/>
              </w:tcPr>
            </w:tcPrChange>
          </w:tcPr>
          <w:p w14:paraId="6A2380ED"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88" w:author="만든 이">
              <w:tcPr>
                <w:tcW w:w="821" w:type="dxa"/>
                <w:tcBorders>
                  <w:top w:val="nil"/>
                  <w:left w:val="nil"/>
                  <w:bottom w:val="nil"/>
                  <w:right w:val="nil"/>
                </w:tcBorders>
                <w:vAlign w:val="center"/>
              </w:tcPr>
            </w:tcPrChange>
          </w:tcPr>
          <w:p w14:paraId="6F15EEB8"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89" w:author="만든 이">
              <w:tcPr>
                <w:tcW w:w="821" w:type="dxa"/>
                <w:tcBorders>
                  <w:top w:val="nil"/>
                  <w:left w:val="nil"/>
                  <w:bottom w:val="nil"/>
                  <w:right w:val="nil"/>
                </w:tcBorders>
                <w:vAlign w:val="center"/>
              </w:tcPr>
            </w:tcPrChange>
          </w:tcPr>
          <w:p w14:paraId="3773F4E4"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90" w:author="만든 이">
              <w:tcPr>
                <w:tcW w:w="821" w:type="dxa"/>
                <w:tcBorders>
                  <w:top w:val="nil"/>
                  <w:left w:val="nil"/>
                  <w:bottom w:val="nil"/>
                  <w:right w:val="nil"/>
                </w:tcBorders>
                <w:vAlign w:val="center"/>
              </w:tcPr>
            </w:tcPrChange>
          </w:tcPr>
          <w:p w14:paraId="7686A5F7"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91" w:author="만든 이">
              <w:tcPr>
                <w:tcW w:w="821" w:type="dxa"/>
                <w:tcBorders>
                  <w:top w:val="nil"/>
                  <w:left w:val="nil"/>
                  <w:bottom w:val="nil"/>
                  <w:right w:val="nil"/>
                </w:tcBorders>
                <w:vAlign w:val="center"/>
              </w:tcPr>
            </w:tcPrChange>
          </w:tcPr>
          <w:p w14:paraId="2699FE73"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92" w:author="만든 이">
              <w:tcPr>
                <w:tcW w:w="821" w:type="dxa"/>
                <w:tcBorders>
                  <w:top w:val="nil"/>
                  <w:left w:val="nil"/>
                  <w:bottom w:val="nil"/>
                  <w:right w:val="nil"/>
                </w:tcBorders>
                <w:vAlign w:val="center"/>
              </w:tcPr>
            </w:tcPrChange>
          </w:tcPr>
          <w:p w14:paraId="7CC35638"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93" w:author="만든 이">
              <w:tcPr>
                <w:tcW w:w="821" w:type="dxa"/>
                <w:tcBorders>
                  <w:top w:val="nil"/>
                  <w:left w:val="nil"/>
                  <w:bottom w:val="nil"/>
                  <w:right w:val="nil"/>
                </w:tcBorders>
                <w:vAlign w:val="center"/>
              </w:tcPr>
            </w:tcPrChange>
          </w:tcPr>
          <w:p w14:paraId="6CCF9761" w14:textId="77777777" w:rsidR="003D5338" w:rsidRPr="00170D31" w:rsidRDefault="003D5338"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694" w:author="만든 이">
              <w:tcPr>
                <w:tcW w:w="821" w:type="dxa"/>
                <w:tcBorders>
                  <w:top w:val="nil"/>
                  <w:left w:val="nil"/>
                  <w:bottom w:val="single" w:sz="4" w:space="0" w:color="auto"/>
                  <w:right w:val="single" w:sz="4" w:space="0" w:color="auto"/>
                </w:tcBorders>
                <w:vAlign w:val="center"/>
              </w:tcPr>
            </w:tcPrChange>
          </w:tcPr>
          <w:p w14:paraId="72EF59F3" w14:textId="77777777" w:rsidR="003D5338" w:rsidRPr="00170D31" w:rsidRDefault="003D5338" w:rsidP="005B507E">
            <w:pPr>
              <w:pStyle w:val="NormalCentred"/>
              <w:rPr>
                <w:color w:val="000000"/>
              </w:rPr>
            </w:pPr>
          </w:p>
        </w:tc>
        <w:tc>
          <w:tcPr>
            <w:tcW w:w="835" w:type="dxa"/>
            <w:tcBorders>
              <w:top w:val="single" w:sz="4" w:space="0" w:color="auto"/>
              <w:left w:val="single" w:sz="4" w:space="0" w:color="auto"/>
              <w:bottom w:val="nil"/>
            </w:tcBorders>
            <w:vAlign w:val="center"/>
            <w:tcPrChange w:id="695" w:author="만든 이">
              <w:tcPr>
                <w:tcW w:w="835" w:type="dxa"/>
                <w:tcBorders>
                  <w:top w:val="single" w:sz="4" w:space="0" w:color="auto"/>
                  <w:left w:val="single" w:sz="4" w:space="0" w:color="auto"/>
                  <w:bottom w:val="nil"/>
                </w:tcBorders>
                <w:vAlign w:val="center"/>
              </w:tcPr>
            </w:tcPrChange>
          </w:tcPr>
          <w:p w14:paraId="635AA6E7" w14:textId="77777777" w:rsidR="003D5338" w:rsidRPr="00170D31" w:rsidRDefault="002D20CF" w:rsidP="005B507E">
            <w:pPr>
              <w:pStyle w:val="NormalCentred"/>
              <w:rPr>
                <w:color w:val="000000"/>
              </w:rPr>
            </w:pPr>
            <w:r w:rsidRPr="00170D31">
              <w:rPr>
                <w:color w:val="000000"/>
              </w:rPr>
              <w:t>375</w:t>
            </w:r>
          </w:p>
        </w:tc>
      </w:tr>
      <w:tr w:rsidR="00EA1418" w:rsidRPr="00170D31" w14:paraId="0B819AB4" w14:textId="77777777" w:rsidTr="00D627A6">
        <w:trPr>
          <w:cantSplit/>
          <w:trHeight w:val="567"/>
          <w:trPrChange w:id="696" w:author="만든 이">
            <w:trPr>
              <w:cantSplit/>
            </w:trPr>
          </w:trPrChange>
        </w:trPr>
        <w:tc>
          <w:tcPr>
            <w:tcW w:w="1065" w:type="dxa"/>
            <w:tcBorders>
              <w:top w:val="nil"/>
              <w:bottom w:val="nil"/>
            </w:tcBorders>
            <w:vAlign w:val="center"/>
            <w:tcPrChange w:id="697" w:author="만든 이">
              <w:tcPr>
                <w:tcW w:w="1065" w:type="dxa"/>
                <w:tcBorders>
                  <w:top w:val="nil"/>
                  <w:bottom w:val="nil"/>
                </w:tcBorders>
                <w:vAlign w:val="center"/>
              </w:tcPr>
            </w:tcPrChange>
          </w:tcPr>
          <w:p w14:paraId="5102E72E" w14:textId="77777777" w:rsidR="003D5338" w:rsidRPr="00170D31" w:rsidRDefault="002D20CF" w:rsidP="005B507E">
            <w:pPr>
              <w:pStyle w:val="NormalKeep"/>
              <w:rPr>
                <w:color w:val="000000"/>
              </w:rPr>
            </w:pPr>
            <w:r w:rsidRPr="00170D31">
              <w:rPr>
                <w:color w:val="000000"/>
              </w:rPr>
              <w:t>&gt; 300-400</w:t>
            </w:r>
          </w:p>
        </w:tc>
        <w:tc>
          <w:tcPr>
            <w:tcW w:w="749" w:type="dxa"/>
            <w:tcBorders>
              <w:top w:val="nil"/>
              <w:bottom w:val="nil"/>
              <w:right w:val="nil"/>
            </w:tcBorders>
            <w:vAlign w:val="center"/>
            <w:tcPrChange w:id="698" w:author="만든 이">
              <w:tcPr>
                <w:tcW w:w="749" w:type="dxa"/>
                <w:tcBorders>
                  <w:top w:val="nil"/>
                  <w:bottom w:val="nil"/>
                  <w:right w:val="nil"/>
                </w:tcBorders>
                <w:vAlign w:val="center"/>
              </w:tcPr>
            </w:tcPrChange>
          </w:tcPr>
          <w:p w14:paraId="776BB862"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699" w:author="만든 이">
              <w:tcPr>
                <w:tcW w:w="821" w:type="dxa"/>
                <w:tcBorders>
                  <w:top w:val="nil"/>
                  <w:left w:val="nil"/>
                  <w:bottom w:val="nil"/>
                  <w:right w:val="nil"/>
                </w:tcBorders>
                <w:vAlign w:val="center"/>
              </w:tcPr>
            </w:tcPrChange>
          </w:tcPr>
          <w:p w14:paraId="7A8D7E49"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00" w:author="만든 이">
              <w:tcPr>
                <w:tcW w:w="821" w:type="dxa"/>
                <w:tcBorders>
                  <w:top w:val="nil"/>
                  <w:left w:val="nil"/>
                  <w:bottom w:val="nil"/>
                  <w:right w:val="nil"/>
                </w:tcBorders>
                <w:vAlign w:val="center"/>
              </w:tcPr>
            </w:tcPrChange>
          </w:tcPr>
          <w:p w14:paraId="2132ABEF"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01" w:author="만든 이">
              <w:tcPr>
                <w:tcW w:w="821" w:type="dxa"/>
                <w:tcBorders>
                  <w:top w:val="nil"/>
                  <w:left w:val="nil"/>
                  <w:bottom w:val="nil"/>
                  <w:right w:val="nil"/>
                </w:tcBorders>
                <w:vAlign w:val="center"/>
              </w:tcPr>
            </w:tcPrChange>
          </w:tcPr>
          <w:p w14:paraId="2FFABB94"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02" w:author="만든 이">
              <w:tcPr>
                <w:tcW w:w="821" w:type="dxa"/>
                <w:tcBorders>
                  <w:top w:val="nil"/>
                  <w:left w:val="nil"/>
                  <w:bottom w:val="nil"/>
                  <w:right w:val="nil"/>
                </w:tcBorders>
                <w:vAlign w:val="center"/>
              </w:tcPr>
            </w:tcPrChange>
          </w:tcPr>
          <w:p w14:paraId="40FAE8BE"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03" w:author="만든 이">
              <w:tcPr>
                <w:tcW w:w="821" w:type="dxa"/>
                <w:tcBorders>
                  <w:top w:val="nil"/>
                  <w:left w:val="nil"/>
                  <w:bottom w:val="nil"/>
                  <w:right w:val="nil"/>
                </w:tcBorders>
                <w:vAlign w:val="center"/>
              </w:tcPr>
            </w:tcPrChange>
          </w:tcPr>
          <w:p w14:paraId="74BFA1E7" w14:textId="77777777" w:rsidR="003D5338" w:rsidRPr="00170D31" w:rsidRDefault="003D5338" w:rsidP="005B507E">
            <w:pPr>
              <w:pStyle w:val="NormalCentred"/>
              <w:rPr>
                <w:color w:val="000000"/>
              </w:rPr>
            </w:pPr>
          </w:p>
        </w:tc>
        <w:tc>
          <w:tcPr>
            <w:tcW w:w="821" w:type="dxa"/>
            <w:tcBorders>
              <w:top w:val="nil"/>
              <w:left w:val="nil"/>
              <w:bottom w:val="single" w:sz="4" w:space="0" w:color="auto"/>
              <w:right w:val="nil"/>
            </w:tcBorders>
            <w:vAlign w:val="center"/>
            <w:tcPrChange w:id="704" w:author="만든 이">
              <w:tcPr>
                <w:tcW w:w="821" w:type="dxa"/>
                <w:tcBorders>
                  <w:top w:val="nil"/>
                  <w:left w:val="nil"/>
                  <w:bottom w:val="single" w:sz="4" w:space="0" w:color="auto"/>
                  <w:right w:val="nil"/>
                </w:tcBorders>
                <w:vAlign w:val="center"/>
              </w:tcPr>
            </w:tcPrChange>
          </w:tcPr>
          <w:p w14:paraId="76B315CC" w14:textId="77777777" w:rsidR="003D5338" w:rsidRPr="00170D31" w:rsidRDefault="003D5338"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705" w:author="만든 이">
              <w:tcPr>
                <w:tcW w:w="821" w:type="dxa"/>
                <w:tcBorders>
                  <w:top w:val="nil"/>
                  <w:left w:val="nil"/>
                  <w:bottom w:val="single" w:sz="4" w:space="0" w:color="auto"/>
                  <w:right w:val="single" w:sz="4" w:space="0" w:color="auto"/>
                </w:tcBorders>
                <w:vAlign w:val="center"/>
              </w:tcPr>
            </w:tcPrChange>
          </w:tcPr>
          <w:p w14:paraId="4F582F1D" w14:textId="77777777" w:rsidR="003D5338" w:rsidRPr="00170D31" w:rsidRDefault="003D5338" w:rsidP="005B507E">
            <w:pPr>
              <w:pStyle w:val="NormalCentred"/>
              <w:rPr>
                <w:color w:val="000000"/>
              </w:rPr>
            </w:pPr>
          </w:p>
        </w:tc>
        <w:tc>
          <w:tcPr>
            <w:tcW w:w="821" w:type="dxa"/>
            <w:tcBorders>
              <w:top w:val="single" w:sz="4" w:space="0" w:color="auto"/>
              <w:left w:val="single" w:sz="4" w:space="0" w:color="auto"/>
              <w:bottom w:val="nil"/>
              <w:right w:val="nil"/>
            </w:tcBorders>
            <w:vAlign w:val="center"/>
            <w:tcPrChange w:id="706" w:author="만든 이">
              <w:tcPr>
                <w:tcW w:w="821" w:type="dxa"/>
                <w:tcBorders>
                  <w:top w:val="single" w:sz="4" w:space="0" w:color="auto"/>
                  <w:left w:val="single" w:sz="4" w:space="0" w:color="auto"/>
                  <w:bottom w:val="nil"/>
                  <w:right w:val="nil"/>
                </w:tcBorders>
                <w:vAlign w:val="center"/>
              </w:tcPr>
            </w:tcPrChange>
          </w:tcPr>
          <w:p w14:paraId="05145D0E" w14:textId="77777777" w:rsidR="003D5338" w:rsidRPr="00170D31" w:rsidRDefault="002D20CF" w:rsidP="005B507E">
            <w:pPr>
              <w:pStyle w:val="NormalCentred"/>
              <w:rPr>
                <w:color w:val="000000"/>
              </w:rPr>
            </w:pPr>
            <w:r w:rsidRPr="00170D31">
              <w:rPr>
                <w:color w:val="000000"/>
              </w:rPr>
              <w:t>450</w:t>
            </w:r>
          </w:p>
        </w:tc>
        <w:tc>
          <w:tcPr>
            <w:tcW w:w="835" w:type="dxa"/>
            <w:tcBorders>
              <w:top w:val="nil"/>
              <w:left w:val="nil"/>
              <w:bottom w:val="nil"/>
            </w:tcBorders>
            <w:vAlign w:val="center"/>
            <w:tcPrChange w:id="707" w:author="만든 이">
              <w:tcPr>
                <w:tcW w:w="835" w:type="dxa"/>
                <w:tcBorders>
                  <w:top w:val="nil"/>
                  <w:left w:val="nil"/>
                  <w:bottom w:val="nil"/>
                </w:tcBorders>
                <w:vAlign w:val="center"/>
              </w:tcPr>
            </w:tcPrChange>
          </w:tcPr>
          <w:p w14:paraId="79429CAD" w14:textId="77777777" w:rsidR="003D5338" w:rsidRPr="00170D31" w:rsidRDefault="002D20CF" w:rsidP="005B507E">
            <w:pPr>
              <w:pStyle w:val="NormalCentred"/>
              <w:rPr>
                <w:color w:val="000000"/>
              </w:rPr>
            </w:pPr>
            <w:r w:rsidRPr="00170D31">
              <w:rPr>
                <w:color w:val="000000"/>
              </w:rPr>
              <w:t>525</w:t>
            </w:r>
          </w:p>
        </w:tc>
      </w:tr>
      <w:tr w:rsidR="00EA1418" w:rsidRPr="00170D31" w14:paraId="466DB835" w14:textId="77777777" w:rsidTr="00D627A6">
        <w:trPr>
          <w:cantSplit/>
          <w:trHeight w:val="567"/>
          <w:trPrChange w:id="708" w:author="만든 이">
            <w:trPr>
              <w:cantSplit/>
            </w:trPr>
          </w:trPrChange>
        </w:trPr>
        <w:tc>
          <w:tcPr>
            <w:tcW w:w="1065" w:type="dxa"/>
            <w:tcBorders>
              <w:top w:val="nil"/>
              <w:bottom w:val="nil"/>
            </w:tcBorders>
            <w:vAlign w:val="center"/>
            <w:tcPrChange w:id="709" w:author="만든 이">
              <w:tcPr>
                <w:tcW w:w="1065" w:type="dxa"/>
                <w:tcBorders>
                  <w:top w:val="nil"/>
                  <w:bottom w:val="nil"/>
                </w:tcBorders>
                <w:vAlign w:val="center"/>
              </w:tcPr>
            </w:tcPrChange>
          </w:tcPr>
          <w:p w14:paraId="061896A1" w14:textId="77777777" w:rsidR="003D5338" w:rsidRPr="00170D31" w:rsidRDefault="002D20CF" w:rsidP="005B507E">
            <w:pPr>
              <w:pStyle w:val="NormalKeep"/>
              <w:rPr>
                <w:color w:val="000000"/>
              </w:rPr>
            </w:pPr>
            <w:r w:rsidRPr="00170D31">
              <w:rPr>
                <w:color w:val="000000"/>
              </w:rPr>
              <w:t>&gt; 400-500</w:t>
            </w:r>
          </w:p>
        </w:tc>
        <w:tc>
          <w:tcPr>
            <w:tcW w:w="749" w:type="dxa"/>
            <w:tcBorders>
              <w:top w:val="nil"/>
              <w:bottom w:val="nil"/>
              <w:right w:val="nil"/>
            </w:tcBorders>
            <w:vAlign w:val="center"/>
            <w:tcPrChange w:id="710" w:author="만든 이">
              <w:tcPr>
                <w:tcW w:w="749" w:type="dxa"/>
                <w:tcBorders>
                  <w:top w:val="nil"/>
                  <w:bottom w:val="nil"/>
                  <w:right w:val="nil"/>
                </w:tcBorders>
                <w:vAlign w:val="center"/>
              </w:tcPr>
            </w:tcPrChange>
          </w:tcPr>
          <w:p w14:paraId="78574A8B"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11" w:author="만든 이">
              <w:tcPr>
                <w:tcW w:w="821" w:type="dxa"/>
                <w:tcBorders>
                  <w:top w:val="nil"/>
                  <w:left w:val="nil"/>
                  <w:bottom w:val="nil"/>
                  <w:right w:val="nil"/>
                </w:tcBorders>
                <w:vAlign w:val="center"/>
              </w:tcPr>
            </w:tcPrChange>
          </w:tcPr>
          <w:p w14:paraId="47D3AF35"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12" w:author="만든 이">
              <w:tcPr>
                <w:tcW w:w="821" w:type="dxa"/>
                <w:tcBorders>
                  <w:top w:val="nil"/>
                  <w:left w:val="nil"/>
                  <w:bottom w:val="nil"/>
                  <w:right w:val="nil"/>
                </w:tcBorders>
                <w:vAlign w:val="center"/>
              </w:tcPr>
            </w:tcPrChange>
          </w:tcPr>
          <w:p w14:paraId="1EF54FB6"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13" w:author="만든 이">
              <w:tcPr>
                <w:tcW w:w="821" w:type="dxa"/>
                <w:tcBorders>
                  <w:top w:val="nil"/>
                  <w:left w:val="nil"/>
                  <w:bottom w:val="nil"/>
                  <w:right w:val="nil"/>
                </w:tcBorders>
                <w:vAlign w:val="center"/>
              </w:tcPr>
            </w:tcPrChange>
          </w:tcPr>
          <w:p w14:paraId="43FFA939"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14" w:author="만든 이">
              <w:tcPr>
                <w:tcW w:w="821" w:type="dxa"/>
                <w:tcBorders>
                  <w:top w:val="nil"/>
                  <w:left w:val="nil"/>
                  <w:bottom w:val="nil"/>
                  <w:right w:val="nil"/>
                </w:tcBorders>
                <w:vAlign w:val="center"/>
              </w:tcPr>
            </w:tcPrChange>
          </w:tcPr>
          <w:p w14:paraId="420BBAB6" w14:textId="77777777" w:rsidR="003D5338" w:rsidRPr="00170D31" w:rsidRDefault="003D5338"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715" w:author="만든 이">
              <w:tcPr>
                <w:tcW w:w="821" w:type="dxa"/>
                <w:tcBorders>
                  <w:top w:val="nil"/>
                  <w:left w:val="nil"/>
                  <w:bottom w:val="single" w:sz="4" w:space="0" w:color="auto"/>
                  <w:right w:val="single" w:sz="4" w:space="0" w:color="auto"/>
                </w:tcBorders>
                <w:vAlign w:val="center"/>
              </w:tcPr>
            </w:tcPrChange>
          </w:tcPr>
          <w:p w14:paraId="5706AB23" w14:textId="77777777" w:rsidR="003D5338" w:rsidRPr="00170D31" w:rsidRDefault="003D5338" w:rsidP="005B507E">
            <w:pPr>
              <w:pStyle w:val="NormalCentred"/>
              <w:rPr>
                <w:color w:val="000000"/>
              </w:rPr>
            </w:pPr>
          </w:p>
        </w:tc>
        <w:tc>
          <w:tcPr>
            <w:tcW w:w="821" w:type="dxa"/>
            <w:tcBorders>
              <w:top w:val="single" w:sz="4" w:space="0" w:color="auto"/>
              <w:left w:val="single" w:sz="4" w:space="0" w:color="auto"/>
              <w:bottom w:val="nil"/>
              <w:right w:val="nil"/>
            </w:tcBorders>
            <w:vAlign w:val="center"/>
            <w:tcPrChange w:id="716" w:author="만든 이">
              <w:tcPr>
                <w:tcW w:w="821" w:type="dxa"/>
                <w:tcBorders>
                  <w:top w:val="single" w:sz="4" w:space="0" w:color="auto"/>
                  <w:left w:val="single" w:sz="4" w:space="0" w:color="auto"/>
                  <w:bottom w:val="nil"/>
                  <w:right w:val="nil"/>
                </w:tcBorders>
                <w:vAlign w:val="center"/>
              </w:tcPr>
            </w:tcPrChange>
          </w:tcPr>
          <w:p w14:paraId="35E04172" w14:textId="77777777" w:rsidR="003D5338" w:rsidRPr="00170D31" w:rsidRDefault="002D20CF" w:rsidP="005B507E">
            <w:pPr>
              <w:pStyle w:val="NormalCentred"/>
              <w:rPr>
                <w:color w:val="000000"/>
              </w:rPr>
            </w:pPr>
            <w:r w:rsidRPr="00170D31">
              <w:rPr>
                <w:color w:val="000000"/>
              </w:rPr>
              <w:t>375</w:t>
            </w:r>
          </w:p>
        </w:tc>
        <w:tc>
          <w:tcPr>
            <w:tcW w:w="821" w:type="dxa"/>
            <w:tcBorders>
              <w:top w:val="single" w:sz="4" w:space="0" w:color="auto"/>
              <w:left w:val="nil"/>
              <w:bottom w:val="nil"/>
              <w:right w:val="nil"/>
            </w:tcBorders>
            <w:vAlign w:val="center"/>
            <w:tcPrChange w:id="717" w:author="만든 이">
              <w:tcPr>
                <w:tcW w:w="821" w:type="dxa"/>
                <w:tcBorders>
                  <w:top w:val="single" w:sz="4" w:space="0" w:color="auto"/>
                  <w:left w:val="nil"/>
                  <w:bottom w:val="nil"/>
                  <w:right w:val="nil"/>
                </w:tcBorders>
                <w:vAlign w:val="center"/>
              </w:tcPr>
            </w:tcPrChange>
          </w:tcPr>
          <w:p w14:paraId="773B832F" w14:textId="77777777" w:rsidR="003D5338"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718" w:author="만든 이">
              <w:tcPr>
                <w:tcW w:w="821" w:type="dxa"/>
                <w:tcBorders>
                  <w:top w:val="nil"/>
                  <w:left w:val="nil"/>
                  <w:bottom w:val="nil"/>
                  <w:right w:val="nil"/>
                </w:tcBorders>
                <w:vAlign w:val="center"/>
              </w:tcPr>
            </w:tcPrChange>
          </w:tcPr>
          <w:p w14:paraId="41249AEF" w14:textId="77777777" w:rsidR="003D5338" w:rsidRPr="00170D31" w:rsidRDefault="002D20CF" w:rsidP="005B507E">
            <w:pPr>
              <w:pStyle w:val="NormalCentred"/>
              <w:rPr>
                <w:color w:val="000000"/>
              </w:rPr>
            </w:pPr>
            <w:r w:rsidRPr="00170D31">
              <w:rPr>
                <w:color w:val="000000"/>
              </w:rPr>
              <w:t>525</w:t>
            </w:r>
          </w:p>
        </w:tc>
        <w:tc>
          <w:tcPr>
            <w:tcW w:w="835" w:type="dxa"/>
            <w:tcBorders>
              <w:top w:val="nil"/>
              <w:left w:val="nil"/>
              <w:bottom w:val="single" w:sz="4" w:space="0" w:color="auto"/>
            </w:tcBorders>
            <w:vAlign w:val="center"/>
            <w:tcPrChange w:id="719" w:author="만든 이">
              <w:tcPr>
                <w:tcW w:w="835" w:type="dxa"/>
                <w:tcBorders>
                  <w:top w:val="nil"/>
                  <w:left w:val="nil"/>
                  <w:bottom w:val="single" w:sz="4" w:space="0" w:color="auto"/>
                </w:tcBorders>
                <w:vAlign w:val="center"/>
              </w:tcPr>
            </w:tcPrChange>
          </w:tcPr>
          <w:p w14:paraId="34589C37" w14:textId="77777777" w:rsidR="003D5338" w:rsidRPr="00170D31" w:rsidRDefault="002D20CF" w:rsidP="005B507E">
            <w:pPr>
              <w:pStyle w:val="NormalCentred"/>
              <w:rPr>
                <w:color w:val="000000"/>
              </w:rPr>
            </w:pPr>
            <w:r w:rsidRPr="00170D31">
              <w:rPr>
                <w:color w:val="000000"/>
              </w:rPr>
              <w:t>600</w:t>
            </w:r>
          </w:p>
        </w:tc>
      </w:tr>
      <w:tr w:rsidR="00EA1418" w:rsidRPr="00170D31" w14:paraId="786C8F1F" w14:textId="77777777" w:rsidTr="00D627A6">
        <w:trPr>
          <w:cantSplit/>
          <w:trHeight w:val="567"/>
          <w:trPrChange w:id="720" w:author="만든 이">
            <w:trPr>
              <w:cantSplit/>
            </w:trPr>
          </w:trPrChange>
        </w:trPr>
        <w:tc>
          <w:tcPr>
            <w:tcW w:w="1065" w:type="dxa"/>
            <w:tcBorders>
              <w:top w:val="nil"/>
              <w:bottom w:val="nil"/>
            </w:tcBorders>
            <w:vAlign w:val="center"/>
            <w:tcPrChange w:id="721" w:author="만든 이">
              <w:tcPr>
                <w:tcW w:w="1065" w:type="dxa"/>
                <w:tcBorders>
                  <w:top w:val="nil"/>
                  <w:bottom w:val="nil"/>
                </w:tcBorders>
                <w:vAlign w:val="center"/>
              </w:tcPr>
            </w:tcPrChange>
          </w:tcPr>
          <w:p w14:paraId="7A409501" w14:textId="77777777" w:rsidR="003D5338" w:rsidRPr="00170D31" w:rsidRDefault="002D20CF" w:rsidP="005B507E">
            <w:pPr>
              <w:pStyle w:val="NormalKeep"/>
              <w:rPr>
                <w:color w:val="000000"/>
              </w:rPr>
            </w:pPr>
            <w:r w:rsidRPr="00170D31">
              <w:rPr>
                <w:color w:val="000000"/>
              </w:rPr>
              <w:t>&gt; 500-600</w:t>
            </w:r>
          </w:p>
        </w:tc>
        <w:tc>
          <w:tcPr>
            <w:tcW w:w="749" w:type="dxa"/>
            <w:tcBorders>
              <w:top w:val="nil"/>
              <w:bottom w:val="nil"/>
              <w:right w:val="nil"/>
            </w:tcBorders>
            <w:vAlign w:val="center"/>
            <w:tcPrChange w:id="722" w:author="만든 이">
              <w:tcPr>
                <w:tcW w:w="749" w:type="dxa"/>
                <w:tcBorders>
                  <w:top w:val="nil"/>
                  <w:bottom w:val="nil"/>
                  <w:right w:val="nil"/>
                </w:tcBorders>
                <w:vAlign w:val="center"/>
              </w:tcPr>
            </w:tcPrChange>
          </w:tcPr>
          <w:p w14:paraId="1AA139B5" w14:textId="77777777" w:rsidR="003D5338" w:rsidRPr="00170D31" w:rsidRDefault="003D5338" w:rsidP="005B507E">
            <w:pPr>
              <w:pStyle w:val="NormalCentred"/>
              <w:rPr>
                <w:color w:val="000000"/>
              </w:rPr>
            </w:pPr>
          </w:p>
        </w:tc>
        <w:tc>
          <w:tcPr>
            <w:tcW w:w="821" w:type="dxa"/>
            <w:tcBorders>
              <w:top w:val="nil"/>
              <w:left w:val="nil"/>
              <w:bottom w:val="single" w:sz="4" w:space="0" w:color="auto"/>
              <w:right w:val="nil"/>
            </w:tcBorders>
            <w:vAlign w:val="center"/>
            <w:tcPrChange w:id="723" w:author="만든 이">
              <w:tcPr>
                <w:tcW w:w="821" w:type="dxa"/>
                <w:tcBorders>
                  <w:top w:val="nil"/>
                  <w:left w:val="nil"/>
                  <w:bottom w:val="single" w:sz="4" w:space="0" w:color="auto"/>
                  <w:right w:val="nil"/>
                </w:tcBorders>
                <w:vAlign w:val="center"/>
              </w:tcPr>
            </w:tcPrChange>
          </w:tcPr>
          <w:p w14:paraId="362F8F6C"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24" w:author="만든 이">
              <w:tcPr>
                <w:tcW w:w="821" w:type="dxa"/>
                <w:tcBorders>
                  <w:top w:val="nil"/>
                  <w:left w:val="nil"/>
                  <w:bottom w:val="nil"/>
                  <w:right w:val="nil"/>
                </w:tcBorders>
                <w:vAlign w:val="center"/>
              </w:tcPr>
            </w:tcPrChange>
          </w:tcPr>
          <w:p w14:paraId="599E04B0"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25" w:author="만든 이">
              <w:tcPr>
                <w:tcW w:w="821" w:type="dxa"/>
                <w:tcBorders>
                  <w:top w:val="nil"/>
                  <w:left w:val="nil"/>
                  <w:bottom w:val="nil"/>
                  <w:right w:val="nil"/>
                </w:tcBorders>
                <w:vAlign w:val="center"/>
              </w:tcPr>
            </w:tcPrChange>
          </w:tcPr>
          <w:p w14:paraId="1E26C7B4" w14:textId="77777777" w:rsidR="003D5338" w:rsidRPr="00170D31" w:rsidRDefault="003D5338"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726" w:author="만든 이">
              <w:tcPr>
                <w:tcW w:w="821" w:type="dxa"/>
                <w:tcBorders>
                  <w:top w:val="nil"/>
                  <w:left w:val="nil"/>
                  <w:bottom w:val="single" w:sz="4" w:space="0" w:color="auto"/>
                  <w:right w:val="single" w:sz="4" w:space="0" w:color="auto"/>
                </w:tcBorders>
                <w:vAlign w:val="center"/>
              </w:tcPr>
            </w:tcPrChange>
          </w:tcPr>
          <w:p w14:paraId="50C81038" w14:textId="77777777" w:rsidR="003D5338" w:rsidRPr="00170D31" w:rsidRDefault="003D5338" w:rsidP="005B507E">
            <w:pPr>
              <w:pStyle w:val="NormalCentred"/>
              <w:rPr>
                <w:color w:val="000000"/>
              </w:rPr>
            </w:pPr>
          </w:p>
        </w:tc>
        <w:tc>
          <w:tcPr>
            <w:tcW w:w="821" w:type="dxa"/>
            <w:tcBorders>
              <w:top w:val="single" w:sz="4" w:space="0" w:color="auto"/>
              <w:left w:val="single" w:sz="4" w:space="0" w:color="auto"/>
              <w:bottom w:val="nil"/>
              <w:right w:val="nil"/>
            </w:tcBorders>
            <w:vAlign w:val="center"/>
            <w:tcPrChange w:id="727" w:author="만든 이">
              <w:tcPr>
                <w:tcW w:w="821" w:type="dxa"/>
                <w:tcBorders>
                  <w:top w:val="single" w:sz="4" w:space="0" w:color="auto"/>
                  <w:left w:val="single" w:sz="4" w:space="0" w:color="auto"/>
                  <w:bottom w:val="nil"/>
                  <w:right w:val="nil"/>
                </w:tcBorders>
                <w:vAlign w:val="center"/>
              </w:tcPr>
            </w:tcPrChange>
          </w:tcPr>
          <w:p w14:paraId="2623074B" w14:textId="77777777" w:rsidR="003D5338"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728" w:author="만든 이">
              <w:tcPr>
                <w:tcW w:w="821" w:type="dxa"/>
                <w:tcBorders>
                  <w:top w:val="nil"/>
                  <w:left w:val="nil"/>
                  <w:bottom w:val="nil"/>
                  <w:right w:val="nil"/>
                </w:tcBorders>
                <w:vAlign w:val="center"/>
              </w:tcPr>
            </w:tcPrChange>
          </w:tcPr>
          <w:p w14:paraId="28DB7EA5"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729" w:author="만든 이">
              <w:tcPr>
                <w:tcW w:w="821" w:type="dxa"/>
                <w:tcBorders>
                  <w:top w:val="nil"/>
                  <w:left w:val="nil"/>
                  <w:bottom w:val="nil"/>
                  <w:right w:val="nil"/>
                </w:tcBorders>
                <w:vAlign w:val="center"/>
              </w:tcPr>
            </w:tcPrChange>
          </w:tcPr>
          <w:p w14:paraId="079654D7"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single" w:sz="4" w:space="0" w:color="auto"/>
              <w:right w:val="single" w:sz="4" w:space="0" w:color="auto"/>
            </w:tcBorders>
            <w:vAlign w:val="center"/>
            <w:tcPrChange w:id="730" w:author="만든 이">
              <w:tcPr>
                <w:tcW w:w="821" w:type="dxa"/>
                <w:tcBorders>
                  <w:top w:val="nil"/>
                  <w:left w:val="nil"/>
                  <w:bottom w:val="single" w:sz="4" w:space="0" w:color="auto"/>
                  <w:right w:val="single" w:sz="4" w:space="0" w:color="auto"/>
                </w:tcBorders>
                <w:vAlign w:val="center"/>
              </w:tcPr>
            </w:tcPrChange>
          </w:tcPr>
          <w:p w14:paraId="2D4167DD" w14:textId="77777777" w:rsidR="003D5338" w:rsidRPr="00170D31" w:rsidRDefault="002D20CF" w:rsidP="005B507E">
            <w:pPr>
              <w:pStyle w:val="NormalCentred"/>
              <w:rPr>
                <w:color w:val="000000"/>
              </w:rPr>
            </w:pPr>
            <w:r w:rsidRPr="00170D31">
              <w:rPr>
                <w:color w:val="000000"/>
              </w:rPr>
              <w:t>600</w:t>
            </w:r>
          </w:p>
        </w:tc>
        <w:tc>
          <w:tcPr>
            <w:tcW w:w="835" w:type="dxa"/>
            <w:tcBorders>
              <w:top w:val="single" w:sz="4" w:space="0" w:color="auto"/>
              <w:left w:val="single" w:sz="4" w:space="0" w:color="auto"/>
              <w:bottom w:val="nil"/>
            </w:tcBorders>
            <w:vAlign w:val="center"/>
            <w:tcPrChange w:id="731" w:author="만든 이">
              <w:tcPr>
                <w:tcW w:w="835" w:type="dxa"/>
                <w:tcBorders>
                  <w:top w:val="single" w:sz="4" w:space="0" w:color="auto"/>
                  <w:left w:val="single" w:sz="4" w:space="0" w:color="auto"/>
                  <w:bottom w:val="nil"/>
                </w:tcBorders>
                <w:vAlign w:val="center"/>
              </w:tcPr>
            </w:tcPrChange>
          </w:tcPr>
          <w:p w14:paraId="413A661F" w14:textId="77777777" w:rsidR="003D5338" w:rsidRPr="00170D31" w:rsidRDefault="003D5338" w:rsidP="005B507E">
            <w:pPr>
              <w:pStyle w:val="NormalCentred"/>
              <w:rPr>
                <w:color w:val="000000"/>
              </w:rPr>
            </w:pPr>
          </w:p>
        </w:tc>
      </w:tr>
      <w:tr w:rsidR="00EA1418" w:rsidRPr="00170D31" w14:paraId="7FCE7C91" w14:textId="77777777" w:rsidTr="00D627A6">
        <w:trPr>
          <w:cantSplit/>
          <w:trHeight w:val="567"/>
          <w:trPrChange w:id="732" w:author="만든 이">
            <w:trPr>
              <w:cantSplit/>
            </w:trPr>
          </w:trPrChange>
        </w:trPr>
        <w:tc>
          <w:tcPr>
            <w:tcW w:w="1065" w:type="dxa"/>
            <w:tcBorders>
              <w:top w:val="nil"/>
              <w:bottom w:val="nil"/>
            </w:tcBorders>
            <w:vAlign w:val="center"/>
            <w:tcPrChange w:id="733" w:author="만든 이">
              <w:tcPr>
                <w:tcW w:w="1065" w:type="dxa"/>
                <w:tcBorders>
                  <w:top w:val="nil"/>
                  <w:bottom w:val="nil"/>
                </w:tcBorders>
                <w:vAlign w:val="center"/>
              </w:tcPr>
            </w:tcPrChange>
          </w:tcPr>
          <w:p w14:paraId="77BB8C9F" w14:textId="77777777" w:rsidR="003D5338" w:rsidRPr="00170D31" w:rsidRDefault="002D20CF" w:rsidP="005B507E">
            <w:pPr>
              <w:pStyle w:val="NormalKeep"/>
              <w:rPr>
                <w:color w:val="000000"/>
              </w:rPr>
            </w:pPr>
            <w:r w:rsidRPr="00170D31">
              <w:rPr>
                <w:color w:val="000000"/>
              </w:rPr>
              <w:t>&gt; 600-700</w:t>
            </w:r>
          </w:p>
        </w:tc>
        <w:tc>
          <w:tcPr>
            <w:tcW w:w="749" w:type="dxa"/>
            <w:tcBorders>
              <w:top w:val="nil"/>
              <w:bottom w:val="single" w:sz="4" w:space="0" w:color="auto"/>
              <w:right w:val="single" w:sz="4" w:space="0" w:color="auto"/>
            </w:tcBorders>
            <w:vAlign w:val="center"/>
            <w:tcPrChange w:id="734" w:author="만든 이">
              <w:tcPr>
                <w:tcW w:w="749" w:type="dxa"/>
                <w:tcBorders>
                  <w:top w:val="nil"/>
                  <w:bottom w:val="single" w:sz="4" w:space="0" w:color="auto"/>
                  <w:right w:val="single" w:sz="4" w:space="0" w:color="auto"/>
                </w:tcBorders>
                <w:vAlign w:val="center"/>
              </w:tcPr>
            </w:tcPrChange>
          </w:tcPr>
          <w:p w14:paraId="710EB368" w14:textId="77777777" w:rsidR="003D5338" w:rsidRPr="00170D31" w:rsidRDefault="003D5338" w:rsidP="005B507E">
            <w:pPr>
              <w:pStyle w:val="NormalCentred"/>
              <w:rPr>
                <w:color w:val="000000"/>
              </w:rPr>
            </w:pPr>
          </w:p>
        </w:tc>
        <w:tc>
          <w:tcPr>
            <w:tcW w:w="821" w:type="dxa"/>
            <w:tcBorders>
              <w:top w:val="single" w:sz="4" w:space="0" w:color="auto"/>
              <w:left w:val="single" w:sz="4" w:space="0" w:color="auto"/>
              <w:bottom w:val="nil"/>
              <w:right w:val="single" w:sz="4" w:space="0" w:color="auto"/>
            </w:tcBorders>
            <w:vAlign w:val="center"/>
            <w:tcPrChange w:id="735" w:author="만든 이">
              <w:tcPr>
                <w:tcW w:w="821" w:type="dxa"/>
                <w:tcBorders>
                  <w:top w:val="single" w:sz="4" w:space="0" w:color="auto"/>
                  <w:left w:val="single" w:sz="4" w:space="0" w:color="auto"/>
                  <w:bottom w:val="nil"/>
                  <w:right w:val="single" w:sz="4" w:space="0" w:color="auto"/>
                </w:tcBorders>
                <w:vAlign w:val="center"/>
              </w:tcPr>
            </w:tcPrChange>
          </w:tcPr>
          <w:p w14:paraId="5C05A287" w14:textId="77777777" w:rsidR="003D5338" w:rsidRPr="00170D31" w:rsidRDefault="002D20CF" w:rsidP="005B507E">
            <w:pPr>
              <w:pStyle w:val="NormalCentred"/>
              <w:rPr>
                <w:color w:val="000000"/>
              </w:rPr>
            </w:pPr>
            <w:r w:rsidRPr="00170D31">
              <w:rPr>
                <w:color w:val="000000"/>
              </w:rPr>
              <w:t>225</w:t>
            </w:r>
          </w:p>
        </w:tc>
        <w:tc>
          <w:tcPr>
            <w:tcW w:w="821" w:type="dxa"/>
            <w:tcBorders>
              <w:top w:val="nil"/>
              <w:left w:val="single" w:sz="4" w:space="0" w:color="auto"/>
              <w:bottom w:val="single" w:sz="4" w:space="0" w:color="auto"/>
              <w:right w:val="nil"/>
            </w:tcBorders>
            <w:vAlign w:val="center"/>
            <w:tcPrChange w:id="736" w:author="만든 이">
              <w:tcPr>
                <w:tcW w:w="821" w:type="dxa"/>
                <w:tcBorders>
                  <w:top w:val="nil"/>
                  <w:left w:val="single" w:sz="4" w:space="0" w:color="auto"/>
                  <w:bottom w:val="single" w:sz="4" w:space="0" w:color="auto"/>
                  <w:right w:val="nil"/>
                </w:tcBorders>
                <w:vAlign w:val="center"/>
              </w:tcPr>
            </w:tcPrChange>
          </w:tcPr>
          <w:p w14:paraId="5F38F7B9" w14:textId="77777777" w:rsidR="003D5338" w:rsidRPr="00170D31" w:rsidRDefault="003D5338" w:rsidP="005B507E">
            <w:pPr>
              <w:pStyle w:val="NormalCentred"/>
              <w:rPr>
                <w:color w:val="000000"/>
              </w:rPr>
            </w:pPr>
          </w:p>
        </w:tc>
        <w:tc>
          <w:tcPr>
            <w:tcW w:w="821" w:type="dxa"/>
            <w:tcBorders>
              <w:top w:val="nil"/>
              <w:left w:val="nil"/>
              <w:bottom w:val="single" w:sz="4" w:space="0" w:color="auto"/>
              <w:right w:val="single" w:sz="4" w:space="0" w:color="auto"/>
            </w:tcBorders>
            <w:vAlign w:val="center"/>
            <w:tcPrChange w:id="737" w:author="만든 이">
              <w:tcPr>
                <w:tcW w:w="821" w:type="dxa"/>
                <w:tcBorders>
                  <w:top w:val="nil"/>
                  <w:left w:val="nil"/>
                  <w:bottom w:val="single" w:sz="4" w:space="0" w:color="auto"/>
                  <w:right w:val="single" w:sz="4" w:space="0" w:color="auto"/>
                </w:tcBorders>
                <w:vAlign w:val="center"/>
              </w:tcPr>
            </w:tcPrChange>
          </w:tcPr>
          <w:p w14:paraId="27845684" w14:textId="77777777" w:rsidR="003D5338" w:rsidRPr="00170D31" w:rsidRDefault="003D5338" w:rsidP="005B507E">
            <w:pPr>
              <w:pStyle w:val="NormalCentred"/>
              <w:rPr>
                <w:color w:val="000000"/>
              </w:rPr>
            </w:pPr>
          </w:p>
        </w:tc>
        <w:tc>
          <w:tcPr>
            <w:tcW w:w="821" w:type="dxa"/>
            <w:tcBorders>
              <w:top w:val="single" w:sz="4" w:space="0" w:color="auto"/>
              <w:left w:val="single" w:sz="4" w:space="0" w:color="auto"/>
              <w:bottom w:val="nil"/>
              <w:right w:val="nil"/>
            </w:tcBorders>
            <w:vAlign w:val="center"/>
            <w:tcPrChange w:id="738" w:author="만든 이">
              <w:tcPr>
                <w:tcW w:w="821" w:type="dxa"/>
                <w:tcBorders>
                  <w:top w:val="single" w:sz="4" w:space="0" w:color="auto"/>
                  <w:left w:val="single" w:sz="4" w:space="0" w:color="auto"/>
                  <w:bottom w:val="nil"/>
                  <w:right w:val="nil"/>
                </w:tcBorders>
                <w:vAlign w:val="center"/>
              </w:tcPr>
            </w:tcPrChange>
          </w:tcPr>
          <w:p w14:paraId="1AF7C56C" w14:textId="77777777" w:rsidR="003D5338"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739" w:author="만든 이">
              <w:tcPr>
                <w:tcW w:w="821" w:type="dxa"/>
                <w:tcBorders>
                  <w:top w:val="nil"/>
                  <w:left w:val="nil"/>
                  <w:bottom w:val="nil"/>
                  <w:right w:val="nil"/>
                </w:tcBorders>
                <w:vAlign w:val="center"/>
              </w:tcPr>
            </w:tcPrChange>
          </w:tcPr>
          <w:p w14:paraId="2E5D6DF1"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740" w:author="만든 이">
              <w:tcPr>
                <w:tcW w:w="821" w:type="dxa"/>
                <w:tcBorders>
                  <w:top w:val="nil"/>
                  <w:left w:val="nil"/>
                  <w:bottom w:val="nil"/>
                  <w:right w:val="nil"/>
                </w:tcBorders>
                <w:vAlign w:val="center"/>
              </w:tcPr>
            </w:tcPrChange>
          </w:tcPr>
          <w:p w14:paraId="514F88BF"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single" w:sz="4" w:space="0" w:color="auto"/>
            </w:tcBorders>
            <w:vAlign w:val="center"/>
            <w:tcPrChange w:id="741" w:author="만든 이">
              <w:tcPr>
                <w:tcW w:w="821" w:type="dxa"/>
                <w:tcBorders>
                  <w:top w:val="nil"/>
                  <w:left w:val="nil"/>
                  <w:bottom w:val="nil"/>
                  <w:right w:val="single" w:sz="4" w:space="0" w:color="auto"/>
                </w:tcBorders>
                <w:vAlign w:val="center"/>
              </w:tcPr>
            </w:tcPrChange>
          </w:tcPr>
          <w:p w14:paraId="733DEB30" w14:textId="77777777" w:rsidR="003D5338" w:rsidRPr="00170D31" w:rsidRDefault="002D20CF" w:rsidP="005B507E">
            <w:pPr>
              <w:pStyle w:val="NormalCentred"/>
              <w:rPr>
                <w:color w:val="000000"/>
              </w:rPr>
            </w:pPr>
            <w:r w:rsidRPr="00170D31">
              <w:rPr>
                <w:color w:val="000000"/>
              </w:rPr>
              <w:t>525</w:t>
            </w:r>
          </w:p>
        </w:tc>
        <w:tc>
          <w:tcPr>
            <w:tcW w:w="821" w:type="dxa"/>
            <w:tcBorders>
              <w:top w:val="single" w:sz="4" w:space="0" w:color="auto"/>
              <w:left w:val="single" w:sz="4" w:space="0" w:color="auto"/>
              <w:bottom w:val="nil"/>
              <w:right w:val="nil"/>
            </w:tcBorders>
            <w:vAlign w:val="center"/>
            <w:tcPrChange w:id="742" w:author="만든 이">
              <w:tcPr>
                <w:tcW w:w="821" w:type="dxa"/>
                <w:tcBorders>
                  <w:top w:val="single" w:sz="4" w:space="0" w:color="auto"/>
                  <w:left w:val="single" w:sz="4" w:space="0" w:color="auto"/>
                  <w:bottom w:val="nil"/>
                  <w:right w:val="nil"/>
                </w:tcBorders>
                <w:vAlign w:val="center"/>
              </w:tcPr>
            </w:tcPrChange>
          </w:tcPr>
          <w:p w14:paraId="29748E8B" w14:textId="77777777" w:rsidR="003D5338" w:rsidRPr="00170D31" w:rsidRDefault="003D5338" w:rsidP="005B507E">
            <w:pPr>
              <w:pStyle w:val="NormalCentred"/>
              <w:rPr>
                <w:color w:val="000000"/>
              </w:rPr>
            </w:pPr>
          </w:p>
        </w:tc>
        <w:tc>
          <w:tcPr>
            <w:tcW w:w="835" w:type="dxa"/>
            <w:tcBorders>
              <w:top w:val="nil"/>
              <w:left w:val="nil"/>
              <w:bottom w:val="nil"/>
            </w:tcBorders>
            <w:vAlign w:val="center"/>
            <w:tcPrChange w:id="743" w:author="만든 이">
              <w:tcPr>
                <w:tcW w:w="835" w:type="dxa"/>
                <w:tcBorders>
                  <w:top w:val="nil"/>
                  <w:left w:val="nil"/>
                  <w:bottom w:val="nil"/>
                </w:tcBorders>
                <w:vAlign w:val="center"/>
              </w:tcPr>
            </w:tcPrChange>
          </w:tcPr>
          <w:p w14:paraId="778D38F1" w14:textId="77777777" w:rsidR="003D5338" w:rsidRPr="00170D31" w:rsidRDefault="003D5338" w:rsidP="005B507E">
            <w:pPr>
              <w:pStyle w:val="NormalCentred"/>
              <w:rPr>
                <w:color w:val="000000"/>
              </w:rPr>
            </w:pPr>
          </w:p>
        </w:tc>
      </w:tr>
      <w:tr w:rsidR="00EA1418" w:rsidRPr="00170D31" w14:paraId="4C9D7181" w14:textId="77777777" w:rsidTr="00D627A6">
        <w:trPr>
          <w:cantSplit/>
          <w:trHeight w:val="567"/>
          <w:trPrChange w:id="744" w:author="만든 이">
            <w:trPr>
              <w:cantSplit/>
            </w:trPr>
          </w:trPrChange>
        </w:trPr>
        <w:tc>
          <w:tcPr>
            <w:tcW w:w="1065" w:type="dxa"/>
            <w:tcBorders>
              <w:top w:val="nil"/>
              <w:bottom w:val="nil"/>
            </w:tcBorders>
            <w:vAlign w:val="center"/>
            <w:tcPrChange w:id="745" w:author="만든 이">
              <w:tcPr>
                <w:tcW w:w="1065" w:type="dxa"/>
                <w:tcBorders>
                  <w:top w:val="nil"/>
                  <w:bottom w:val="nil"/>
                </w:tcBorders>
                <w:vAlign w:val="center"/>
              </w:tcPr>
            </w:tcPrChange>
          </w:tcPr>
          <w:p w14:paraId="2F8DD32B" w14:textId="77777777" w:rsidR="003D5338" w:rsidRPr="00170D31" w:rsidRDefault="002D20CF" w:rsidP="005B507E">
            <w:pPr>
              <w:pStyle w:val="NormalKeep"/>
              <w:rPr>
                <w:color w:val="000000"/>
              </w:rPr>
            </w:pPr>
            <w:r w:rsidRPr="00170D31">
              <w:rPr>
                <w:color w:val="000000"/>
              </w:rPr>
              <w:t>&gt; 700-800</w:t>
            </w:r>
          </w:p>
        </w:tc>
        <w:tc>
          <w:tcPr>
            <w:tcW w:w="749" w:type="dxa"/>
            <w:tcBorders>
              <w:top w:val="single" w:sz="4" w:space="0" w:color="auto"/>
              <w:bottom w:val="nil"/>
              <w:right w:val="nil"/>
            </w:tcBorders>
            <w:vAlign w:val="center"/>
            <w:tcPrChange w:id="746" w:author="만든 이">
              <w:tcPr>
                <w:tcW w:w="749" w:type="dxa"/>
                <w:tcBorders>
                  <w:top w:val="single" w:sz="4" w:space="0" w:color="auto"/>
                  <w:bottom w:val="nil"/>
                  <w:right w:val="nil"/>
                </w:tcBorders>
                <w:vAlign w:val="center"/>
              </w:tcPr>
            </w:tcPrChange>
          </w:tcPr>
          <w:p w14:paraId="6EEAE246" w14:textId="77777777" w:rsidR="003D5338"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747" w:author="만든 이">
              <w:tcPr>
                <w:tcW w:w="821" w:type="dxa"/>
                <w:tcBorders>
                  <w:top w:val="nil"/>
                  <w:left w:val="nil"/>
                  <w:bottom w:val="nil"/>
                  <w:right w:val="nil"/>
                </w:tcBorders>
                <w:vAlign w:val="center"/>
              </w:tcPr>
            </w:tcPrChange>
          </w:tcPr>
          <w:p w14:paraId="43F78679" w14:textId="77777777" w:rsidR="003D5338" w:rsidRPr="00170D31" w:rsidRDefault="002D20CF" w:rsidP="005B507E">
            <w:pPr>
              <w:pStyle w:val="NormalCentred"/>
              <w:rPr>
                <w:color w:val="000000"/>
              </w:rPr>
            </w:pPr>
            <w:r w:rsidRPr="00170D31">
              <w:rPr>
                <w:color w:val="000000"/>
              </w:rPr>
              <w:t>225</w:t>
            </w:r>
          </w:p>
        </w:tc>
        <w:tc>
          <w:tcPr>
            <w:tcW w:w="821" w:type="dxa"/>
            <w:tcBorders>
              <w:top w:val="single" w:sz="4" w:space="0" w:color="auto"/>
              <w:left w:val="nil"/>
              <w:bottom w:val="nil"/>
              <w:right w:val="nil"/>
            </w:tcBorders>
            <w:vAlign w:val="center"/>
            <w:tcPrChange w:id="748" w:author="만든 이">
              <w:tcPr>
                <w:tcW w:w="821" w:type="dxa"/>
                <w:tcBorders>
                  <w:top w:val="single" w:sz="4" w:space="0" w:color="auto"/>
                  <w:left w:val="nil"/>
                  <w:bottom w:val="nil"/>
                  <w:right w:val="nil"/>
                </w:tcBorders>
                <w:vAlign w:val="center"/>
              </w:tcPr>
            </w:tcPrChange>
          </w:tcPr>
          <w:p w14:paraId="09EEB14B" w14:textId="77777777" w:rsidR="003D5338" w:rsidRPr="00170D31" w:rsidRDefault="002D20CF" w:rsidP="005B507E">
            <w:pPr>
              <w:pStyle w:val="NormalCentred"/>
              <w:rPr>
                <w:color w:val="000000"/>
              </w:rPr>
            </w:pPr>
            <w:r w:rsidRPr="00170D31">
              <w:rPr>
                <w:color w:val="000000"/>
              </w:rPr>
              <w:t>300</w:t>
            </w:r>
          </w:p>
        </w:tc>
        <w:tc>
          <w:tcPr>
            <w:tcW w:w="821" w:type="dxa"/>
            <w:tcBorders>
              <w:top w:val="single" w:sz="4" w:space="0" w:color="auto"/>
              <w:left w:val="nil"/>
              <w:bottom w:val="nil"/>
              <w:right w:val="nil"/>
            </w:tcBorders>
            <w:vAlign w:val="center"/>
            <w:tcPrChange w:id="749" w:author="만든 이">
              <w:tcPr>
                <w:tcW w:w="821" w:type="dxa"/>
                <w:tcBorders>
                  <w:top w:val="single" w:sz="4" w:space="0" w:color="auto"/>
                  <w:left w:val="nil"/>
                  <w:bottom w:val="nil"/>
                  <w:right w:val="nil"/>
                </w:tcBorders>
                <w:vAlign w:val="center"/>
              </w:tcPr>
            </w:tcPrChange>
          </w:tcPr>
          <w:p w14:paraId="25143BDA" w14:textId="77777777" w:rsidR="003D5338"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750" w:author="만든 이">
              <w:tcPr>
                <w:tcW w:w="821" w:type="dxa"/>
                <w:tcBorders>
                  <w:top w:val="nil"/>
                  <w:left w:val="nil"/>
                  <w:bottom w:val="nil"/>
                  <w:right w:val="nil"/>
                </w:tcBorders>
                <w:vAlign w:val="center"/>
              </w:tcPr>
            </w:tcPrChange>
          </w:tcPr>
          <w:p w14:paraId="1448D71D"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751" w:author="만든 이">
              <w:tcPr>
                <w:tcW w:w="821" w:type="dxa"/>
                <w:tcBorders>
                  <w:top w:val="nil"/>
                  <w:left w:val="nil"/>
                  <w:bottom w:val="nil"/>
                  <w:right w:val="nil"/>
                </w:tcBorders>
                <w:vAlign w:val="center"/>
              </w:tcPr>
            </w:tcPrChange>
          </w:tcPr>
          <w:p w14:paraId="497140DC"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752" w:author="만든 이">
              <w:tcPr>
                <w:tcW w:w="821" w:type="dxa"/>
                <w:tcBorders>
                  <w:top w:val="nil"/>
                  <w:left w:val="nil"/>
                  <w:bottom w:val="nil"/>
                  <w:right w:val="nil"/>
                </w:tcBorders>
                <w:vAlign w:val="center"/>
              </w:tcPr>
            </w:tcPrChange>
          </w:tcPr>
          <w:p w14:paraId="18D22326" w14:textId="77777777" w:rsidR="003D5338" w:rsidRPr="00170D31" w:rsidRDefault="002D20CF" w:rsidP="005B507E">
            <w:pPr>
              <w:pStyle w:val="NormalCentred"/>
              <w:rPr>
                <w:color w:val="000000"/>
              </w:rPr>
            </w:pPr>
            <w:r w:rsidRPr="00170D31">
              <w:rPr>
                <w:color w:val="000000"/>
              </w:rPr>
              <w:t>525</w:t>
            </w:r>
          </w:p>
        </w:tc>
        <w:tc>
          <w:tcPr>
            <w:tcW w:w="821" w:type="dxa"/>
            <w:tcBorders>
              <w:top w:val="nil"/>
              <w:left w:val="nil"/>
              <w:bottom w:val="single" w:sz="4" w:space="0" w:color="auto"/>
              <w:right w:val="single" w:sz="4" w:space="0" w:color="auto"/>
            </w:tcBorders>
            <w:vAlign w:val="center"/>
            <w:tcPrChange w:id="753" w:author="만든 이">
              <w:tcPr>
                <w:tcW w:w="821" w:type="dxa"/>
                <w:tcBorders>
                  <w:top w:val="nil"/>
                  <w:left w:val="nil"/>
                  <w:bottom w:val="single" w:sz="4" w:space="0" w:color="auto"/>
                  <w:right w:val="single" w:sz="4" w:space="0" w:color="auto"/>
                </w:tcBorders>
                <w:vAlign w:val="center"/>
              </w:tcPr>
            </w:tcPrChange>
          </w:tcPr>
          <w:p w14:paraId="509B1982" w14:textId="77777777" w:rsidR="003D5338" w:rsidRPr="00170D31" w:rsidRDefault="002D20CF" w:rsidP="005B507E">
            <w:pPr>
              <w:pStyle w:val="NormalCentred"/>
              <w:rPr>
                <w:color w:val="000000"/>
              </w:rPr>
            </w:pPr>
            <w:r w:rsidRPr="00170D31">
              <w:rPr>
                <w:color w:val="000000"/>
              </w:rPr>
              <w:t>600</w:t>
            </w:r>
          </w:p>
        </w:tc>
        <w:tc>
          <w:tcPr>
            <w:tcW w:w="821" w:type="dxa"/>
            <w:tcBorders>
              <w:top w:val="nil"/>
              <w:left w:val="single" w:sz="4" w:space="0" w:color="auto"/>
              <w:bottom w:val="nil"/>
              <w:right w:val="nil"/>
            </w:tcBorders>
            <w:vAlign w:val="center"/>
            <w:tcPrChange w:id="754" w:author="만든 이">
              <w:tcPr>
                <w:tcW w:w="821" w:type="dxa"/>
                <w:tcBorders>
                  <w:top w:val="nil"/>
                  <w:left w:val="single" w:sz="4" w:space="0" w:color="auto"/>
                  <w:bottom w:val="nil"/>
                  <w:right w:val="nil"/>
                </w:tcBorders>
                <w:vAlign w:val="center"/>
              </w:tcPr>
            </w:tcPrChange>
          </w:tcPr>
          <w:p w14:paraId="692E6C9C" w14:textId="77777777" w:rsidR="003D5338" w:rsidRPr="00170D31" w:rsidRDefault="003D5338" w:rsidP="005B507E">
            <w:pPr>
              <w:pStyle w:val="NormalCentred"/>
              <w:rPr>
                <w:color w:val="000000"/>
              </w:rPr>
            </w:pPr>
          </w:p>
        </w:tc>
        <w:tc>
          <w:tcPr>
            <w:tcW w:w="835" w:type="dxa"/>
            <w:tcBorders>
              <w:top w:val="nil"/>
              <w:left w:val="nil"/>
              <w:bottom w:val="nil"/>
            </w:tcBorders>
            <w:vAlign w:val="center"/>
            <w:tcPrChange w:id="755" w:author="만든 이">
              <w:tcPr>
                <w:tcW w:w="835" w:type="dxa"/>
                <w:tcBorders>
                  <w:top w:val="nil"/>
                  <w:left w:val="nil"/>
                  <w:bottom w:val="nil"/>
                </w:tcBorders>
                <w:vAlign w:val="center"/>
              </w:tcPr>
            </w:tcPrChange>
          </w:tcPr>
          <w:p w14:paraId="35099B74" w14:textId="77777777" w:rsidR="003D5338" w:rsidRPr="00170D31" w:rsidRDefault="003D5338" w:rsidP="005B507E">
            <w:pPr>
              <w:pStyle w:val="NormalCentred"/>
              <w:rPr>
                <w:color w:val="000000"/>
              </w:rPr>
            </w:pPr>
          </w:p>
        </w:tc>
      </w:tr>
      <w:tr w:rsidR="00EA1418" w:rsidRPr="00170D31" w14:paraId="62D21420" w14:textId="77777777" w:rsidTr="00D627A6">
        <w:trPr>
          <w:cantSplit/>
          <w:trHeight w:val="567"/>
          <w:trPrChange w:id="756" w:author="만든 이">
            <w:trPr>
              <w:cantSplit/>
            </w:trPr>
          </w:trPrChange>
        </w:trPr>
        <w:tc>
          <w:tcPr>
            <w:tcW w:w="1065" w:type="dxa"/>
            <w:tcBorders>
              <w:top w:val="nil"/>
              <w:bottom w:val="nil"/>
            </w:tcBorders>
            <w:vAlign w:val="center"/>
            <w:tcPrChange w:id="757" w:author="만든 이">
              <w:tcPr>
                <w:tcW w:w="1065" w:type="dxa"/>
                <w:tcBorders>
                  <w:top w:val="nil"/>
                  <w:bottom w:val="nil"/>
                </w:tcBorders>
                <w:vAlign w:val="center"/>
              </w:tcPr>
            </w:tcPrChange>
          </w:tcPr>
          <w:p w14:paraId="4F183CD3" w14:textId="77777777" w:rsidR="003D5338" w:rsidRPr="00170D31" w:rsidRDefault="002D20CF" w:rsidP="005B507E">
            <w:pPr>
              <w:pStyle w:val="NormalKeep"/>
              <w:rPr>
                <w:color w:val="000000"/>
              </w:rPr>
            </w:pPr>
            <w:r w:rsidRPr="00170D31">
              <w:rPr>
                <w:color w:val="000000"/>
              </w:rPr>
              <w:t>&gt; 800-900</w:t>
            </w:r>
          </w:p>
        </w:tc>
        <w:tc>
          <w:tcPr>
            <w:tcW w:w="749" w:type="dxa"/>
            <w:tcBorders>
              <w:top w:val="nil"/>
              <w:bottom w:val="nil"/>
              <w:right w:val="nil"/>
            </w:tcBorders>
            <w:vAlign w:val="center"/>
            <w:tcPrChange w:id="758" w:author="만든 이">
              <w:tcPr>
                <w:tcW w:w="749" w:type="dxa"/>
                <w:tcBorders>
                  <w:top w:val="nil"/>
                  <w:bottom w:val="nil"/>
                  <w:right w:val="nil"/>
                </w:tcBorders>
                <w:vAlign w:val="center"/>
              </w:tcPr>
            </w:tcPrChange>
          </w:tcPr>
          <w:p w14:paraId="6FE2581F" w14:textId="77777777" w:rsidR="003D5338"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759" w:author="만든 이">
              <w:tcPr>
                <w:tcW w:w="821" w:type="dxa"/>
                <w:tcBorders>
                  <w:top w:val="nil"/>
                  <w:left w:val="nil"/>
                  <w:bottom w:val="nil"/>
                  <w:right w:val="nil"/>
                </w:tcBorders>
                <w:vAlign w:val="center"/>
              </w:tcPr>
            </w:tcPrChange>
          </w:tcPr>
          <w:p w14:paraId="595B8590" w14:textId="77777777" w:rsidR="003D5338"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760" w:author="만든 이">
              <w:tcPr>
                <w:tcW w:w="821" w:type="dxa"/>
                <w:tcBorders>
                  <w:top w:val="nil"/>
                  <w:left w:val="nil"/>
                  <w:bottom w:val="nil"/>
                  <w:right w:val="nil"/>
                </w:tcBorders>
                <w:vAlign w:val="center"/>
              </w:tcPr>
            </w:tcPrChange>
          </w:tcPr>
          <w:p w14:paraId="271FB929" w14:textId="77777777" w:rsidR="003D5338"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761" w:author="만든 이">
              <w:tcPr>
                <w:tcW w:w="821" w:type="dxa"/>
                <w:tcBorders>
                  <w:top w:val="nil"/>
                  <w:left w:val="nil"/>
                  <w:bottom w:val="nil"/>
                  <w:right w:val="nil"/>
                </w:tcBorders>
                <w:vAlign w:val="center"/>
              </w:tcPr>
            </w:tcPrChange>
          </w:tcPr>
          <w:p w14:paraId="070F1731" w14:textId="77777777" w:rsidR="003D5338"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762" w:author="만든 이">
              <w:tcPr>
                <w:tcW w:w="821" w:type="dxa"/>
                <w:tcBorders>
                  <w:top w:val="nil"/>
                  <w:left w:val="nil"/>
                  <w:bottom w:val="nil"/>
                  <w:right w:val="nil"/>
                </w:tcBorders>
                <w:vAlign w:val="center"/>
              </w:tcPr>
            </w:tcPrChange>
          </w:tcPr>
          <w:p w14:paraId="68F9563D"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763" w:author="만든 이">
              <w:tcPr>
                <w:tcW w:w="821" w:type="dxa"/>
                <w:tcBorders>
                  <w:top w:val="nil"/>
                  <w:left w:val="nil"/>
                  <w:bottom w:val="nil"/>
                  <w:right w:val="nil"/>
                </w:tcBorders>
                <w:vAlign w:val="center"/>
              </w:tcPr>
            </w:tcPrChange>
          </w:tcPr>
          <w:p w14:paraId="406E5F24" w14:textId="77777777" w:rsidR="003D5338" w:rsidRPr="00170D31" w:rsidRDefault="002D20CF" w:rsidP="005B507E">
            <w:pPr>
              <w:pStyle w:val="NormalCentred"/>
              <w:rPr>
                <w:color w:val="000000"/>
              </w:rPr>
            </w:pPr>
            <w:r w:rsidRPr="00170D31">
              <w:rPr>
                <w:color w:val="000000"/>
              </w:rPr>
              <w:t>525</w:t>
            </w:r>
          </w:p>
        </w:tc>
        <w:tc>
          <w:tcPr>
            <w:tcW w:w="821" w:type="dxa"/>
            <w:tcBorders>
              <w:top w:val="nil"/>
              <w:left w:val="nil"/>
              <w:bottom w:val="single" w:sz="4" w:space="0" w:color="auto"/>
              <w:right w:val="single" w:sz="4" w:space="0" w:color="auto"/>
            </w:tcBorders>
            <w:vAlign w:val="center"/>
            <w:tcPrChange w:id="764" w:author="만든 이">
              <w:tcPr>
                <w:tcW w:w="821" w:type="dxa"/>
                <w:tcBorders>
                  <w:top w:val="nil"/>
                  <w:left w:val="nil"/>
                  <w:bottom w:val="single" w:sz="4" w:space="0" w:color="auto"/>
                  <w:right w:val="single" w:sz="4" w:space="0" w:color="auto"/>
                </w:tcBorders>
                <w:vAlign w:val="center"/>
              </w:tcPr>
            </w:tcPrChange>
          </w:tcPr>
          <w:p w14:paraId="6544C104" w14:textId="77777777" w:rsidR="003D5338" w:rsidRPr="00170D31" w:rsidRDefault="002D20CF" w:rsidP="005B507E">
            <w:pPr>
              <w:pStyle w:val="NormalCentred"/>
              <w:rPr>
                <w:color w:val="000000"/>
              </w:rPr>
            </w:pPr>
            <w:r w:rsidRPr="00170D31">
              <w:rPr>
                <w:color w:val="000000"/>
              </w:rPr>
              <w:t>600</w:t>
            </w:r>
          </w:p>
        </w:tc>
        <w:tc>
          <w:tcPr>
            <w:tcW w:w="821" w:type="dxa"/>
            <w:tcBorders>
              <w:top w:val="single" w:sz="4" w:space="0" w:color="auto"/>
              <w:left w:val="single" w:sz="4" w:space="0" w:color="auto"/>
              <w:bottom w:val="nil"/>
              <w:right w:val="nil"/>
            </w:tcBorders>
            <w:vAlign w:val="center"/>
            <w:tcPrChange w:id="765" w:author="만든 이">
              <w:tcPr>
                <w:tcW w:w="821" w:type="dxa"/>
                <w:tcBorders>
                  <w:top w:val="single" w:sz="4" w:space="0" w:color="auto"/>
                  <w:left w:val="single" w:sz="4" w:space="0" w:color="auto"/>
                  <w:bottom w:val="nil"/>
                  <w:right w:val="nil"/>
                </w:tcBorders>
                <w:vAlign w:val="center"/>
              </w:tcPr>
            </w:tcPrChange>
          </w:tcPr>
          <w:p w14:paraId="19ADA799"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66" w:author="만든 이">
              <w:tcPr>
                <w:tcW w:w="821" w:type="dxa"/>
                <w:tcBorders>
                  <w:top w:val="nil"/>
                  <w:left w:val="nil"/>
                  <w:bottom w:val="nil"/>
                  <w:right w:val="nil"/>
                </w:tcBorders>
                <w:vAlign w:val="center"/>
              </w:tcPr>
            </w:tcPrChange>
          </w:tcPr>
          <w:p w14:paraId="360356B3" w14:textId="77777777" w:rsidR="003D5338" w:rsidRPr="00170D31" w:rsidRDefault="003D5338" w:rsidP="005B507E">
            <w:pPr>
              <w:pStyle w:val="NormalCentred"/>
              <w:rPr>
                <w:color w:val="000000"/>
              </w:rPr>
            </w:pPr>
          </w:p>
        </w:tc>
        <w:tc>
          <w:tcPr>
            <w:tcW w:w="835" w:type="dxa"/>
            <w:tcBorders>
              <w:top w:val="nil"/>
              <w:left w:val="nil"/>
              <w:bottom w:val="nil"/>
            </w:tcBorders>
            <w:vAlign w:val="center"/>
            <w:tcPrChange w:id="767" w:author="만든 이">
              <w:tcPr>
                <w:tcW w:w="835" w:type="dxa"/>
                <w:tcBorders>
                  <w:top w:val="nil"/>
                  <w:left w:val="nil"/>
                  <w:bottom w:val="nil"/>
                </w:tcBorders>
                <w:vAlign w:val="center"/>
              </w:tcPr>
            </w:tcPrChange>
          </w:tcPr>
          <w:p w14:paraId="3921DAC2" w14:textId="77777777" w:rsidR="003D5338" w:rsidRPr="00170D31" w:rsidRDefault="003D5338" w:rsidP="005B507E">
            <w:pPr>
              <w:pStyle w:val="NormalCentred"/>
              <w:rPr>
                <w:color w:val="000000"/>
              </w:rPr>
            </w:pPr>
          </w:p>
        </w:tc>
      </w:tr>
      <w:tr w:rsidR="00EA1418" w:rsidRPr="00170D31" w14:paraId="3A4D33B0" w14:textId="77777777" w:rsidTr="00D627A6">
        <w:trPr>
          <w:cantSplit/>
          <w:trHeight w:val="567"/>
          <w:trPrChange w:id="768" w:author="만든 이">
            <w:trPr>
              <w:cantSplit/>
            </w:trPr>
          </w:trPrChange>
        </w:trPr>
        <w:tc>
          <w:tcPr>
            <w:tcW w:w="1065" w:type="dxa"/>
            <w:tcBorders>
              <w:top w:val="nil"/>
              <w:bottom w:val="nil"/>
            </w:tcBorders>
            <w:vAlign w:val="center"/>
            <w:tcPrChange w:id="769" w:author="만든 이">
              <w:tcPr>
                <w:tcW w:w="1065" w:type="dxa"/>
                <w:tcBorders>
                  <w:top w:val="nil"/>
                  <w:bottom w:val="nil"/>
                </w:tcBorders>
                <w:vAlign w:val="center"/>
              </w:tcPr>
            </w:tcPrChange>
          </w:tcPr>
          <w:p w14:paraId="305AECB0" w14:textId="77777777" w:rsidR="003D5338" w:rsidRPr="00170D31" w:rsidRDefault="002D20CF" w:rsidP="005B507E">
            <w:pPr>
              <w:pStyle w:val="NormalKeep"/>
              <w:rPr>
                <w:color w:val="000000"/>
              </w:rPr>
            </w:pPr>
            <w:r w:rsidRPr="00170D31">
              <w:rPr>
                <w:color w:val="000000"/>
              </w:rPr>
              <w:t>&gt; 900-1 000</w:t>
            </w:r>
          </w:p>
        </w:tc>
        <w:tc>
          <w:tcPr>
            <w:tcW w:w="749" w:type="dxa"/>
            <w:tcBorders>
              <w:top w:val="nil"/>
              <w:bottom w:val="nil"/>
              <w:right w:val="nil"/>
            </w:tcBorders>
            <w:vAlign w:val="center"/>
            <w:tcPrChange w:id="770" w:author="만든 이">
              <w:tcPr>
                <w:tcW w:w="749" w:type="dxa"/>
                <w:tcBorders>
                  <w:top w:val="nil"/>
                  <w:bottom w:val="nil"/>
                  <w:right w:val="nil"/>
                </w:tcBorders>
                <w:vAlign w:val="center"/>
              </w:tcPr>
            </w:tcPrChange>
          </w:tcPr>
          <w:p w14:paraId="2B36E658" w14:textId="77777777" w:rsidR="003D5338"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771" w:author="만든 이">
              <w:tcPr>
                <w:tcW w:w="821" w:type="dxa"/>
                <w:tcBorders>
                  <w:top w:val="nil"/>
                  <w:left w:val="nil"/>
                  <w:bottom w:val="nil"/>
                  <w:right w:val="nil"/>
                </w:tcBorders>
                <w:vAlign w:val="center"/>
              </w:tcPr>
            </w:tcPrChange>
          </w:tcPr>
          <w:p w14:paraId="742F7F9A" w14:textId="77777777" w:rsidR="003D5338"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772" w:author="만든 이">
              <w:tcPr>
                <w:tcW w:w="821" w:type="dxa"/>
                <w:tcBorders>
                  <w:top w:val="nil"/>
                  <w:left w:val="nil"/>
                  <w:bottom w:val="nil"/>
                  <w:right w:val="nil"/>
                </w:tcBorders>
                <w:vAlign w:val="center"/>
              </w:tcPr>
            </w:tcPrChange>
          </w:tcPr>
          <w:p w14:paraId="5D3F3BA4" w14:textId="77777777" w:rsidR="003D5338"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773" w:author="만든 이">
              <w:tcPr>
                <w:tcW w:w="821" w:type="dxa"/>
                <w:tcBorders>
                  <w:top w:val="nil"/>
                  <w:left w:val="nil"/>
                  <w:bottom w:val="nil"/>
                  <w:right w:val="nil"/>
                </w:tcBorders>
                <w:vAlign w:val="center"/>
              </w:tcPr>
            </w:tcPrChange>
          </w:tcPr>
          <w:p w14:paraId="5DDFF6CA"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774" w:author="만든 이">
              <w:tcPr>
                <w:tcW w:w="821" w:type="dxa"/>
                <w:tcBorders>
                  <w:top w:val="nil"/>
                  <w:left w:val="nil"/>
                  <w:bottom w:val="nil"/>
                  <w:right w:val="nil"/>
                </w:tcBorders>
                <w:vAlign w:val="center"/>
              </w:tcPr>
            </w:tcPrChange>
          </w:tcPr>
          <w:p w14:paraId="740B9904" w14:textId="77777777" w:rsidR="003D5338" w:rsidRPr="00170D31" w:rsidRDefault="002D20CF" w:rsidP="005B507E">
            <w:pPr>
              <w:pStyle w:val="NormalCentred"/>
              <w:rPr>
                <w:color w:val="000000"/>
              </w:rPr>
            </w:pPr>
            <w:r w:rsidRPr="00170D31">
              <w:rPr>
                <w:color w:val="000000"/>
              </w:rPr>
              <w:t>525</w:t>
            </w:r>
          </w:p>
        </w:tc>
        <w:tc>
          <w:tcPr>
            <w:tcW w:w="821" w:type="dxa"/>
            <w:tcBorders>
              <w:top w:val="nil"/>
              <w:left w:val="nil"/>
              <w:bottom w:val="single" w:sz="4" w:space="0" w:color="auto"/>
              <w:right w:val="single" w:sz="4" w:space="0" w:color="auto"/>
            </w:tcBorders>
            <w:vAlign w:val="center"/>
            <w:tcPrChange w:id="775" w:author="만든 이">
              <w:tcPr>
                <w:tcW w:w="821" w:type="dxa"/>
                <w:tcBorders>
                  <w:top w:val="nil"/>
                  <w:left w:val="nil"/>
                  <w:bottom w:val="single" w:sz="4" w:space="0" w:color="auto"/>
                  <w:right w:val="single" w:sz="4" w:space="0" w:color="auto"/>
                </w:tcBorders>
                <w:vAlign w:val="center"/>
              </w:tcPr>
            </w:tcPrChange>
          </w:tcPr>
          <w:p w14:paraId="7BFA3565" w14:textId="77777777" w:rsidR="003D5338" w:rsidRPr="00170D31" w:rsidRDefault="002D20CF" w:rsidP="005B507E">
            <w:pPr>
              <w:pStyle w:val="NormalCentred"/>
              <w:rPr>
                <w:color w:val="000000"/>
              </w:rPr>
            </w:pPr>
            <w:r w:rsidRPr="00170D31">
              <w:rPr>
                <w:color w:val="000000"/>
              </w:rPr>
              <w:t>600</w:t>
            </w:r>
          </w:p>
        </w:tc>
        <w:tc>
          <w:tcPr>
            <w:tcW w:w="821" w:type="dxa"/>
            <w:tcBorders>
              <w:top w:val="single" w:sz="4" w:space="0" w:color="auto"/>
              <w:left w:val="single" w:sz="4" w:space="0" w:color="auto"/>
              <w:bottom w:val="nil"/>
              <w:right w:val="nil"/>
            </w:tcBorders>
            <w:vAlign w:val="center"/>
            <w:tcPrChange w:id="776" w:author="만든 이">
              <w:tcPr>
                <w:tcW w:w="821" w:type="dxa"/>
                <w:tcBorders>
                  <w:top w:val="single" w:sz="4" w:space="0" w:color="auto"/>
                  <w:left w:val="single" w:sz="4" w:space="0" w:color="auto"/>
                  <w:bottom w:val="nil"/>
                  <w:right w:val="nil"/>
                </w:tcBorders>
                <w:vAlign w:val="center"/>
              </w:tcPr>
            </w:tcPrChange>
          </w:tcPr>
          <w:p w14:paraId="48DF6923"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77" w:author="만든 이">
              <w:tcPr>
                <w:tcW w:w="821" w:type="dxa"/>
                <w:tcBorders>
                  <w:top w:val="nil"/>
                  <w:left w:val="nil"/>
                  <w:bottom w:val="nil"/>
                  <w:right w:val="nil"/>
                </w:tcBorders>
                <w:vAlign w:val="center"/>
              </w:tcPr>
            </w:tcPrChange>
          </w:tcPr>
          <w:p w14:paraId="3DD150E3"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78" w:author="만든 이">
              <w:tcPr>
                <w:tcW w:w="821" w:type="dxa"/>
                <w:tcBorders>
                  <w:top w:val="nil"/>
                  <w:left w:val="nil"/>
                  <w:bottom w:val="nil"/>
                  <w:right w:val="nil"/>
                </w:tcBorders>
                <w:vAlign w:val="center"/>
              </w:tcPr>
            </w:tcPrChange>
          </w:tcPr>
          <w:p w14:paraId="2218E0E5" w14:textId="77777777" w:rsidR="003D5338" w:rsidRPr="00170D31" w:rsidRDefault="003D5338" w:rsidP="005B507E">
            <w:pPr>
              <w:pStyle w:val="NormalCentred"/>
              <w:rPr>
                <w:color w:val="000000"/>
              </w:rPr>
            </w:pPr>
          </w:p>
        </w:tc>
        <w:tc>
          <w:tcPr>
            <w:tcW w:w="835" w:type="dxa"/>
            <w:tcBorders>
              <w:top w:val="nil"/>
              <w:left w:val="nil"/>
              <w:bottom w:val="nil"/>
            </w:tcBorders>
            <w:vAlign w:val="center"/>
            <w:tcPrChange w:id="779" w:author="만든 이">
              <w:tcPr>
                <w:tcW w:w="835" w:type="dxa"/>
                <w:tcBorders>
                  <w:top w:val="nil"/>
                  <w:left w:val="nil"/>
                  <w:bottom w:val="nil"/>
                </w:tcBorders>
                <w:vAlign w:val="center"/>
              </w:tcPr>
            </w:tcPrChange>
          </w:tcPr>
          <w:p w14:paraId="2F786F29" w14:textId="77777777" w:rsidR="003D5338" w:rsidRPr="00170D31" w:rsidRDefault="003D5338" w:rsidP="005B507E">
            <w:pPr>
              <w:pStyle w:val="NormalCentred"/>
              <w:rPr>
                <w:color w:val="000000"/>
              </w:rPr>
            </w:pPr>
          </w:p>
        </w:tc>
      </w:tr>
      <w:tr w:rsidR="00EA1418" w:rsidRPr="00170D31" w14:paraId="7DD53DE6" w14:textId="77777777" w:rsidTr="00D627A6">
        <w:trPr>
          <w:cantSplit/>
          <w:trHeight w:val="567"/>
          <w:trPrChange w:id="780" w:author="만든 이">
            <w:trPr>
              <w:cantSplit/>
            </w:trPr>
          </w:trPrChange>
        </w:trPr>
        <w:tc>
          <w:tcPr>
            <w:tcW w:w="1065" w:type="dxa"/>
            <w:tcBorders>
              <w:top w:val="nil"/>
              <w:bottom w:val="nil"/>
            </w:tcBorders>
            <w:vAlign w:val="center"/>
            <w:tcPrChange w:id="781" w:author="만든 이">
              <w:tcPr>
                <w:tcW w:w="1065" w:type="dxa"/>
                <w:tcBorders>
                  <w:top w:val="nil"/>
                  <w:bottom w:val="nil"/>
                </w:tcBorders>
                <w:vAlign w:val="center"/>
              </w:tcPr>
            </w:tcPrChange>
          </w:tcPr>
          <w:p w14:paraId="3EC4BED4" w14:textId="77777777" w:rsidR="003D5338" w:rsidRPr="00170D31" w:rsidRDefault="002D20CF" w:rsidP="005B507E">
            <w:pPr>
              <w:pStyle w:val="NormalKeep"/>
              <w:rPr>
                <w:color w:val="000000"/>
              </w:rPr>
            </w:pPr>
            <w:r w:rsidRPr="00170D31">
              <w:rPr>
                <w:color w:val="000000"/>
              </w:rPr>
              <w:t>&gt; 1 000-1 100</w:t>
            </w:r>
          </w:p>
        </w:tc>
        <w:tc>
          <w:tcPr>
            <w:tcW w:w="749" w:type="dxa"/>
            <w:tcBorders>
              <w:top w:val="nil"/>
              <w:bottom w:val="nil"/>
              <w:right w:val="nil"/>
            </w:tcBorders>
            <w:vAlign w:val="center"/>
            <w:tcPrChange w:id="782" w:author="만든 이">
              <w:tcPr>
                <w:tcW w:w="749" w:type="dxa"/>
                <w:tcBorders>
                  <w:top w:val="nil"/>
                  <w:bottom w:val="nil"/>
                  <w:right w:val="nil"/>
                </w:tcBorders>
                <w:vAlign w:val="center"/>
              </w:tcPr>
            </w:tcPrChange>
          </w:tcPr>
          <w:p w14:paraId="1CD9A754" w14:textId="77777777" w:rsidR="003D5338" w:rsidRPr="00170D31" w:rsidRDefault="002D20CF" w:rsidP="005B507E">
            <w:pPr>
              <w:pStyle w:val="NormalCentred"/>
              <w:rPr>
                <w:color w:val="000000"/>
              </w:rPr>
            </w:pPr>
            <w:r w:rsidRPr="00170D31">
              <w:rPr>
                <w:color w:val="000000"/>
              </w:rPr>
              <w:t>225</w:t>
            </w:r>
          </w:p>
        </w:tc>
        <w:tc>
          <w:tcPr>
            <w:tcW w:w="821" w:type="dxa"/>
            <w:tcBorders>
              <w:top w:val="nil"/>
              <w:left w:val="nil"/>
              <w:bottom w:val="nil"/>
              <w:right w:val="nil"/>
            </w:tcBorders>
            <w:vAlign w:val="center"/>
            <w:tcPrChange w:id="783" w:author="만든 이">
              <w:tcPr>
                <w:tcW w:w="821" w:type="dxa"/>
                <w:tcBorders>
                  <w:top w:val="nil"/>
                  <w:left w:val="nil"/>
                  <w:bottom w:val="nil"/>
                  <w:right w:val="nil"/>
                </w:tcBorders>
                <w:vAlign w:val="center"/>
              </w:tcPr>
            </w:tcPrChange>
          </w:tcPr>
          <w:p w14:paraId="64F512F6" w14:textId="77777777" w:rsidR="003D5338"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784" w:author="만든 이">
              <w:tcPr>
                <w:tcW w:w="821" w:type="dxa"/>
                <w:tcBorders>
                  <w:top w:val="nil"/>
                  <w:left w:val="nil"/>
                  <w:bottom w:val="nil"/>
                  <w:right w:val="nil"/>
                </w:tcBorders>
                <w:vAlign w:val="center"/>
              </w:tcPr>
            </w:tcPrChange>
          </w:tcPr>
          <w:p w14:paraId="28E55237" w14:textId="77777777" w:rsidR="003D5338"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785" w:author="만든 이">
              <w:tcPr>
                <w:tcW w:w="821" w:type="dxa"/>
                <w:tcBorders>
                  <w:top w:val="nil"/>
                  <w:left w:val="nil"/>
                  <w:bottom w:val="nil"/>
                  <w:right w:val="nil"/>
                </w:tcBorders>
                <w:vAlign w:val="center"/>
              </w:tcPr>
            </w:tcPrChange>
          </w:tcPr>
          <w:p w14:paraId="008FE293"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single" w:sz="4" w:space="0" w:color="auto"/>
            </w:tcBorders>
            <w:vAlign w:val="center"/>
            <w:tcPrChange w:id="786" w:author="만든 이">
              <w:tcPr>
                <w:tcW w:w="821" w:type="dxa"/>
                <w:tcBorders>
                  <w:top w:val="nil"/>
                  <w:left w:val="nil"/>
                  <w:bottom w:val="nil"/>
                  <w:right w:val="single" w:sz="4" w:space="0" w:color="auto"/>
                </w:tcBorders>
                <w:vAlign w:val="center"/>
              </w:tcPr>
            </w:tcPrChange>
          </w:tcPr>
          <w:p w14:paraId="2AF3C5AB" w14:textId="77777777" w:rsidR="003D5338" w:rsidRPr="00170D31" w:rsidRDefault="002D20CF" w:rsidP="005B507E">
            <w:pPr>
              <w:pStyle w:val="NormalCentred"/>
              <w:rPr>
                <w:color w:val="000000"/>
              </w:rPr>
            </w:pPr>
            <w:r w:rsidRPr="00170D31">
              <w:rPr>
                <w:color w:val="000000"/>
              </w:rPr>
              <w:t>600</w:t>
            </w:r>
          </w:p>
        </w:tc>
        <w:tc>
          <w:tcPr>
            <w:tcW w:w="821" w:type="dxa"/>
            <w:tcBorders>
              <w:top w:val="single" w:sz="4" w:space="0" w:color="auto"/>
              <w:left w:val="single" w:sz="4" w:space="0" w:color="auto"/>
              <w:bottom w:val="nil"/>
              <w:right w:val="nil"/>
            </w:tcBorders>
            <w:vAlign w:val="center"/>
            <w:tcPrChange w:id="787" w:author="만든 이">
              <w:tcPr>
                <w:tcW w:w="821" w:type="dxa"/>
                <w:tcBorders>
                  <w:top w:val="single" w:sz="4" w:space="0" w:color="auto"/>
                  <w:left w:val="single" w:sz="4" w:space="0" w:color="auto"/>
                  <w:bottom w:val="nil"/>
                  <w:right w:val="nil"/>
                </w:tcBorders>
                <w:vAlign w:val="center"/>
              </w:tcPr>
            </w:tcPrChange>
          </w:tcPr>
          <w:p w14:paraId="64F307AA"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88" w:author="만든 이">
              <w:tcPr>
                <w:tcW w:w="821" w:type="dxa"/>
                <w:tcBorders>
                  <w:top w:val="nil"/>
                  <w:left w:val="nil"/>
                  <w:bottom w:val="nil"/>
                  <w:right w:val="nil"/>
                </w:tcBorders>
                <w:vAlign w:val="center"/>
              </w:tcPr>
            </w:tcPrChange>
          </w:tcPr>
          <w:p w14:paraId="5A79E23B"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89" w:author="만든 이">
              <w:tcPr>
                <w:tcW w:w="821" w:type="dxa"/>
                <w:tcBorders>
                  <w:top w:val="nil"/>
                  <w:left w:val="nil"/>
                  <w:bottom w:val="nil"/>
                  <w:right w:val="nil"/>
                </w:tcBorders>
                <w:vAlign w:val="center"/>
              </w:tcPr>
            </w:tcPrChange>
          </w:tcPr>
          <w:p w14:paraId="10E8CEF3"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790" w:author="만든 이">
              <w:tcPr>
                <w:tcW w:w="821" w:type="dxa"/>
                <w:tcBorders>
                  <w:top w:val="nil"/>
                  <w:left w:val="nil"/>
                  <w:bottom w:val="nil"/>
                  <w:right w:val="nil"/>
                </w:tcBorders>
                <w:vAlign w:val="center"/>
              </w:tcPr>
            </w:tcPrChange>
          </w:tcPr>
          <w:p w14:paraId="4E57E7C4" w14:textId="77777777" w:rsidR="003D5338" w:rsidRPr="00170D31" w:rsidRDefault="003D5338" w:rsidP="005B507E">
            <w:pPr>
              <w:pStyle w:val="NormalCentred"/>
              <w:rPr>
                <w:color w:val="000000"/>
              </w:rPr>
            </w:pPr>
          </w:p>
        </w:tc>
        <w:tc>
          <w:tcPr>
            <w:tcW w:w="835" w:type="dxa"/>
            <w:tcBorders>
              <w:top w:val="nil"/>
              <w:left w:val="nil"/>
              <w:bottom w:val="nil"/>
            </w:tcBorders>
            <w:vAlign w:val="center"/>
            <w:tcPrChange w:id="791" w:author="만든 이">
              <w:tcPr>
                <w:tcW w:w="835" w:type="dxa"/>
                <w:tcBorders>
                  <w:top w:val="nil"/>
                  <w:left w:val="nil"/>
                  <w:bottom w:val="nil"/>
                </w:tcBorders>
                <w:vAlign w:val="center"/>
              </w:tcPr>
            </w:tcPrChange>
          </w:tcPr>
          <w:p w14:paraId="1D63197B" w14:textId="77777777" w:rsidR="003D5338" w:rsidRPr="00170D31" w:rsidRDefault="003D5338" w:rsidP="005B507E">
            <w:pPr>
              <w:pStyle w:val="NormalCentred"/>
              <w:rPr>
                <w:color w:val="000000"/>
              </w:rPr>
            </w:pPr>
          </w:p>
        </w:tc>
      </w:tr>
      <w:tr w:rsidR="00EA1418" w:rsidRPr="00170D31" w14:paraId="74FD19EB" w14:textId="77777777" w:rsidTr="00D627A6">
        <w:trPr>
          <w:cantSplit/>
          <w:trHeight w:val="567"/>
          <w:trPrChange w:id="792" w:author="만든 이">
            <w:trPr>
              <w:cantSplit/>
            </w:trPr>
          </w:trPrChange>
        </w:trPr>
        <w:tc>
          <w:tcPr>
            <w:tcW w:w="1065" w:type="dxa"/>
            <w:tcBorders>
              <w:top w:val="nil"/>
              <w:bottom w:val="nil"/>
            </w:tcBorders>
            <w:vAlign w:val="center"/>
            <w:tcPrChange w:id="793" w:author="만든 이">
              <w:tcPr>
                <w:tcW w:w="1065" w:type="dxa"/>
                <w:tcBorders>
                  <w:top w:val="nil"/>
                  <w:bottom w:val="nil"/>
                </w:tcBorders>
                <w:vAlign w:val="center"/>
              </w:tcPr>
            </w:tcPrChange>
          </w:tcPr>
          <w:p w14:paraId="78B4A5ED" w14:textId="77777777" w:rsidR="003D5338" w:rsidRPr="00170D31" w:rsidRDefault="002D20CF" w:rsidP="005B507E">
            <w:pPr>
              <w:pStyle w:val="NormalKeep"/>
              <w:rPr>
                <w:color w:val="000000"/>
              </w:rPr>
            </w:pPr>
            <w:r w:rsidRPr="00170D31">
              <w:rPr>
                <w:color w:val="000000"/>
              </w:rPr>
              <w:t>&gt; 1 100-1 200</w:t>
            </w:r>
          </w:p>
        </w:tc>
        <w:tc>
          <w:tcPr>
            <w:tcW w:w="749" w:type="dxa"/>
            <w:tcBorders>
              <w:top w:val="nil"/>
              <w:bottom w:val="nil"/>
              <w:right w:val="nil"/>
            </w:tcBorders>
            <w:vAlign w:val="center"/>
            <w:tcPrChange w:id="794" w:author="만든 이">
              <w:tcPr>
                <w:tcW w:w="749" w:type="dxa"/>
                <w:tcBorders>
                  <w:top w:val="nil"/>
                  <w:bottom w:val="nil"/>
                  <w:right w:val="nil"/>
                </w:tcBorders>
                <w:vAlign w:val="center"/>
              </w:tcPr>
            </w:tcPrChange>
          </w:tcPr>
          <w:p w14:paraId="454E5B3A" w14:textId="77777777" w:rsidR="003D5338"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795" w:author="만든 이">
              <w:tcPr>
                <w:tcW w:w="821" w:type="dxa"/>
                <w:tcBorders>
                  <w:top w:val="nil"/>
                  <w:left w:val="nil"/>
                  <w:bottom w:val="nil"/>
                  <w:right w:val="nil"/>
                </w:tcBorders>
                <w:vAlign w:val="center"/>
              </w:tcPr>
            </w:tcPrChange>
          </w:tcPr>
          <w:p w14:paraId="6A0E89B9" w14:textId="77777777" w:rsidR="003D5338"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796" w:author="만든 이">
              <w:tcPr>
                <w:tcW w:w="821" w:type="dxa"/>
                <w:tcBorders>
                  <w:top w:val="nil"/>
                  <w:left w:val="nil"/>
                  <w:bottom w:val="nil"/>
                  <w:right w:val="nil"/>
                </w:tcBorders>
                <w:vAlign w:val="center"/>
              </w:tcPr>
            </w:tcPrChange>
          </w:tcPr>
          <w:p w14:paraId="4AC66D40"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nil"/>
            </w:tcBorders>
            <w:vAlign w:val="center"/>
            <w:tcPrChange w:id="797" w:author="만든 이">
              <w:tcPr>
                <w:tcW w:w="821" w:type="dxa"/>
                <w:tcBorders>
                  <w:top w:val="nil"/>
                  <w:left w:val="nil"/>
                  <w:bottom w:val="nil"/>
                  <w:right w:val="nil"/>
                </w:tcBorders>
                <w:vAlign w:val="center"/>
              </w:tcPr>
            </w:tcPrChange>
          </w:tcPr>
          <w:p w14:paraId="395A116F" w14:textId="77777777" w:rsidR="003D5338" w:rsidRPr="00170D31" w:rsidRDefault="002D20CF" w:rsidP="005B507E">
            <w:pPr>
              <w:pStyle w:val="NormalCentred"/>
              <w:rPr>
                <w:color w:val="000000"/>
              </w:rPr>
            </w:pPr>
            <w:r w:rsidRPr="00170D31">
              <w:rPr>
                <w:color w:val="000000"/>
              </w:rPr>
              <w:t>525</w:t>
            </w:r>
          </w:p>
        </w:tc>
        <w:tc>
          <w:tcPr>
            <w:tcW w:w="821" w:type="dxa"/>
            <w:tcBorders>
              <w:top w:val="nil"/>
              <w:left w:val="nil"/>
              <w:bottom w:val="single" w:sz="4" w:space="0" w:color="auto"/>
              <w:right w:val="single" w:sz="4" w:space="0" w:color="auto"/>
            </w:tcBorders>
            <w:vAlign w:val="center"/>
            <w:tcPrChange w:id="798" w:author="만든 이">
              <w:tcPr>
                <w:tcW w:w="821" w:type="dxa"/>
                <w:tcBorders>
                  <w:top w:val="nil"/>
                  <w:left w:val="nil"/>
                  <w:bottom w:val="single" w:sz="4" w:space="0" w:color="auto"/>
                  <w:right w:val="single" w:sz="4" w:space="0" w:color="auto"/>
                </w:tcBorders>
                <w:vAlign w:val="center"/>
              </w:tcPr>
            </w:tcPrChange>
          </w:tcPr>
          <w:p w14:paraId="4F5B995A" w14:textId="77777777" w:rsidR="003D5338" w:rsidRPr="00170D31" w:rsidRDefault="002D20CF" w:rsidP="005B507E">
            <w:pPr>
              <w:pStyle w:val="NormalCentred"/>
              <w:rPr>
                <w:color w:val="000000"/>
              </w:rPr>
            </w:pPr>
            <w:r w:rsidRPr="00170D31">
              <w:rPr>
                <w:color w:val="000000"/>
              </w:rPr>
              <w:t>600</w:t>
            </w:r>
          </w:p>
        </w:tc>
        <w:tc>
          <w:tcPr>
            <w:tcW w:w="4119" w:type="dxa"/>
            <w:gridSpan w:val="5"/>
            <w:tcBorders>
              <w:top w:val="nil"/>
              <w:left w:val="single" w:sz="4" w:space="0" w:color="auto"/>
              <w:bottom w:val="nil"/>
            </w:tcBorders>
            <w:vAlign w:val="center"/>
            <w:tcPrChange w:id="799" w:author="만든 이">
              <w:tcPr>
                <w:tcW w:w="4119" w:type="dxa"/>
                <w:gridSpan w:val="5"/>
                <w:tcBorders>
                  <w:top w:val="nil"/>
                  <w:left w:val="single" w:sz="4" w:space="0" w:color="auto"/>
                  <w:bottom w:val="nil"/>
                </w:tcBorders>
                <w:vAlign w:val="center"/>
              </w:tcPr>
            </w:tcPrChange>
          </w:tcPr>
          <w:p w14:paraId="0816FD39" w14:textId="77777777" w:rsidR="003D5338" w:rsidRPr="00170D31" w:rsidRDefault="002D20CF" w:rsidP="005B507E">
            <w:pPr>
              <w:pStyle w:val="NormalCentred"/>
              <w:rPr>
                <w:color w:val="000000"/>
              </w:rPr>
            </w:pPr>
            <w:r w:rsidRPr="00170D31">
              <w:rPr>
                <w:color w:val="000000"/>
              </w:rPr>
              <w:t xml:space="preserve">Data är otillräcklig för en </w:t>
            </w:r>
            <w:r w:rsidRPr="00170D31">
              <w:rPr>
                <w:rStyle w:val="Other"/>
                <w:rFonts w:eastAsia="바탕"/>
                <w:color w:val="000000"/>
              </w:rPr>
              <w:t>dosrekommendation</w:t>
            </w:r>
          </w:p>
        </w:tc>
      </w:tr>
      <w:tr w:rsidR="00EA1418" w:rsidRPr="00170D31" w14:paraId="02116198" w14:textId="77777777" w:rsidTr="00D627A6">
        <w:trPr>
          <w:cantSplit/>
          <w:trHeight w:val="567"/>
          <w:trPrChange w:id="800" w:author="만든 이">
            <w:trPr>
              <w:cantSplit/>
            </w:trPr>
          </w:trPrChange>
        </w:trPr>
        <w:tc>
          <w:tcPr>
            <w:tcW w:w="1065" w:type="dxa"/>
            <w:tcBorders>
              <w:top w:val="nil"/>
              <w:bottom w:val="nil"/>
            </w:tcBorders>
            <w:vAlign w:val="center"/>
            <w:tcPrChange w:id="801" w:author="만든 이">
              <w:tcPr>
                <w:tcW w:w="1065" w:type="dxa"/>
                <w:tcBorders>
                  <w:top w:val="nil"/>
                  <w:bottom w:val="nil"/>
                </w:tcBorders>
                <w:vAlign w:val="center"/>
              </w:tcPr>
            </w:tcPrChange>
          </w:tcPr>
          <w:p w14:paraId="2CD83EA3" w14:textId="77777777" w:rsidR="003D5338" w:rsidRPr="00170D31" w:rsidRDefault="002D20CF" w:rsidP="005B507E">
            <w:pPr>
              <w:pStyle w:val="NormalKeep"/>
              <w:rPr>
                <w:color w:val="000000"/>
              </w:rPr>
            </w:pPr>
            <w:r w:rsidRPr="00170D31">
              <w:rPr>
                <w:color w:val="000000"/>
              </w:rPr>
              <w:t>&gt; 1 200-1 300</w:t>
            </w:r>
          </w:p>
        </w:tc>
        <w:tc>
          <w:tcPr>
            <w:tcW w:w="749" w:type="dxa"/>
            <w:tcBorders>
              <w:top w:val="nil"/>
              <w:bottom w:val="nil"/>
              <w:right w:val="nil"/>
            </w:tcBorders>
            <w:vAlign w:val="center"/>
            <w:tcPrChange w:id="802" w:author="만든 이">
              <w:tcPr>
                <w:tcW w:w="749" w:type="dxa"/>
                <w:tcBorders>
                  <w:top w:val="nil"/>
                  <w:bottom w:val="nil"/>
                  <w:right w:val="nil"/>
                </w:tcBorders>
                <w:vAlign w:val="center"/>
              </w:tcPr>
            </w:tcPrChange>
          </w:tcPr>
          <w:p w14:paraId="7EE7CD33" w14:textId="77777777" w:rsidR="003D5338" w:rsidRPr="00170D31" w:rsidRDefault="002D20CF" w:rsidP="005B507E">
            <w:pPr>
              <w:pStyle w:val="NormalCentred"/>
              <w:rPr>
                <w:color w:val="000000"/>
              </w:rPr>
            </w:pPr>
            <w:r w:rsidRPr="00170D31">
              <w:rPr>
                <w:color w:val="000000"/>
              </w:rPr>
              <w:t>300</w:t>
            </w:r>
          </w:p>
        </w:tc>
        <w:tc>
          <w:tcPr>
            <w:tcW w:w="821" w:type="dxa"/>
            <w:tcBorders>
              <w:top w:val="nil"/>
              <w:left w:val="nil"/>
              <w:bottom w:val="nil"/>
              <w:right w:val="nil"/>
            </w:tcBorders>
            <w:vAlign w:val="center"/>
            <w:tcPrChange w:id="803" w:author="만든 이">
              <w:tcPr>
                <w:tcW w:w="821" w:type="dxa"/>
                <w:tcBorders>
                  <w:top w:val="nil"/>
                  <w:left w:val="nil"/>
                  <w:bottom w:val="nil"/>
                  <w:right w:val="nil"/>
                </w:tcBorders>
                <w:vAlign w:val="center"/>
              </w:tcPr>
            </w:tcPrChange>
          </w:tcPr>
          <w:p w14:paraId="1DB82380" w14:textId="77777777" w:rsidR="003D5338" w:rsidRPr="00170D31" w:rsidRDefault="002D20CF" w:rsidP="005B507E">
            <w:pPr>
              <w:pStyle w:val="NormalCentred"/>
              <w:rPr>
                <w:color w:val="000000"/>
              </w:rPr>
            </w:pPr>
            <w:r w:rsidRPr="00170D31">
              <w:rPr>
                <w:color w:val="000000"/>
              </w:rPr>
              <w:t>375</w:t>
            </w:r>
          </w:p>
        </w:tc>
        <w:tc>
          <w:tcPr>
            <w:tcW w:w="821" w:type="dxa"/>
            <w:tcBorders>
              <w:top w:val="nil"/>
              <w:left w:val="nil"/>
              <w:bottom w:val="nil"/>
              <w:right w:val="nil"/>
            </w:tcBorders>
            <w:vAlign w:val="center"/>
            <w:tcPrChange w:id="804" w:author="만든 이">
              <w:tcPr>
                <w:tcW w:w="821" w:type="dxa"/>
                <w:tcBorders>
                  <w:top w:val="nil"/>
                  <w:left w:val="nil"/>
                  <w:bottom w:val="nil"/>
                  <w:right w:val="nil"/>
                </w:tcBorders>
                <w:vAlign w:val="center"/>
              </w:tcPr>
            </w:tcPrChange>
          </w:tcPr>
          <w:p w14:paraId="3C36B6A6" w14:textId="77777777" w:rsidR="003D5338" w:rsidRPr="00170D31" w:rsidRDefault="002D20CF" w:rsidP="005B507E">
            <w:pPr>
              <w:pStyle w:val="NormalCentred"/>
              <w:rPr>
                <w:color w:val="000000"/>
              </w:rPr>
            </w:pPr>
            <w:r w:rsidRPr="00170D31">
              <w:rPr>
                <w:color w:val="000000"/>
              </w:rPr>
              <w:t>450</w:t>
            </w:r>
          </w:p>
        </w:tc>
        <w:tc>
          <w:tcPr>
            <w:tcW w:w="821" w:type="dxa"/>
            <w:tcBorders>
              <w:top w:val="nil"/>
              <w:left w:val="nil"/>
              <w:bottom w:val="nil"/>
              <w:right w:val="single" w:sz="4" w:space="0" w:color="auto"/>
            </w:tcBorders>
            <w:vAlign w:val="center"/>
            <w:tcPrChange w:id="805" w:author="만든 이">
              <w:tcPr>
                <w:tcW w:w="821" w:type="dxa"/>
                <w:tcBorders>
                  <w:top w:val="nil"/>
                  <w:left w:val="nil"/>
                  <w:bottom w:val="nil"/>
                  <w:right w:val="single" w:sz="4" w:space="0" w:color="auto"/>
                </w:tcBorders>
                <w:vAlign w:val="center"/>
              </w:tcPr>
            </w:tcPrChange>
          </w:tcPr>
          <w:p w14:paraId="1A09CD48" w14:textId="77777777" w:rsidR="003D5338" w:rsidRPr="00170D31" w:rsidRDefault="002D20CF" w:rsidP="005B507E">
            <w:pPr>
              <w:pStyle w:val="NormalCentred"/>
              <w:rPr>
                <w:color w:val="000000"/>
              </w:rPr>
            </w:pPr>
            <w:r w:rsidRPr="00170D31">
              <w:rPr>
                <w:color w:val="000000"/>
              </w:rPr>
              <w:t>525</w:t>
            </w:r>
          </w:p>
        </w:tc>
        <w:tc>
          <w:tcPr>
            <w:tcW w:w="821" w:type="dxa"/>
            <w:tcBorders>
              <w:top w:val="single" w:sz="4" w:space="0" w:color="auto"/>
              <w:left w:val="single" w:sz="4" w:space="0" w:color="auto"/>
              <w:bottom w:val="nil"/>
              <w:right w:val="nil"/>
            </w:tcBorders>
            <w:vAlign w:val="center"/>
            <w:tcPrChange w:id="806" w:author="만든 이">
              <w:tcPr>
                <w:tcW w:w="821" w:type="dxa"/>
                <w:tcBorders>
                  <w:top w:val="single" w:sz="4" w:space="0" w:color="auto"/>
                  <w:left w:val="single" w:sz="4" w:space="0" w:color="auto"/>
                  <w:bottom w:val="nil"/>
                  <w:right w:val="nil"/>
                </w:tcBorders>
                <w:vAlign w:val="center"/>
              </w:tcPr>
            </w:tcPrChange>
          </w:tcPr>
          <w:p w14:paraId="051507DF"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807" w:author="만든 이">
              <w:tcPr>
                <w:tcW w:w="821" w:type="dxa"/>
                <w:tcBorders>
                  <w:top w:val="nil"/>
                  <w:left w:val="nil"/>
                  <w:bottom w:val="nil"/>
                  <w:right w:val="nil"/>
                </w:tcBorders>
                <w:vAlign w:val="center"/>
              </w:tcPr>
            </w:tcPrChange>
          </w:tcPr>
          <w:p w14:paraId="12DB98C8"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808" w:author="만든 이">
              <w:tcPr>
                <w:tcW w:w="821" w:type="dxa"/>
                <w:tcBorders>
                  <w:top w:val="nil"/>
                  <w:left w:val="nil"/>
                  <w:bottom w:val="nil"/>
                  <w:right w:val="nil"/>
                </w:tcBorders>
                <w:vAlign w:val="center"/>
              </w:tcPr>
            </w:tcPrChange>
          </w:tcPr>
          <w:p w14:paraId="0D80EEED"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809" w:author="만든 이">
              <w:tcPr>
                <w:tcW w:w="821" w:type="dxa"/>
                <w:tcBorders>
                  <w:top w:val="nil"/>
                  <w:left w:val="nil"/>
                  <w:bottom w:val="nil"/>
                  <w:right w:val="nil"/>
                </w:tcBorders>
                <w:vAlign w:val="center"/>
              </w:tcPr>
            </w:tcPrChange>
          </w:tcPr>
          <w:p w14:paraId="265AAB67" w14:textId="77777777" w:rsidR="003D5338" w:rsidRPr="00170D31" w:rsidRDefault="003D5338" w:rsidP="005B507E">
            <w:pPr>
              <w:pStyle w:val="NormalCentred"/>
              <w:rPr>
                <w:color w:val="000000"/>
              </w:rPr>
            </w:pPr>
          </w:p>
        </w:tc>
        <w:tc>
          <w:tcPr>
            <w:tcW w:w="821" w:type="dxa"/>
            <w:tcBorders>
              <w:top w:val="nil"/>
              <w:left w:val="nil"/>
              <w:bottom w:val="nil"/>
              <w:right w:val="nil"/>
            </w:tcBorders>
            <w:vAlign w:val="center"/>
            <w:tcPrChange w:id="810" w:author="만든 이">
              <w:tcPr>
                <w:tcW w:w="821" w:type="dxa"/>
                <w:tcBorders>
                  <w:top w:val="nil"/>
                  <w:left w:val="nil"/>
                  <w:bottom w:val="nil"/>
                  <w:right w:val="nil"/>
                </w:tcBorders>
                <w:vAlign w:val="center"/>
              </w:tcPr>
            </w:tcPrChange>
          </w:tcPr>
          <w:p w14:paraId="7F6E55D2" w14:textId="77777777" w:rsidR="003D5338" w:rsidRPr="00170D31" w:rsidRDefault="003D5338" w:rsidP="005B507E">
            <w:pPr>
              <w:pStyle w:val="NormalCentred"/>
              <w:rPr>
                <w:color w:val="000000"/>
              </w:rPr>
            </w:pPr>
          </w:p>
        </w:tc>
        <w:tc>
          <w:tcPr>
            <w:tcW w:w="835" w:type="dxa"/>
            <w:tcBorders>
              <w:top w:val="nil"/>
              <w:left w:val="nil"/>
              <w:bottom w:val="nil"/>
            </w:tcBorders>
            <w:vAlign w:val="center"/>
            <w:tcPrChange w:id="811" w:author="만든 이">
              <w:tcPr>
                <w:tcW w:w="835" w:type="dxa"/>
                <w:tcBorders>
                  <w:top w:val="nil"/>
                  <w:left w:val="nil"/>
                  <w:bottom w:val="nil"/>
                </w:tcBorders>
                <w:vAlign w:val="center"/>
              </w:tcPr>
            </w:tcPrChange>
          </w:tcPr>
          <w:p w14:paraId="46DF5D76" w14:textId="77777777" w:rsidR="003D5338" w:rsidRPr="00170D31" w:rsidRDefault="003D5338" w:rsidP="005B507E">
            <w:pPr>
              <w:pStyle w:val="NormalCentred"/>
              <w:rPr>
                <w:color w:val="000000"/>
              </w:rPr>
            </w:pPr>
          </w:p>
        </w:tc>
      </w:tr>
      <w:tr w:rsidR="00EA1418" w:rsidRPr="00170D31" w14:paraId="2EC7EB08" w14:textId="77777777" w:rsidTr="00D627A6">
        <w:trPr>
          <w:cantSplit/>
          <w:trHeight w:val="567"/>
          <w:trPrChange w:id="812" w:author="만든 이">
            <w:trPr>
              <w:cantSplit/>
            </w:trPr>
          </w:trPrChange>
        </w:trPr>
        <w:tc>
          <w:tcPr>
            <w:tcW w:w="1065" w:type="dxa"/>
            <w:tcBorders>
              <w:top w:val="nil"/>
            </w:tcBorders>
            <w:vAlign w:val="center"/>
            <w:tcPrChange w:id="813" w:author="만든 이">
              <w:tcPr>
                <w:tcW w:w="1065" w:type="dxa"/>
                <w:tcBorders>
                  <w:top w:val="nil"/>
                </w:tcBorders>
                <w:vAlign w:val="center"/>
              </w:tcPr>
            </w:tcPrChange>
          </w:tcPr>
          <w:p w14:paraId="6FD9C302" w14:textId="77777777" w:rsidR="003D5338" w:rsidRPr="00170D31" w:rsidRDefault="002D20CF" w:rsidP="005B507E">
            <w:pPr>
              <w:pStyle w:val="NormalKeep"/>
              <w:rPr>
                <w:color w:val="000000"/>
              </w:rPr>
            </w:pPr>
            <w:r w:rsidRPr="00170D31">
              <w:rPr>
                <w:color w:val="000000"/>
              </w:rPr>
              <w:t>&gt; 1 300–1 500</w:t>
            </w:r>
          </w:p>
        </w:tc>
        <w:tc>
          <w:tcPr>
            <w:tcW w:w="749" w:type="dxa"/>
            <w:tcBorders>
              <w:top w:val="nil"/>
              <w:right w:val="nil"/>
            </w:tcBorders>
            <w:vAlign w:val="center"/>
            <w:tcPrChange w:id="814" w:author="만든 이">
              <w:tcPr>
                <w:tcW w:w="749" w:type="dxa"/>
                <w:tcBorders>
                  <w:top w:val="nil"/>
                  <w:right w:val="nil"/>
                </w:tcBorders>
                <w:vAlign w:val="center"/>
              </w:tcPr>
            </w:tcPrChange>
          </w:tcPr>
          <w:p w14:paraId="101B05D0" w14:textId="77777777" w:rsidR="003D5338" w:rsidRPr="00170D31" w:rsidRDefault="002D20CF" w:rsidP="005B507E">
            <w:pPr>
              <w:pStyle w:val="NormalCentred"/>
              <w:rPr>
                <w:color w:val="000000"/>
              </w:rPr>
            </w:pPr>
            <w:r w:rsidRPr="00170D31">
              <w:rPr>
                <w:color w:val="000000"/>
              </w:rPr>
              <w:t>300</w:t>
            </w:r>
          </w:p>
        </w:tc>
        <w:tc>
          <w:tcPr>
            <w:tcW w:w="821" w:type="dxa"/>
            <w:tcBorders>
              <w:top w:val="nil"/>
              <w:left w:val="nil"/>
              <w:right w:val="nil"/>
            </w:tcBorders>
            <w:vAlign w:val="center"/>
            <w:tcPrChange w:id="815" w:author="만든 이">
              <w:tcPr>
                <w:tcW w:w="821" w:type="dxa"/>
                <w:tcBorders>
                  <w:top w:val="nil"/>
                  <w:left w:val="nil"/>
                  <w:right w:val="nil"/>
                </w:tcBorders>
                <w:vAlign w:val="center"/>
              </w:tcPr>
            </w:tcPrChange>
          </w:tcPr>
          <w:p w14:paraId="77BABE1F" w14:textId="77777777" w:rsidR="003D5338" w:rsidRPr="00170D31" w:rsidRDefault="002D20CF" w:rsidP="005B507E">
            <w:pPr>
              <w:pStyle w:val="NormalCentred"/>
              <w:rPr>
                <w:color w:val="000000"/>
              </w:rPr>
            </w:pPr>
            <w:r w:rsidRPr="00170D31">
              <w:rPr>
                <w:color w:val="000000"/>
              </w:rPr>
              <w:t>375</w:t>
            </w:r>
          </w:p>
        </w:tc>
        <w:tc>
          <w:tcPr>
            <w:tcW w:w="821" w:type="dxa"/>
            <w:tcBorders>
              <w:top w:val="nil"/>
              <w:left w:val="nil"/>
              <w:right w:val="nil"/>
            </w:tcBorders>
            <w:vAlign w:val="center"/>
            <w:tcPrChange w:id="816" w:author="만든 이">
              <w:tcPr>
                <w:tcW w:w="821" w:type="dxa"/>
                <w:tcBorders>
                  <w:top w:val="nil"/>
                  <w:left w:val="nil"/>
                  <w:right w:val="nil"/>
                </w:tcBorders>
                <w:vAlign w:val="center"/>
              </w:tcPr>
            </w:tcPrChange>
          </w:tcPr>
          <w:p w14:paraId="521CA8FE" w14:textId="77777777" w:rsidR="003D5338" w:rsidRPr="00170D31" w:rsidRDefault="002D20CF" w:rsidP="005B507E">
            <w:pPr>
              <w:pStyle w:val="NormalCentred"/>
              <w:rPr>
                <w:color w:val="000000"/>
              </w:rPr>
            </w:pPr>
            <w:r w:rsidRPr="00170D31">
              <w:rPr>
                <w:color w:val="000000"/>
              </w:rPr>
              <w:t>525</w:t>
            </w:r>
          </w:p>
        </w:tc>
        <w:tc>
          <w:tcPr>
            <w:tcW w:w="821" w:type="dxa"/>
            <w:tcBorders>
              <w:top w:val="nil"/>
              <w:left w:val="nil"/>
              <w:right w:val="single" w:sz="4" w:space="0" w:color="auto"/>
            </w:tcBorders>
            <w:vAlign w:val="center"/>
            <w:tcPrChange w:id="817" w:author="만든 이">
              <w:tcPr>
                <w:tcW w:w="821" w:type="dxa"/>
                <w:tcBorders>
                  <w:top w:val="nil"/>
                  <w:left w:val="nil"/>
                  <w:right w:val="single" w:sz="4" w:space="0" w:color="auto"/>
                </w:tcBorders>
                <w:vAlign w:val="center"/>
              </w:tcPr>
            </w:tcPrChange>
          </w:tcPr>
          <w:p w14:paraId="308BEA52" w14:textId="77777777" w:rsidR="003D5338" w:rsidRPr="00170D31" w:rsidRDefault="002D20CF" w:rsidP="005B507E">
            <w:pPr>
              <w:pStyle w:val="NormalCentred"/>
              <w:rPr>
                <w:color w:val="000000"/>
              </w:rPr>
            </w:pPr>
            <w:r w:rsidRPr="00170D31">
              <w:rPr>
                <w:color w:val="000000"/>
              </w:rPr>
              <w:t>600</w:t>
            </w:r>
          </w:p>
        </w:tc>
        <w:tc>
          <w:tcPr>
            <w:tcW w:w="821" w:type="dxa"/>
            <w:tcBorders>
              <w:top w:val="nil"/>
              <w:left w:val="single" w:sz="4" w:space="0" w:color="auto"/>
              <w:right w:val="nil"/>
            </w:tcBorders>
            <w:vAlign w:val="center"/>
            <w:tcPrChange w:id="818" w:author="만든 이">
              <w:tcPr>
                <w:tcW w:w="821" w:type="dxa"/>
                <w:tcBorders>
                  <w:top w:val="nil"/>
                  <w:left w:val="single" w:sz="4" w:space="0" w:color="auto"/>
                  <w:right w:val="nil"/>
                </w:tcBorders>
                <w:vAlign w:val="center"/>
              </w:tcPr>
            </w:tcPrChange>
          </w:tcPr>
          <w:p w14:paraId="02A921A9" w14:textId="77777777" w:rsidR="003D5338" w:rsidRPr="00170D31" w:rsidRDefault="003D5338" w:rsidP="005B507E">
            <w:pPr>
              <w:pStyle w:val="NormalCentred"/>
              <w:rPr>
                <w:color w:val="000000"/>
              </w:rPr>
            </w:pPr>
          </w:p>
        </w:tc>
        <w:tc>
          <w:tcPr>
            <w:tcW w:w="821" w:type="dxa"/>
            <w:tcBorders>
              <w:top w:val="nil"/>
              <w:left w:val="nil"/>
              <w:right w:val="nil"/>
            </w:tcBorders>
            <w:vAlign w:val="center"/>
            <w:tcPrChange w:id="819" w:author="만든 이">
              <w:tcPr>
                <w:tcW w:w="821" w:type="dxa"/>
                <w:tcBorders>
                  <w:top w:val="nil"/>
                  <w:left w:val="nil"/>
                  <w:right w:val="nil"/>
                </w:tcBorders>
                <w:vAlign w:val="center"/>
              </w:tcPr>
            </w:tcPrChange>
          </w:tcPr>
          <w:p w14:paraId="2D7D0A04" w14:textId="77777777" w:rsidR="003D5338" w:rsidRPr="00170D31" w:rsidRDefault="003D5338" w:rsidP="005B507E">
            <w:pPr>
              <w:pStyle w:val="NormalCentred"/>
              <w:rPr>
                <w:color w:val="000000"/>
              </w:rPr>
            </w:pPr>
          </w:p>
        </w:tc>
        <w:tc>
          <w:tcPr>
            <w:tcW w:w="821" w:type="dxa"/>
            <w:tcBorders>
              <w:top w:val="nil"/>
              <w:left w:val="nil"/>
              <w:right w:val="nil"/>
            </w:tcBorders>
            <w:vAlign w:val="center"/>
            <w:tcPrChange w:id="820" w:author="만든 이">
              <w:tcPr>
                <w:tcW w:w="821" w:type="dxa"/>
                <w:tcBorders>
                  <w:top w:val="nil"/>
                  <w:left w:val="nil"/>
                  <w:right w:val="nil"/>
                </w:tcBorders>
                <w:vAlign w:val="center"/>
              </w:tcPr>
            </w:tcPrChange>
          </w:tcPr>
          <w:p w14:paraId="30F60915" w14:textId="77777777" w:rsidR="003D5338" w:rsidRPr="00170D31" w:rsidRDefault="003D5338" w:rsidP="005B507E">
            <w:pPr>
              <w:pStyle w:val="NormalCentred"/>
              <w:rPr>
                <w:color w:val="000000"/>
              </w:rPr>
            </w:pPr>
          </w:p>
        </w:tc>
        <w:tc>
          <w:tcPr>
            <w:tcW w:w="821" w:type="dxa"/>
            <w:tcBorders>
              <w:top w:val="nil"/>
              <w:left w:val="nil"/>
              <w:right w:val="nil"/>
            </w:tcBorders>
            <w:vAlign w:val="center"/>
            <w:tcPrChange w:id="821" w:author="만든 이">
              <w:tcPr>
                <w:tcW w:w="821" w:type="dxa"/>
                <w:tcBorders>
                  <w:top w:val="nil"/>
                  <w:left w:val="nil"/>
                  <w:right w:val="nil"/>
                </w:tcBorders>
                <w:vAlign w:val="center"/>
              </w:tcPr>
            </w:tcPrChange>
          </w:tcPr>
          <w:p w14:paraId="69C73C00" w14:textId="77777777" w:rsidR="003D5338" w:rsidRPr="00170D31" w:rsidRDefault="003D5338" w:rsidP="005B507E">
            <w:pPr>
              <w:pStyle w:val="NormalCentred"/>
              <w:rPr>
                <w:color w:val="000000"/>
              </w:rPr>
            </w:pPr>
          </w:p>
        </w:tc>
        <w:tc>
          <w:tcPr>
            <w:tcW w:w="821" w:type="dxa"/>
            <w:tcBorders>
              <w:top w:val="nil"/>
              <w:left w:val="nil"/>
              <w:right w:val="nil"/>
            </w:tcBorders>
            <w:vAlign w:val="center"/>
            <w:tcPrChange w:id="822" w:author="만든 이">
              <w:tcPr>
                <w:tcW w:w="821" w:type="dxa"/>
                <w:tcBorders>
                  <w:top w:val="nil"/>
                  <w:left w:val="nil"/>
                  <w:right w:val="nil"/>
                </w:tcBorders>
                <w:vAlign w:val="center"/>
              </w:tcPr>
            </w:tcPrChange>
          </w:tcPr>
          <w:p w14:paraId="1B55AFE2" w14:textId="77777777" w:rsidR="003D5338" w:rsidRPr="00170D31" w:rsidRDefault="003D5338" w:rsidP="005B507E">
            <w:pPr>
              <w:pStyle w:val="NormalCentred"/>
              <w:rPr>
                <w:color w:val="000000"/>
              </w:rPr>
            </w:pPr>
          </w:p>
        </w:tc>
        <w:tc>
          <w:tcPr>
            <w:tcW w:w="835" w:type="dxa"/>
            <w:tcBorders>
              <w:top w:val="nil"/>
              <w:left w:val="nil"/>
            </w:tcBorders>
            <w:vAlign w:val="center"/>
            <w:tcPrChange w:id="823" w:author="만든 이">
              <w:tcPr>
                <w:tcW w:w="835" w:type="dxa"/>
                <w:tcBorders>
                  <w:top w:val="nil"/>
                  <w:left w:val="nil"/>
                </w:tcBorders>
                <w:vAlign w:val="center"/>
              </w:tcPr>
            </w:tcPrChange>
          </w:tcPr>
          <w:p w14:paraId="41492973" w14:textId="77777777" w:rsidR="003D5338" w:rsidRPr="00170D31" w:rsidRDefault="003D5338" w:rsidP="005B507E">
            <w:pPr>
              <w:pStyle w:val="NormalCentred"/>
              <w:rPr>
                <w:color w:val="000000"/>
              </w:rPr>
            </w:pPr>
          </w:p>
        </w:tc>
      </w:tr>
    </w:tbl>
    <w:p w14:paraId="46906BF8" w14:textId="778EAC3D" w:rsidR="004A6C98" w:rsidRPr="00170D31" w:rsidRDefault="002D20CF" w:rsidP="005B507E">
      <w:pPr>
        <w:pStyle w:val="Tablecaption0"/>
        <w:rPr>
          <w:rStyle w:val="Tablecaption"/>
          <w:rFonts w:eastAsia="바탕"/>
          <w:color w:val="000000"/>
        </w:rPr>
      </w:pPr>
      <w:r w:rsidRPr="00170D31">
        <w:rPr>
          <w:rStyle w:val="Tablecaption"/>
          <w:rFonts w:eastAsia="바탕"/>
          <w:color w:val="000000"/>
        </w:rPr>
        <w:t>*Kroppsvikt under 30 kg studerades inte i de pivotala studierna på kronisk rinosinuit med näspolyper.</w:t>
      </w:r>
    </w:p>
    <w:p w14:paraId="2D8AEFAC" w14:textId="77777777" w:rsidR="008914BB" w:rsidRPr="00170D31" w:rsidRDefault="008914BB" w:rsidP="005B507E">
      <w:pPr>
        <w:rPr>
          <w:color w:val="000000"/>
        </w:rPr>
      </w:pPr>
    </w:p>
    <w:p w14:paraId="46196683" w14:textId="77777777" w:rsidR="004A6C98" w:rsidRPr="00170D31" w:rsidRDefault="002D20CF" w:rsidP="005B507E">
      <w:pPr>
        <w:pStyle w:val="af0"/>
        <w:keepNext/>
        <w:spacing w:after="0"/>
        <w:rPr>
          <w:color w:val="000000"/>
        </w:rPr>
      </w:pPr>
      <w:r w:rsidRPr="00170D31">
        <w:rPr>
          <w:rStyle w:val="Char3"/>
          <w:i/>
          <w:color w:val="000000"/>
          <w:u w:val="single"/>
        </w:rPr>
        <w:t>Behandlingslängd, monitorering och dosjustering</w:t>
      </w:r>
    </w:p>
    <w:p w14:paraId="577E7EF0" w14:textId="77777777" w:rsidR="004A6C98" w:rsidRPr="00170D31" w:rsidRDefault="002D20CF" w:rsidP="005B507E">
      <w:pPr>
        <w:pStyle w:val="af0"/>
        <w:keepNext/>
        <w:spacing w:after="0"/>
        <w:rPr>
          <w:color w:val="000000"/>
        </w:rPr>
      </w:pPr>
      <w:r w:rsidRPr="00170D31">
        <w:rPr>
          <w:rStyle w:val="Char3"/>
          <w:i/>
          <w:color w:val="000000"/>
        </w:rPr>
        <w:t>Allergisk astma</w:t>
      </w:r>
    </w:p>
    <w:p w14:paraId="2AD8A4BD" w14:textId="77777777" w:rsidR="004A6C98" w:rsidRPr="00170D31" w:rsidRDefault="002D20CF" w:rsidP="005B507E">
      <w:pPr>
        <w:pStyle w:val="af0"/>
        <w:spacing w:after="0"/>
        <w:rPr>
          <w:color w:val="000000"/>
        </w:rPr>
      </w:pPr>
      <w:r w:rsidRPr="00170D31">
        <w:rPr>
          <w:rStyle w:val="Char3"/>
          <w:color w:val="000000"/>
        </w:rPr>
        <w:t>Omlyclo är avsett för långtidsbehandling. Kliniska prövningar har visat att det tar minst 12-16 veckor innan behandlingen uppvisar effekt. Efter 16 veckors behandling med Omlyclo skall patienterna bedömas av sin läkare avseende behandlingseffekt innan ytterligare injektioner ges. Ett beslut att fortsätta med behandling skall baseras på om en markant förbättring av den totala astmakontrollen kan ses. Detta gäller både efter 16 veckors behandling samt vid efterföljande besök (se avsnitt 5.1, Prövarens totalbedömning av behandlingseffekten).</w:t>
      </w:r>
    </w:p>
    <w:p w14:paraId="5434C18C" w14:textId="77777777" w:rsidR="007B0CDF" w:rsidRPr="00170D31" w:rsidRDefault="007B0CDF" w:rsidP="005B507E">
      <w:pPr>
        <w:rPr>
          <w:color w:val="000000"/>
        </w:rPr>
      </w:pPr>
    </w:p>
    <w:p w14:paraId="06F1FE5D" w14:textId="77777777" w:rsidR="004A6C98" w:rsidRPr="00170D31" w:rsidRDefault="002D20CF" w:rsidP="005B507E">
      <w:pPr>
        <w:pStyle w:val="af0"/>
        <w:keepNext/>
        <w:spacing w:after="0"/>
        <w:rPr>
          <w:color w:val="000000"/>
        </w:rPr>
      </w:pPr>
      <w:r w:rsidRPr="00170D31">
        <w:rPr>
          <w:rStyle w:val="Char3"/>
          <w:i/>
          <w:color w:val="000000"/>
        </w:rPr>
        <w:t>Kronisk rinosinuit med näspolyper</w:t>
      </w:r>
    </w:p>
    <w:p w14:paraId="0CB7FBD9" w14:textId="77777777" w:rsidR="004A6C98" w:rsidRPr="00170D31" w:rsidRDefault="002D20CF" w:rsidP="005B507E">
      <w:pPr>
        <w:pStyle w:val="af0"/>
        <w:spacing w:after="0"/>
        <w:rPr>
          <w:color w:val="000000"/>
        </w:rPr>
      </w:pPr>
      <w:r w:rsidRPr="00170D31">
        <w:rPr>
          <w:rStyle w:val="Char3"/>
          <w:color w:val="000000"/>
        </w:rPr>
        <w:t xml:space="preserve">I kliniska studier på kronisk rinosinuit med näspolyper observerades förändringar efter 4 veckor i ”nasal polyp score” (NPS) samt ”nasal congestion score” (NCS). Behovet av kontinuerlig behandling </w:t>
      </w:r>
      <w:r w:rsidRPr="00170D31">
        <w:rPr>
          <w:rStyle w:val="Char3"/>
          <w:color w:val="000000"/>
        </w:rPr>
        <w:lastRenderedPageBreak/>
        <w:t>ska utvärderas regelbundet baserat på allvarlighetsgraden av patientens sjukdom samt nivå av symtomkontroll.</w:t>
      </w:r>
    </w:p>
    <w:p w14:paraId="094560F1" w14:textId="77777777" w:rsidR="008A7AC6" w:rsidRPr="00170D31" w:rsidRDefault="008A7AC6" w:rsidP="005B507E">
      <w:pPr>
        <w:rPr>
          <w:color w:val="000000"/>
        </w:rPr>
      </w:pPr>
    </w:p>
    <w:p w14:paraId="45A4BE5D" w14:textId="77777777" w:rsidR="004A6C98" w:rsidRPr="00170D31" w:rsidRDefault="002D20CF" w:rsidP="005B507E">
      <w:pPr>
        <w:pStyle w:val="af0"/>
        <w:keepNext/>
        <w:spacing w:after="0"/>
        <w:rPr>
          <w:color w:val="000000"/>
        </w:rPr>
      </w:pPr>
      <w:r w:rsidRPr="00170D31">
        <w:rPr>
          <w:rStyle w:val="Char3"/>
          <w:i/>
          <w:color w:val="000000"/>
        </w:rPr>
        <w:t>Allergisk astma och kronisk rinosinuit med näspolyper</w:t>
      </w:r>
    </w:p>
    <w:p w14:paraId="5C27D432" w14:textId="77777777" w:rsidR="004A6C98" w:rsidRPr="00170D31" w:rsidRDefault="002D20CF" w:rsidP="005B507E">
      <w:pPr>
        <w:pStyle w:val="af0"/>
        <w:spacing w:after="0"/>
        <w:rPr>
          <w:rStyle w:val="Char3"/>
          <w:color w:val="000000"/>
        </w:rPr>
      </w:pPr>
      <w:r w:rsidRPr="00170D31">
        <w:rPr>
          <w:rStyle w:val="Char3"/>
          <w:color w:val="000000"/>
        </w:rPr>
        <w:t>Utsättning av behandling leder i allmänhet till återgång till förhöjda nivåer av fritt IgE och tillhörande symtom. De totala IgE-nivåerna är förhöjda under behandlingen och är fortsatt förhöjda i upp till ett år efter avslutad behandling. Därför kan inte förnyade analyser av IgE-värdena under behandling användas som vägledning för dosbestämning. Dosbestämning efter behandlingsavbrott under kortare tid än ett år skall baseras på de IgE-nivåer i serum som uppmättes vid den initiala dosbestämningen. Förnyad analys av totalnivåerna av serum-IgE kan utföras för dosbestämning i de fall behandlingen varit avbruten i ett år eller längre.</w:t>
      </w:r>
    </w:p>
    <w:p w14:paraId="7F0456E8" w14:textId="77777777" w:rsidR="004A6C98" w:rsidRPr="00170D31" w:rsidRDefault="004A6C98" w:rsidP="005B507E">
      <w:pPr>
        <w:pStyle w:val="af0"/>
        <w:spacing w:after="0"/>
        <w:rPr>
          <w:color w:val="000000"/>
        </w:rPr>
      </w:pPr>
    </w:p>
    <w:p w14:paraId="6486ECD4" w14:textId="77777777" w:rsidR="004A6C98" w:rsidRPr="00170D31" w:rsidRDefault="002D20CF" w:rsidP="005B507E">
      <w:pPr>
        <w:pStyle w:val="af0"/>
        <w:spacing w:after="0"/>
        <w:rPr>
          <w:color w:val="000000"/>
        </w:rPr>
      </w:pPr>
      <w:r w:rsidRPr="00170D31">
        <w:rPr>
          <w:rStyle w:val="Char3"/>
          <w:color w:val="000000"/>
        </w:rPr>
        <w:t>Dosen skall justeras vid betydande förändringar av kroppsvikten (se tabell 2 och 3).</w:t>
      </w:r>
    </w:p>
    <w:p w14:paraId="2738663F" w14:textId="77777777" w:rsidR="007B0CDF" w:rsidRPr="00170D31" w:rsidRDefault="007B0CDF" w:rsidP="005B507E">
      <w:pPr>
        <w:rPr>
          <w:color w:val="000000"/>
        </w:rPr>
      </w:pPr>
    </w:p>
    <w:p w14:paraId="39B74193" w14:textId="77777777" w:rsidR="004A6C98" w:rsidRPr="00170D31" w:rsidRDefault="002D20CF" w:rsidP="005B507E">
      <w:pPr>
        <w:pStyle w:val="af0"/>
        <w:keepNext/>
        <w:spacing w:after="0"/>
        <w:rPr>
          <w:color w:val="000000"/>
        </w:rPr>
      </w:pPr>
      <w:r w:rsidRPr="00170D31">
        <w:rPr>
          <w:rStyle w:val="Char3"/>
          <w:i/>
          <w:color w:val="000000"/>
        </w:rPr>
        <w:t>Kronisk spontan urtikaria</w:t>
      </w:r>
    </w:p>
    <w:p w14:paraId="465B7134" w14:textId="3DBA3F6B" w:rsidR="004A6C98" w:rsidRPr="00170D31" w:rsidRDefault="002D20CF" w:rsidP="005B507E">
      <w:pPr>
        <w:pStyle w:val="af0"/>
        <w:spacing w:after="0"/>
        <w:rPr>
          <w:rStyle w:val="Char3"/>
          <w:color w:val="000000"/>
        </w:rPr>
      </w:pPr>
      <w:r w:rsidRPr="00170D31">
        <w:rPr>
          <w:rStyle w:val="Char3"/>
          <w:color w:val="000000"/>
        </w:rPr>
        <w:t xml:space="preserve">Rekommenderad dos är 300 mg som subkutan injektion var fjärde vecka. </w:t>
      </w:r>
      <w:r w:rsidRPr="00D627A6">
        <w:rPr>
          <w:rPrChange w:id="824" w:author="만든 이">
            <w:rPr>
              <w:rStyle w:val="Char3"/>
              <w:color w:val="000000"/>
            </w:rPr>
          </w:rPrChange>
        </w:rPr>
        <w:t>Varje dos om 300 mg ges</w:t>
      </w:r>
      <w:ins w:id="825" w:author="만든 이">
        <w:r w:rsidRPr="00170D31">
          <w:t xml:space="preserve"> som en subkutan injektion om 300 mg eller</w:t>
        </w:r>
      </w:ins>
      <w:r w:rsidRPr="00D627A6">
        <w:rPr>
          <w:rPrChange w:id="826" w:author="만든 이">
            <w:rPr>
              <w:rStyle w:val="Char3"/>
              <w:color w:val="000000"/>
            </w:rPr>
          </w:rPrChange>
        </w:rPr>
        <w:t xml:space="preserve"> som två subkutana injektioner om 150 mg.</w:t>
      </w:r>
    </w:p>
    <w:p w14:paraId="3D12B8B3" w14:textId="77777777" w:rsidR="004A6C98" w:rsidRPr="00170D31" w:rsidRDefault="004A6C98" w:rsidP="005B507E">
      <w:pPr>
        <w:pStyle w:val="af0"/>
        <w:spacing w:after="0"/>
        <w:rPr>
          <w:color w:val="000000"/>
        </w:rPr>
      </w:pPr>
    </w:p>
    <w:p w14:paraId="12447895" w14:textId="77777777" w:rsidR="004A6C98" w:rsidRPr="00170D31" w:rsidRDefault="002D20CF" w:rsidP="005B507E">
      <w:pPr>
        <w:pStyle w:val="af0"/>
        <w:spacing w:after="0"/>
        <w:rPr>
          <w:rStyle w:val="Char3"/>
          <w:color w:val="000000"/>
        </w:rPr>
      </w:pPr>
      <w:r w:rsidRPr="00170D31">
        <w:rPr>
          <w:rStyle w:val="Char3"/>
          <w:color w:val="000000"/>
        </w:rPr>
        <w:t>Förskrivare rekommenderas att regelbundet ompröva behovet av fortsatt behandling.</w:t>
      </w:r>
    </w:p>
    <w:p w14:paraId="67D29F87" w14:textId="77777777" w:rsidR="004A6C98" w:rsidRPr="00170D31" w:rsidRDefault="004A6C98" w:rsidP="005B507E">
      <w:pPr>
        <w:pStyle w:val="af0"/>
        <w:spacing w:after="0"/>
        <w:rPr>
          <w:color w:val="000000"/>
        </w:rPr>
      </w:pPr>
    </w:p>
    <w:p w14:paraId="163EEF1D" w14:textId="77777777" w:rsidR="004A6C98" w:rsidRPr="00170D31" w:rsidRDefault="002D20CF" w:rsidP="005B507E">
      <w:pPr>
        <w:pStyle w:val="af0"/>
        <w:spacing w:after="0"/>
        <w:rPr>
          <w:color w:val="000000"/>
        </w:rPr>
      </w:pPr>
      <w:r w:rsidRPr="00170D31">
        <w:rPr>
          <w:rStyle w:val="Char3"/>
          <w:color w:val="000000"/>
        </w:rPr>
        <w:t>Erfarenhet från kliniska studier avseende långtidsbehandling för denna indikation finns beskrivet i avsnitt 5.1.</w:t>
      </w:r>
    </w:p>
    <w:p w14:paraId="0767E2B0" w14:textId="77777777" w:rsidR="007B0CDF" w:rsidRPr="00170D31" w:rsidRDefault="007B0CDF" w:rsidP="005B507E">
      <w:pPr>
        <w:rPr>
          <w:color w:val="000000"/>
        </w:rPr>
      </w:pPr>
    </w:p>
    <w:p w14:paraId="3770216D" w14:textId="77777777" w:rsidR="004E3BD5" w:rsidRPr="00170D31" w:rsidRDefault="002D20CF" w:rsidP="005B507E">
      <w:pPr>
        <w:pStyle w:val="af0"/>
        <w:keepNext/>
        <w:spacing w:after="0"/>
        <w:rPr>
          <w:color w:val="000000"/>
        </w:rPr>
      </w:pPr>
      <w:r w:rsidRPr="00170D31">
        <w:rPr>
          <w:rStyle w:val="Char3"/>
          <w:i/>
          <w:color w:val="000000"/>
          <w:u w:val="single"/>
        </w:rPr>
        <w:t>Speciella patientpopulationer</w:t>
      </w:r>
    </w:p>
    <w:p w14:paraId="63BF21DF" w14:textId="77777777" w:rsidR="004E3BD5" w:rsidRPr="00170D31" w:rsidRDefault="002D20CF" w:rsidP="005B507E">
      <w:pPr>
        <w:pStyle w:val="af0"/>
        <w:keepNext/>
        <w:spacing w:after="0"/>
        <w:rPr>
          <w:color w:val="000000"/>
        </w:rPr>
      </w:pPr>
      <w:r w:rsidRPr="00170D31">
        <w:rPr>
          <w:rStyle w:val="Char3"/>
          <w:i/>
          <w:color w:val="000000"/>
        </w:rPr>
        <w:t>Äldre (över 65 år)</w:t>
      </w:r>
    </w:p>
    <w:p w14:paraId="36834898" w14:textId="77777777" w:rsidR="004E3BD5" w:rsidRPr="00170D31" w:rsidRDefault="002D20CF" w:rsidP="005B507E">
      <w:pPr>
        <w:pStyle w:val="af0"/>
        <w:spacing w:after="0"/>
        <w:rPr>
          <w:color w:val="000000"/>
        </w:rPr>
      </w:pPr>
      <w:r w:rsidRPr="00170D31">
        <w:rPr>
          <w:rStyle w:val="Char3"/>
          <w:color w:val="000000"/>
        </w:rPr>
        <w:t>Tillgängliga data avseende behandling av personer över 65 års ålder med omalizumab är begränsade, men det finns inget som talar för att äldre patienter behöver annan dos än yngre vuxna patienter.</w:t>
      </w:r>
    </w:p>
    <w:p w14:paraId="6584CE3A" w14:textId="77777777" w:rsidR="007B0CDF" w:rsidRPr="00170D31" w:rsidRDefault="007B0CDF" w:rsidP="005B507E">
      <w:pPr>
        <w:rPr>
          <w:color w:val="000000"/>
        </w:rPr>
      </w:pPr>
    </w:p>
    <w:p w14:paraId="32E86D33" w14:textId="77777777" w:rsidR="004E3BD5" w:rsidRPr="00170D31" w:rsidRDefault="002D20CF" w:rsidP="005B507E">
      <w:pPr>
        <w:pStyle w:val="af0"/>
        <w:keepNext/>
        <w:spacing w:after="0"/>
        <w:rPr>
          <w:color w:val="000000"/>
        </w:rPr>
      </w:pPr>
      <w:r w:rsidRPr="00170D31">
        <w:rPr>
          <w:rStyle w:val="Char3"/>
          <w:i/>
          <w:color w:val="000000"/>
        </w:rPr>
        <w:t>Nedsatt njur- eller leverfunktion</w:t>
      </w:r>
    </w:p>
    <w:p w14:paraId="19B2071C" w14:textId="77777777" w:rsidR="004E3BD5" w:rsidRPr="00170D31" w:rsidRDefault="002D20CF" w:rsidP="005B507E">
      <w:pPr>
        <w:pStyle w:val="af0"/>
        <w:spacing w:after="0"/>
        <w:rPr>
          <w:color w:val="000000"/>
        </w:rPr>
      </w:pPr>
      <w:r w:rsidRPr="00170D31">
        <w:rPr>
          <w:rStyle w:val="Char3"/>
          <w:color w:val="000000"/>
        </w:rPr>
        <w:t>Inga studier har genomförts för att studera farmakokinetiken av omalizumab hos patienter med nedsatt njur- eller leverfunktion. Eftersom clearance av omalizumab vid kliniska doser domineras av det retikuloendoteliala systemet (RES) torde det inte påverkas av nedsatt njur- eller leversjukdom. Trots att ingen dosjustering rekommenderas för dessa patienter skall omalizumab administreras med försiktighet (se avsnitt 4.4).</w:t>
      </w:r>
    </w:p>
    <w:p w14:paraId="5DC77EE2" w14:textId="77777777" w:rsidR="007B0CDF" w:rsidRPr="00170D31" w:rsidRDefault="007B0CDF" w:rsidP="005B507E">
      <w:pPr>
        <w:rPr>
          <w:color w:val="000000"/>
        </w:rPr>
      </w:pPr>
    </w:p>
    <w:p w14:paraId="495B8968" w14:textId="77777777" w:rsidR="004E3BD5" w:rsidRPr="00170D31" w:rsidRDefault="002D20CF" w:rsidP="005B507E">
      <w:pPr>
        <w:pStyle w:val="af0"/>
        <w:keepNext/>
        <w:spacing w:after="0"/>
        <w:rPr>
          <w:color w:val="000000"/>
        </w:rPr>
      </w:pPr>
      <w:r w:rsidRPr="00170D31">
        <w:rPr>
          <w:rStyle w:val="Char3"/>
          <w:i/>
          <w:color w:val="000000"/>
        </w:rPr>
        <w:t>Pediatrisk population</w:t>
      </w:r>
    </w:p>
    <w:p w14:paraId="57B3246F" w14:textId="77777777" w:rsidR="004E3BD5" w:rsidRPr="00170D31" w:rsidRDefault="002D20CF" w:rsidP="005B507E">
      <w:pPr>
        <w:pStyle w:val="af0"/>
        <w:spacing w:after="0"/>
        <w:rPr>
          <w:color w:val="000000"/>
        </w:rPr>
      </w:pPr>
      <w:r w:rsidRPr="00170D31">
        <w:rPr>
          <w:rStyle w:val="Char3"/>
          <w:color w:val="000000"/>
        </w:rPr>
        <w:t>Vid allergisk astma har säkerhet och effekt för omalizumab hos patienter under 6 år inte fastställts. Inga data finns tillgängliga.</w:t>
      </w:r>
    </w:p>
    <w:p w14:paraId="0E89A55F" w14:textId="77777777" w:rsidR="007B0CDF" w:rsidRPr="00170D31" w:rsidRDefault="007B0CDF" w:rsidP="005B507E">
      <w:pPr>
        <w:rPr>
          <w:color w:val="000000"/>
        </w:rPr>
      </w:pPr>
    </w:p>
    <w:p w14:paraId="5199E854" w14:textId="77777777" w:rsidR="004E3BD5" w:rsidRPr="00170D31" w:rsidRDefault="002D20CF" w:rsidP="005B507E">
      <w:pPr>
        <w:pStyle w:val="af0"/>
        <w:spacing w:after="0"/>
        <w:rPr>
          <w:color w:val="000000"/>
        </w:rPr>
      </w:pPr>
      <w:r w:rsidRPr="00170D31">
        <w:rPr>
          <w:rStyle w:val="Char3"/>
          <w:color w:val="000000"/>
        </w:rPr>
        <w:t>Vid kronisk rinosinuit med näspolyper har säkerhet och effekt för omalizumab hos patienter under 18 år inte fastställts. Inga data finns tillgängliga.</w:t>
      </w:r>
    </w:p>
    <w:p w14:paraId="1872CEE9" w14:textId="77777777" w:rsidR="007B0CDF" w:rsidRPr="00170D31" w:rsidRDefault="007B0CDF" w:rsidP="005B507E">
      <w:pPr>
        <w:rPr>
          <w:color w:val="000000"/>
        </w:rPr>
      </w:pPr>
    </w:p>
    <w:p w14:paraId="077885CF" w14:textId="77777777" w:rsidR="004E3BD5" w:rsidRPr="00170D31" w:rsidRDefault="002D20CF" w:rsidP="005B507E">
      <w:pPr>
        <w:pStyle w:val="af0"/>
        <w:spacing w:after="0"/>
        <w:rPr>
          <w:color w:val="000000"/>
        </w:rPr>
      </w:pPr>
      <w:r w:rsidRPr="00170D31">
        <w:rPr>
          <w:rStyle w:val="Char3"/>
          <w:color w:val="000000"/>
        </w:rPr>
        <w:t>Vid kronisk spontan urtikaria har säkerhet och effekt för omalizumab hos patienter under 12 år inte fastställts. Inga data finns tillgängliga.</w:t>
      </w:r>
    </w:p>
    <w:p w14:paraId="35B1FC6A" w14:textId="77777777" w:rsidR="007B0CDF" w:rsidRPr="00170D31" w:rsidRDefault="007B0CDF" w:rsidP="005B507E">
      <w:pPr>
        <w:rPr>
          <w:color w:val="000000"/>
        </w:rPr>
      </w:pPr>
    </w:p>
    <w:p w14:paraId="082D3A6A" w14:textId="77777777" w:rsidR="004E3BD5" w:rsidRPr="00170D31" w:rsidRDefault="002D20CF" w:rsidP="005B507E">
      <w:pPr>
        <w:pStyle w:val="af0"/>
        <w:keepNext/>
        <w:spacing w:after="0"/>
        <w:rPr>
          <w:color w:val="000000"/>
        </w:rPr>
      </w:pPr>
      <w:r w:rsidRPr="00170D31">
        <w:rPr>
          <w:rStyle w:val="Char3"/>
          <w:color w:val="000000"/>
          <w:u w:val="single"/>
        </w:rPr>
        <w:t>Administreringssätt</w:t>
      </w:r>
    </w:p>
    <w:p w14:paraId="4A26A80F" w14:textId="77777777" w:rsidR="007B0CDF" w:rsidRPr="00170D31" w:rsidRDefault="007B0CDF" w:rsidP="005B507E">
      <w:pPr>
        <w:pStyle w:val="NormalKeep"/>
        <w:rPr>
          <w:color w:val="000000"/>
        </w:rPr>
      </w:pPr>
    </w:p>
    <w:p w14:paraId="480A2017" w14:textId="77777777" w:rsidR="004E3BD5" w:rsidRPr="00170D31" w:rsidRDefault="002D20CF" w:rsidP="005B507E">
      <w:pPr>
        <w:pStyle w:val="af0"/>
        <w:spacing w:after="0"/>
        <w:rPr>
          <w:color w:val="000000"/>
        </w:rPr>
      </w:pPr>
      <w:r w:rsidRPr="00170D31">
        <w:rPr>
          <w:rStyle w:val="Char3"/>
          <w:color w:val="000000"/>
        </w:rPr>
        <w:t>Enbart för subkutan administrering. Omalizumab får inte administreras intravenöst eller intramuskulärt.</w:t>
      </w:r>
    </w:p>
    <w:p w14:paraId="477DE7A0" w14:textId="77777777" w:rsidR="007B0CDF" w:rsidRPr="00170D31" w:rsidRDefault="007B0CDF" w:rsidP="005B507E">
      <w:pPr>
        <w:rPr>
          <w:color w:val="000000"/>
        </w:rPr>
      </w:pPr>
    </w:p>
    <w:p w14:paraId="442BB3BA" w14:textId="6388DACD" w:rsidR="00AD26DD" w:rsidRPr="00170D31" w:rsidRDefault="00AD26DD" w:rsidP="005B507E">
      <w:pPr>
        <w:pStyle w:val="af0"/>
        <w:spacing w:after="0"/>
        <w:rPr>
          <w:rStyle w:val="Char3"/>
          <w:color w:val="000000"/>
        </w:rPr>
      </w:pPr>
      <w:del w:id="827" w:author="만든 이">
        <w:r w:rsidRPr="00170D31">
          <w:rPr>
            <w:rStyle w:val="Char3"/>
            <w:color w:val="000000"/>
          </w:rPr>
          <w:delText xml:space="preserve">Alla </w:delText>
        </w:r>
        <w:r w:rsidR="00EF6FD1" w:rsidRPr="00170D31">
          <w:rPr>
            <w:rStyle w:val="Char3"/>
            <w:color w:val="000000"/>
          </w:rPr>
          <w:delText>dos</w:delText>
        </w:r>
        <w:r w:rsidR="00E959B1" w:rsidRPr="00170D31">
          <w:rPr>
            <w:rStyle w:val="Char3"/>
            <w:color w:val="000000"/>
          </w:rPr>
          <w:delText>er/</w:delText>
        </w:r>
        <w:r w:rsidR="00EF6FD1" w:rsidRPr="00170D31">
          <w:rPr>
            <w:rStyle w:val="Char3"/>
            <w:color w:val="000000"/>
          </w:rPr>
          <w:delText xml:space="preserve">styrkor på </w:delText>
        </w:r>
      </w:del>
      <w:r w:rsidR="00604023" w:rsidRPr="00D627A6">
        <w:rPr>
          <w:rPrChange w:id="828" w:author="만든 이">
            <w:rPr>
              <w:rStyle w:val="Char3"/>
              <w:color w:val="000000"/>
            </w:rPr>
          </w:rPrChange>
        </w:rPr>
        <w:t xml:space="preserve">Omlyclo </w:t>
      </w:r>
      <w:ins w:id="829" w:author="만든 이">
        <w:r w:rsidR="00604023" w:rsidRPr="00170D31">
          <w:t xml:space="preserve">300 mg förfylld spruta </w:t>
        </w:r>
        <w:r w:rsidR="00B934EC">
          <w:rPr>
            <w:rFonts w:hint="eastAsia"/>
            <w:lang w:eastAsia="ko-KR"/>
          </w:rPr>
          <w:t>samt</w:t>
        </w:r>
        <w:r w:rsidR="00604023" w:rsidRPr="00170D31">
          <w:t xml:space="preserve"> alla dosstyrkor (75 mg och 150 mg) av </w:t>
        </w:r>
        <w:del w:id="830" w:author="만든 이">
          <w:r w:rsidR="00B934EC" w:rsidDel="008A0BDD">
            <w:rPr>
              <w:rFonts w:hint="eastAsia"/>
              <w:lang w:eastAsia="ko-KR"/>
            </w:rPr>
            <w:delText xml:space="preserve">Omlyclo </w:delText>
          </w:r>
        </w:del>
      </w:ins>
      <w:r w:rsidR="00604023" w:rsidRPr="00D627A6">
        <w:rPr>
          <w:rPrChange w:id="831" w:author="만든 이">
            <w:rPr>
              <w:rStyle w:val="Char3"/>
              <w:color w:val="000000"/>
            </w:rPr>
          </w:rPrChange>
        </w:rPr>
        <w:t xml:space="preserve">förfylld penna är inte avsedda </w:t>
      </w:r>
      <w:r w:rsidR="00604023" w:rsidRPr="00170D31">
        <w:t xml:space="preserve">för </w:t>
      </w:r>
      <w:r w:rsidR="00604023" w:rsidRPr="00D627A6">
        <w:rPr>
          <w:rPrChange w:id="832" w:author="만든 이">
            <w:rPr>
              <w:rStyle w:val="Char3"/>
              <w:color w:val="000000"/>
            </w:rPr>
          </w:rPrChange>
        </w:rPr>
        <w:t>barn i åldern &lt;</w:t>
      </w:r>
      <w:ins w:id="833" w:author="만든 이">
        <w:r w:rsidR="00604023" w:rsidRPr="00170D31">
          <w:t> </w:t>
        </w:r>
      </w:ins>
      <w:r w:rsidR="00604023" w:rsidRPr="00D627A6">
        <w:rPr>
          <w:rPrChange w:id="834" w:author="만든 이">
            <w:rPr>
              <w:rStyle w:val="Char3"/>
              <w:color w:val="000000"/>
            </w:rPr>
          </w:rPrChange>
        </w:rPr>
        <w:t>12 år.</w:t>
      </w:r>
      <w:r w:rsidR="00604023" w:rsidRPr="00170D31">
        <w:rPr>
          <w:rStyle w:val="Char3"/>
          <w:color w:val="000000"/>
        </w:rPr>
        <w:t xml:space="preserve"> Omlyclo 75 mg förfylld spruta och Omlyclo 150 mg förfylld spruta kan användas till barn i åldern 6 till 11 år som har allergisk astma.</w:t>
      </w:r>
    </w:p>
    <w:p w14:paraId="5B9AAECD" w14:textId="77777777" w:rsidR="00AD26DD" w:rsidRPr="00170D31" w:rsidRDefault="00AD26DD" w:rsidP="005B507E">
      <w:pPr>
        <w:pStyle w:val="af0"/>
        <w:spacing w:after="0"/>
        <w:rPr>
          <w:rStyle w:val="Char3"/>
          <w:color w:val="000000"/>
        </w:rPr>
      </w:pPr>
    </w:p>
    <w:p w14:paraId="5830CC35" w14:textId="77777777" w:rsidR="004E3BD5" w:rsidRPr="00170D31" w:rsidRDefault="002D20CF" w:rsidP="005B507E">
      <w:pPr>
        <w:pStyle w:val="af0"/>
        <w:spacing w:after="0"/>
        <w:rPr>
          <w:color w:val="000000"/>
        </w:rPr>
      </w:pPr>
      <w:r w:rsidRPr="00170D31">
        <w:rPr>
          <w:rStyle w:val="Char3"/>
          <w:color w:val="000000"/>
        </w:rPr>
        <w:t>Om mer än en injektion krävs för att uppnå önskad dos ska injektionerna delas upp på två eller fler injektionsställen (Tabell 1).</w:t>
      </w:r>
    </w:p>
    <w:p w14:paraId="6316F002" w14:textId="77777777" w:rsidR="007B0CDF" w:rsidRPr="00170D31" w:rsidRDefault="007B0CDF" w:rsidP="005B507E">
      <w:pPr>
        <w:rPr>
          <w:color w:val="000000"/>
        </w:rPr>
      </w:pPr>
    </w:p>
    <w:p w14:paraId="02026601" w14:textId="77777777" w:rsidR="004E3BD5" w:rsidRPr="00170D31" w:rsidRDefault="002D20CF" w:rsidP="005B507E">
      <w:pPr>
        <w:pStyle w:val="af0"/>
        <w:spacing w:after="0"/>
        <w:rPr>
          <w:color w:val="000000"/>
        </w:rPr>
      </w:pPr>
      <w:r w:rsidRPr="00170D31">
        <w:rPr>
          <w:rStyle w:val="Char3"/>
          <w:color w:val="000000"/>
        </w:rPr>
        <w:lastRenderedPageBreak/>
        <w:t>Patienter utan anamnes på anafylaxi kan själv eller med hjälp av en annan person (t ex anhörig) administrera Omlyclo från och med den 4:e dosen om behandlande läkare bedömer detta lämpligt (se avsnitt 4.4). Patienten och den som ger injektionen måste utbildas i rätt injektionsteknik och lära sig känna igen tidiga tecken och symtom på allvarliga allergiska reaktioner.</w:t>
      </w:r>
    </w:p>
    <w:p w14:paraId="310FEFB5" w14:textId="77777777" w:rsidR="008A7AC6" w:rsidRPr="00170D31" w:rsidRDefault="008A7AC6" w:rsidP="005B507E">
      <w:pPr>
        <w:rPr>
          <w:color w:val="000000"/>
        </w:rPr>
      </w:pPr>
    </w:p>
    <w:p w14:paraId="4B6BC733" w14:textId="77777777" w:rsidR="004E3BD5" w:rsidRPr="00170D31" w:rsidRDefault="002D20CF" w:rsidP="005B507E">
      <w:pPr>
        <w:pStyle w:val="af0"/>
        <w:spacing w:after="0"/>
        <w:rPr>
          <w:color w:val="000000"/>
        </w:rPr>
      </w:pPr>
      <w:r w:rsidRPr="00170D31">
        <w:rPr>
          <w:rStyle w:val="Char3"/>
          <w:color w:val="000000"/>
        </w:rPr>
        <w:t>Den som injicerar ska instrueras att injicera hela mängden av Omlyclo enligt användarinstruktionerna i bipacksedeln.</w:t>
      </w:r>
    </w:p>
    <w:p w14:paraId="00C5D536" w14:textId="77777777" w:rsidR="007B0CDF" w:rsidRPr="00170D31" w:rsidRDefault="007B0CDF" w:rsidP="005B507E">
      <w:pPr>
        <w:rPr>
          <w:color w:val="000000"/>
        </w:rPr>
      </w:pPr>
    </w:p>
    <w:p w14:paraId="40911863" w14:textId="77777777" w:rsidR="00612AC6" w:rsidRPr="00170D31" w:rsidRDefault="002D20CF" w:rsidP="005B507E">
      <w:pPr>
        <w:pStyle w:val="21"/>
        <w:rPr>
          <w:color w:val="000000"/>
        </w:rPr>
      </w:pPr>
      <w:r w:rsidRPr="00170D31">
        <w:rPr>
          <w:color w:val="000000"/>
        </w:rPr>
        <w:t>4.3</w:t>
      </w:r>
      <w:r w:rsidRPr="00170D31">
        <w:rPr>
          <w:color w:val="000000"/>
        </w:rPr>
        <w:tab/>
        <w:t>Kontraindikationer</w:t>
      </w:r>
    </w:p>
    <w:p w14:paraId="19616868" w14:textId="77777777" w:rsidR="007B0CDF" w:rsidRPr="00170D31" w:rsidRDefault="007B0CDF" w:rsidP="005B507E">
      <w:pPr>
        <w:pStyle w:val="NormalKeep"/>
        <w:rPr>
          <w:color w:val="000000"/>
        </w:rPr>
      </w:pPr>
    </w:p>
    <w:p w14:paraId="48EF25F0" w14:textId="77777777" w:rsidR="00905433" w:rsidRPr="00170D31" w:rsidRDefault="002D20CF" w:rsidP="005B507E">
      <w:pPr>
        <w:pStyle w:val="af0"/>
        <w:spacing w:after="0"/>
        <w:rPr>
          <w:color w:val="000000"/>
        </w:rPr>
      </w:pPr>
      <w:r w:rsidRPr="00170D31">
        <w:rPr>
          <w:rStyle w:val="Char3"/>
          <w:color w:val="000000"/>
        </w:rPr>
        <w:t>Överkänslighet mot den aktiva substansen eller mot något hjälpämne som anges i avsnitt 6.1.</w:t>
      </w:r>
    </w:p>
    <w:p w14:paraId="198F3EF5" w14:textId="77777777" w:rsidR="007B0CDF" w:rsidRPr="00170D31" w:rsidRDefault="007B0CDF" w:rsidP="005B507E">
      <w:pPr>
        <w:rPr>
          <w:color w:val="000000"/>
        </w:rPr>
      </w:pPr>
    </w:p>
    <w:p w14:paraId="276EFD85" w14:textId="77777777" w:rsidR="00612AC6" w:rsidRPr="00170D31" w:rsidRDefault="002D20CF" w:rsidP="005B507E">
      <w:pPr>
        <w:pStyle w:val="21"/>
        <w:rPr>
          <w:color w:val="000000"/>
        </w:rPr>
      </w:pPr>
      <w:r w:rsidRPr="00170D31">
        <w:rPr>
          <w:color w:val="000000"/>
        </w:rPr>
        <w:t>4.4</w:t>
      </w:r>
      <w:r w:rsidRPr="00170D31">
        <w:rPr>
          <w:color w:val="000000"/>
        </w:rPr>
        <w:tab/>
        <w:t>Varningar och försiktighet</w:t>
      </w:r>
    </w:p>
    <w:p w14:paraId="680099DA" w14:textId="77777777" w:rsidR="007B0CDF" w:rsidRPr="00170D31" w:rsidRDefault="007B0CDF" w:rsidP="005B507E">
      <w:pPr>
        <w:pStyle w:val="NormalKeep"/>
        <w:rPr>
          <w:color w:val="000000"/>
        </w:rPr>
      </w:pPr>
    </w:p>
    <w:p w14:paraId="7A1B256C" w14:textId="77777777" w:rsidR="00905433" w:rsidRPr="00170D31" w:rsidRDefault="002D20CF" w:rsidP="005B507E">
      <w:pPr>
        <w:pStyle w:val="af0"/>
        <w:keepNext/>
        <w:spacing w:after="0"/>
        <w:rPr>
          <w:color w:val="000000"/>
        </w:rPr>
      </w:pPr>
      <w:r w:rsidRPr="00170D31">
        <w:rPr>
          <w:rStyle w:val="Char3"/>
          <w:color w:val="000000"/>
          <w:u w:val="single"/>
        </w:rPr>
        <w:t>Spårbarhet</w:t>
      </w:r>
    </w:p>
    <w:p w14:paraId="7E778948" w14:textId="77777777" w:rsidR="007B0CDF" w:rsidRPr="00170D31" w:rsidRDefault="007B0CDF" w:rsidP="005B507E">
      <w:pPr>
        <w:pStyle w:val="NormalKeep"/>
        <w:rPr>
          <w:color w:val="000000"/>
        </w:rPr>
      </w:pPr>
    </w:p>
    <w:p w14:paraId="4ADA8278" w14:textId="77777777" w:rsidR="00905433" w:rsidRPr="00170D31" w:rsidRDefault="002D20CF" w:rsidP="005B507E">
      <w:pPr>
        <w:pStyle w:val="af0"/>
        <w:spacing w:after="0"/>
        <w:rPr>
          <w:color w:val="000000"/>
        </w:rPr>
      </w:pPr>
      <w:r w:rsidRPr="00170D31">
        <w:rPr>
          <w:rStyle w:val="Char3"/>
          <w:color w:val="000000"/>
        </w:rPr>
        <w:t>För att underlätta spårbarhet av biologiska läkemedel ska läkemedlets namn och tillverkningssatsnummer dokumenteras.</w:t>
      </w:r>
    </w:p>
    <w:p w14:paraId="3BCC246A" w14:textId="77777777" w:rsidR="007B0CDF" w:rsidRPr="00170D31" w:rsidRDefault="007B0CDF" w:rsidP="005B507E">
      <w:pPr>
        <w:rPr>
          <w:color w:val="000000"/>
        </w:rPr>
      </w:pPr>
    </w:p>
    <w:p w14:paraId="219DC2C9" w14:textId="77777777" w:rsidR="00905433" w:rsidRPr="00170D31" w:rsidRDefault="002D20CF" w:rsidP="005B507E">
      <w:pPr>
        <w:pStyle w:val="af0"/>
        <w:keepNext/>
        <w:spacing w:after="0"/>
        <w:rPr>
          <w:color w:val="000000"/>
        </w:rPr>
      </w:pPr>
      <w:r w:rsidRPr="00170D31">
        <w:rPr>
          <w:rStyle w:val="Char3"/>
          <w:color w:val="000000"/>
          <w:u w:val="single"/>
        </w:rPr>
        <w:t>Allmänt</w:t>
      </w:r>
    </w:p>
    <w:p w14:paraId="3C466F6A" w14:textId="77777777" w:rsidR="007B0CDF" w:rsidRPr="00170D31" w:rsidRDefault="007B0CDF" w:rsidP="005B507E">
      <w:pPr>
        <w:pStyle w:val="NormalKeep"/>
        <w:rPr>
          <w:color w:val="000000"/>
        </w:rPr>
      </w:pPr>
    </w:p>
    <w:p w14:paraId="752CF98A" w14:textId="77777777" w:rsidR="00905433" w:rsidRPr="00170D31" w:rsidRDefault="002D20CF" w:rsidP="005B507E">
      <w:pPr>
        <w:pStyle w:val="af0"/>
        <w:spacing w:after="0"/>
        <w:rPr>
          <w:color w:val="000000"/>
        </w:rPr>
      </w:pPr>
      <w:r w:rsidRPr="00170D31">
        <w:rPr>
          <w:rStyle w:val="Char3"/>
          <w:color w:val="000000"/>
        </w:rPr>
        <w:t xml:space="preserve">Omalizumab är inte indicerat för behandling av akuta astmaexacerbationer, akut bronkospasm eller </w:t>
      </w:r>
      <w:r w:rsidRPr="00170D31">
        <w:rPr>
          <w:rStyle w:val="Char3"/>
          <w:i/>
          <w:color w:val="000000"/>
        </w:rPr>
        <w:t>status asthmaticus</w:t>
      </w:r>
      <w:r w:rsidRPr="00170D31">
        <w:rPr>
          <w:rStyle w:val="Char3"/>
          <w:color w:val="000000"/>
        </w:rPr>
        <w:t>.</w:t>
      </w:r>
    </w:p>
    <w:p w14:paraId="596E20A3" w14:textId="77777777" w:rsidR="007B0CDF" w:rsidRPr="00170D31" w:rsidRDefault="007B0CDF" w:rsidP="005B507E">
      <w:pPr>
        <w:rPr>
          <w:color w:val="000000"/>
        </w:rPr>
      </w:pPr>
    </w:p>
    <w:p w14:paraId="70E6F0A4" w14:textId="77777777" w:rsidR="00905433" w:rsidRPr="00170D31" w:rsidRDefault="002D20CF" w:rsidP="005B507E">
      <w:pPr>
        <w:pStyle w:val="af0"/>
        <w:spacing w:after="0"/>
        <w:rPr>
          <w:color w:val="000000"/>
        </w:rPr>
      </w:pPr>
      <w:r w:rsidRPr="00170D31">
        <w:rPr>
          <w:rStyle w:val="Char3"/>
          <w:color w:val="000000"/>
        </w:rPr>
        <w:t>Omalizumab har inte studerats hos patienter med hyperimmunoglobulin E-syndrom eller allergisk bronkopulmonell aspergillos eller vid förebyggande behandling av anafylaktiska reaktioner, inkluderande sådana som framkallats av födoämnesallergi, atopisk dermatit eller allergisk rinit. Omalizumab är inte indicerat vid dessa tillstånd.</w:t>
      </w:r>
    </w:p>
    <w:p w14:paraId="66AAC534" w14:textId="77777777" w:rsidR="007B0CDF" w:rsidRPr="00170D31" w:rsidRDefault="007B0CDF" w:rsidP="005B507E">
      <w:pPr>
        <w:rPr>
          <w:color w:val="000000"/>
        </w:rPr>
      </w:pPr>
    </w:p>
    <w:p w14:paraId="405C3F05" w14:textId="77777777" w:rsidR="00905433" w:rsidRPr="00170D31" w:rsidRDefault="002D20CF" w:rsidP="005B507E">
      <w:pPr>
        <w:pStyle w:val="af0"/>
        <w:spacing w:after="0"/>
        <w:rPr>
          <w:color w:val="000000"/>
        </w:rPr>
      </w:pPr>
      <w:r w:rsidRPr="00170D31">
        <w:rPr>
          <w:rStyle w:val="Char3"/>
          <w:color w:val="000000"/>
        </w:rPr>
        <w:t>Omalizumab har inte studerats hos patienter med autoimmuna sjukdomar, immunkomplexmedierade tillstånd eller med redan existerande nedsatt njur- eller leverfunktion (se avsnitt 4.2). Försiktighet skall iakttas när omalizumab ges till dessa patientgrupper.</w:t>
      </w:r>
    </w:p>
    <w:p w14:paraId="2DEA8892" w14:textId="77777777" w:rsidR="007B0CDF" w:rsidRPr="00170D31" w:rsidRDefault="007B0CDF" w:rsidP="005B507E">
      <w:pPr>
        <w:rPr>
          <w:color w:val="000000"/>
        </w:rPr>
      </w:pPr>
    </w:p>
    <w:p w14:paraId="19861625" w14:textId="77777777" w:rsidR="00905433" w:rsidRPr="00170D31" w:rsidRDefault="002D20CF" w:rsidP="005B507E">
      <w:pPr>
        <w:pStyle w:val="af0"/>
        <w:spacing w:after="0"/>
        <w:rPr>
          <w:color w:val="000000"/>
        </w:rPr>
      </w:pPr>
      <w:r w:rsidRPr="00170D31">
        <w:rPr>
          <w:rStyle w:val="Char3"/>
          <w:color w:val="000000"/>
        </w:rPr>
        <w:t>Plötsligt avbrytande av behandling med systemiska eller inhalerade steroider efter insättande av omalizumab vid allergisk astma eller kronisk rinosinuit med näspolyper rekommenderas inte. Sänkning av steroiddosen skall göras under överinseende av läkare och kan behöva göras successivt.</w:t>
      </w:r>
    </w:p>
    <w:p w14:paraId="480C3965" w14:textId="77777777" w:rsidR="007B0CDF" w:rsidRPr="00170D31" w:rsidRDefault="007B0CDF" w:rsidP="005B507E">
      <w:pPr>
        <w:rPr>
          <w:color w:val="000000"/>
        </w:rPr>
      </w:pPr>
    </w:p>
    <w:p w14:paraId="1802BB20" w14:textId="77777777" w:rsidR="00905433" w:rsidRPr="00170D31" w:rsidRDefault="002D20CF" w:rsidP="005B507E">
      <w:pPr>
        <w:pStyle w:val="af0"/>
        <w:keepNext/>
        <w:spacing w:after="0"/>
        <w:rPr>
          <w:color w:val="000000"/>
        </w:rPr>
      </w:pPr>
      <w:r w:rsidRPr="00170D31">
        <w:rPr>
          <w:rStyle w:val="Char3"/>
          <w:color w:val="000000"/>
          <w:u w:val="single"/>
        </w:rPr>
        <w:t>Immunsystemet</w:t>
      </w:r>
    </w:p>
    <w:p w14:paraId="3BD16F86" w14:textId="77777777" w:rsidR="007B0CDF" w:rsidRPr="00170D31" w:rsidRDefault="007B0CDF" w:rsidP="005B507E">
      <w:pPr>
        <w:pStyle w:val="NormalKeep"/>
        <w:rPr>
          <w:color w:val="000000"/>
        </w:rPr>
      </w:pPr>
    </w:p>
    <w:p w14:paraId="6CB04AA8" w14:textId="77777777" w:rsidR="00905433" w:rsidRPr="00170D31" w:rsidRDefault="002D20CF" w:rsidP="005B507E">
      <w:pPr>
        <w:pStyle w:val="af0"/>
        <w:keepNext/>
        <w:spacing w:after="0"/>
        <w:rPr>
          <w:color w:val="000000"/>
        </w:rPr>
      </w:pPr>
      <w:r w:rsidRPr="00170D31">
        <w:rPr>
          <w:rStyle w:val="Char3"/>
          <w:i/>
          <w:color w:val="000000"/>
          <w:u w:val="single"/>
        </w:rPr>
        <w:t>Allergiska typ I-reaktioner</w:t>
      </w:r>
    </w:p>
    <w:p w14:paraId="422D0D36" w14:textId="3780FB48" w:rsidR="00905433" w:rsidRPr="00170D31" w:rsidRDefault="002D20CF" w:rsidP="005B507E">
      <w:pPr>
        <w:pStyle w:val="af0"/>
        <w:spacing w:after="0"/>
        <w:rPr>
          <w:color w:val="000000"/>
        </w:rPr>
      </w:pPr>
      <w:r w:rsidRPr="00170D31">
        <w:rPr>
          <w:rStyle w:val="Char3"/>
          <w:color w:val="000000"/>
        </w:rPr>
        <w:t>Lokala eller systemiska allergiska typ I-reaktioner, inkluderande anafylaxi och anafylaktisk chock, kan uppträda vid behandling med omalizumab även efter en lång tids användning. De flesta av dessa reaktioner inträffade emellertid inom 2 timmar efter den första eller de efterföljande injektionerna av omalizumab, men vissa inträffade 2 timmar, och till och med 24 timmar, efter injektion. Majoriteten av anafylaktiska reaktioner inträffade i samband med de första 3 doserna av omalizumab. De första 3 doserna måste därför administreras av, eller under överinseende av, sjukvårdspersonal. Anamnes på anafylaxi, som inte relateras till omalizumab, kan vara en riskfaktor för anfylaxi i samband med omalizumab-behandling. Hos patienter med anamnes på anafylaxi måste därför omalizumab administreras av sjukvårdspersonal, som alltid ska ha läkemedel för behandling av anafylaktiska reaktioner tillgängliga för omedelbar användning efter administrering av omalizumab. Om en anafylaktisk eller annan allvarlig allergisk reaktion inträffar, måste administrering av omalizumab omedelbart avbrytas och lämplig behandling sättas in. Patienterna skall informeras om att sådana reaktioner kan uppträda och att man då omedelbart skall söka medicinsk vård.</w:t>
      </w:r>
    </w:p>
    <w:p w14:paraId="5560A5F6" w14:textId="77777777" w:rsidR="007B0CDF" w:rsidRPr="00170D31" w:rsidRDefault="007B0CDF" w:rsidP="005B507E">
      <w:pPr>
        <w:rPr>
          <w:color w:val="000000"/>
        </w:rPr>
      </w:pPr>
    </w:p>
    <w:p w14:paraId="77CBA3EF" w14:textId="77777777" w:rsidR="00905433" w:rsidRPr="00170D31" w:rsidRDefault="002D20CF" w:rsidP="005B507E">
      <w:pPr>
        <w:pStyle w:val="af0"/>
        <w:spacing w:after="0"/>
        <w:rPr>
          <w:color w:val="000000"/>
        </w:rPr>
      </w:pPr>
      <w:r w:rsidRPr="00170D31">
        <w:rPr>
          <w:rStyle w:val="Char3"/>
          <w:color w:val="000000"/>
        </w:rPr>
        <w:t>Ett litet antal patienter har i kliniska studier uppvisat antikroppar mot omalizumab (se avsnitt 4.8). Den kliniska betydelsen av dessa antikroppar är inte känd.</w:t>
      </w:r>
    </w:p>
    <w:p w14:paraId="5A5CF24C" w14:textId="77777777" w:rsidR="008A7AC6" w:rsidRPr="00170D31" w:rsidRDefault="008A7AC6" w:rsidP="005B507E">
      <w:pPr>
        <w:rPr>
          <w:color w:val="000000"/>
        </w:rPr>
      </w:pPr>
    </w:p>
    <w:p w14:paraId="3AC82BCB" w14:textId="77777777" w:rsidR="00905433" w:rsidRPr="00170D31" w:rsidRDefault="002D20CF" w:rsidP="005B507E">
      <w:pPr>
        <w:pStyle w:val="af0"/>
        <w:keepNext/>
        <w:spacing w:after="0"/>
        <w:rPr>
          <w:color w:val="000000"/>
        </w:rPr>
      </w:pPr>
      <w:r w:rsidRPr="00170D31">
        <w:rPr>
          <w:rStyle w:val="Char3"/>
          <w:i/>
          <w:color w:val="000000"/>
          <w:u w:val="single"/>
        </w:rPr>
        <w:lastRenderedPageBreak/>
        <w:t>Serumsjuka</w:t>
      </w:r>
    </w:p>
    <w:p w14:paraId="2C44F0F3" w14:textId="77777777" w:rsidR="00905433" w:rsidRPr="00170D31" w:rsidRDefault="002D20CF" w:rsidP="005B507E">
      <w:pPr>
        <w:pStyle w:val="af0"/>
        <w:spacing w:after="0"/>
        <w:rPr>
          <w:color w:val="000000"/>
        </w:rPr>
      </w:pPr>
      <w:r w:rsidRPr="00170D31">
        <w:rPr>
          <w:rStyle w:val="Char3"/>
          <w:color w:val="000000"/>
        </w:rPr>
        <w:t>Serumsjuka och serumsjukeliknande reaktioner, vilka är sena allergiska typ III-reaktioner, har setts hos patienter som behandlats med humaniserade monoklonala antikroppar inklusive omalizumab. Den föreslagna patofysiologiska mekanismen inkluderar immunkomplexbildning och depositon på grund av antikroppsbildning mot omalizumab. Reaktionen uppstår 1-5 dagar efter den första eller de efterföljande injektionerna och kan inträffa även efter en längre tids användning. Symtom som tyder på serumsjuka inkluderar artrit/artralgi, hudutslag (urtikaria eller annan typ), feber och lymfadenopati. Antihistaminer och kortikosteroider kan användas för att förebygga eller behandla detta tillstånd och patienter ska uppmanas att rapportera alla misstänkta symtom.</w:t>
      </w:r>
    </w:p>
    <w:p w14:paraId="6BDC6AD3" w14:textId="77777777" w:rsidR="007B0CDF" w:rsidRPr="00170D31" w:rsidRDefault="007B0CDF" w:rsidP="005B507E">
      <w:pPr>
        <w:rPr>
          <w:color w:val="000000"/>
        </w:rPr>
      </w:pPr>
    </w:p>
    <w:p w14:paraId="01FB049C" w14:textId="77777777" w:rsidR="00905433" w:rsidRPr="00170D31" w:rsidRDefault="002D20CF" w:rsidP="005B507E">
      <w:pPr>
        <w:pStyle w:val="af0"/>
        <w:keepNext/>
        <w:spacing w:after="0"/>
        <w:rPr>
          <w:color w:val="000000"/>
        </w:rPr>
      </w:pPr>
      <w:r w:rsidRPr="00170D31">
        <w:rPr>
          <w:rStyle w:val="Char3"/>
          <w:i/>
          <w:color w:val="000000"/>
          <w:u w:val="single"/>
        </w:rPr>
        <w:t>Churg-Strauss syndrom och hypereosinofilt syndrom</w:t>
      </w:r>
    </w:p>
    <w:p w14:paraId="15EC9424" w14:textId="77777777" w:rsidR="00905433" w:rsidRPr="00170D31" w:rsidRDefault="002D20CF" w:rsidP="005B507E">
      <w:pPr>
        <w:pStyle w:val="af0"/>
        <w:spacing w:after="0"/>
        <w:rPr>
          <w:color w:val="000000"/>
        </w:rPr>
      </w:pPr>
      <w:r w:rsidRPr="00170D31">
        <w:rPr>
          <w:rStyle w:val="Char3"/>
          <w:color w:val="000000"/>
        </w:rPr>
        <w:t>Patienter med svår astma kan i sällsynta fall uppvisa systemiskt hypereosinofilt syndrom eller allergisk eosinofil granulomatös vaskulit (Churg-Strauss syndrom), vilka båda vanligtvis behandlas med systemiska kortikosteroider.</w:t>
      </w:r>
    </w:p>
    <w:p w14:paraId="2FFBD6CA" w14:textId="77777777" w:rsidR="007B0CDF" w:rsidRPr="00170D31" w:rsidRDefault="007B0CDF" w:rsidP="005B507E">
      <w:pPr>
        <w:rPr>
          <w:color w:val="000000"/>
        </w:rPr>
      </w:pPr>
    </w:p>
    <w:p w14:paraId="6B6BC637" w14:textId="77777777" w:rsidR="00905433" w:rsidRPr="00170D31" w:rsidRDefault="002D20CF" w:rsidP="005B507E">
      <w:pPr>
        <w:pStyle w:val="af0"/>
        <w:spacing w:after="0"/>
        <w:rPr>
          <w:color w:val="000000"/>
        </w:rPr>
      </w:pPr>
      <w:r w:rsidRPr="00170D31">
        <w:rPr>
          <w:rStyle w:val="Char3"/>
          <w:color w:val="000000"/>
        </w:rPr>
        <w:t>I sällsynta fall kan patienter som behandlas med antiastmatiska läkemedel, inklusive omalizumab, uppvisa eller utveckla systemisk eosinofili och vaskulit. Dessa händelser är ofta kopplade till minskning av oral kortikosteroidterapi.</w:t>
      </w:r>
    </w:p>
    <w:p w14:paraId="20A02D16" w14:textId="77777777" w:rsidR="007B0CDF" w:rsidRPr="00170D31" w:rsidRDefault="007B0CDF" w:rsidP="005B507E">
      <w:pPr>
        <w:rPr>
          <w:color w:val="000000"/>
        </w:rPr>
      </w:pPr>
    </w:p>
    <w:p w14:paraId="3BEE5745" w14:textId="77777777" w:rsidR="00905433" w:rsidRPr="00170D31" w:rsidRDefault="002D20CF" w:rsidP="005B507E">
      <w:pPr>
        <w:pStyle w:val="af0"/>
        <w:spacing w:after="0"/>
        <w:rPr>
          <w:color w:val="000000"/>
        </w:rPr>
      </w:pPr>
      <w:r w:rsidRPr="00170D31">
        <w:rPr>
          <w:rStyle w:val="Char3"/>
          <w:color w:val="000000"/>
        </w:rPr>
        <w:t>Hos dessa patienter ska läkare vara uppmärksamma på uppkomst av uttalad eosinofili, utslag orsakade av vaskulit, försämrade pulmonella symtom, bihåleförändringar, kardiella komplikationer och/eller neuropati.</w:t>
      </w:r>
    </w:p>
    <w:p w14:paraId="4196C756" w14:textId="77777777" w:rsidR="007B0CDF" w:rsidRPr="00170D31" w:rsidRDefault="007B0CDF" w:rsidP="005B507E">
      <w:pPr>
        <w:rPr>
          <w:color w:val="000000"/>
        </w:rPr>
      </w:pPr>
    </w:p>
    <w:p w14:paraId="5069FCD7" w14:textId="77777777" w:rsidR="00905433" w:rsidRPr="00170D31" w:rsidRDefault="002D20CF" w:rsidP="005B507E">
      <w:pPr>
        <w:pStyle w:val="af0"/>
        <w:spacing w:after="0"/>
        <w:rPr>
          <w:color w:val="000000"/>
        </w:rPr>
      </w:pPr>
      <w:r w:rsidRPr="00170D31">
        <w:rPr>
          <w:rStyle w:val="Char3"/>
          <w:color w:val="000000"/>
        </w:rPr>
        <w:t>Vid alla svåra fall av immunsystempåverkan som nämnts ovan ska avbrytande av behandlingen med omalizumab övervägas.</w:t>
      </w:r>
    </w:p>
    <w:p w14:paraId="0D15B2B4" w14:textId="77777777" w:rsidR="007B0CDF" w:rsidRPr="00170D31" w:rsidRDefault="007B0CDF" w:rsidP="005B507E">
      <w:pPr>
        <w:rPr>
          <w:color w:val="000000"/>
        </w:rPr>
      </w:pPr>
    </w:p>
    <w:p w14:paraId="14755AC4" w14:textId="77777777" w:rsidR="00905433" w:rsidRPr="00170D31" w:rsidRDefault="002D20CF" w:rsidP="005B507E">
      <w:pPr>
        <w:pStyle w:val="af0"/>
        <w:keepNext/>
        <w:spacing w:after="0"/>
        <w:rPr>
          <w:color w:val="000000"/>
        </w:rPr>
      </w:pPr>
      <w:r w:rsidRPr="00170D31">
        <w:rPr>
          <w:rStyle w:val="Char3"/>
          <w:color w:val="000000"/>
          <w:u w:val="single"/>
        </w:rPr>
        <w:t>Parasitinfektioner (helmint)</w:t>
      </w:r>
    </w:p>
    <w:p w14:paraId="7527CD98" w14:textId="77777777" w:rsidR="007B0CDF" w:rsidRPr="00170D31" w:rsidRDefault="007B0CDF" w:rsidP="005B507E">
      <w:pPr>
        <w:pStyle w:val="NormalKeep"/>
        <w:rPr>
          <w:color w:val="000000"/>
        </w:rPr>
      </w:pPr>
    </w:p>
    <w:p w14:paraId="1307297F" w14:textId="77777777" w:rsidR="00905433" w:rsidRPr="00170D31" w:rsidRDefault="002D20CF" w:rsidP="005B507E">
      <w:pPr>
        <w:pStyle w:val="af0"/>
        <w:spacing w:after="0"/>
        <w:rPr>
          <w:color w:val="000000"/>
        </w:rPr>
      </w:pPr>
      <w:r w:rsidRPr="00170D31">
        <w:rPr>
          <w:rStyle w:val="Char3"/>
          <w:color w:val="000000"/>
        </w:rPr>
        <w:t>IgE kan involveras i den immunologiska reaktionen för vissa helmintinfektioner. Hos patienter med kronisk hög risk för helmintinfektion visade en placebokontrollerad studie på allergiska patienter en lätt ökning av antalet infektioner vid behandling med omalizumab, trots att förloppet, svårighetsgraden och svaret på infektionsbehandlingen var oförändrade. Antalet helmintinfektioner i det totala kliniska programmet, som inte var avsett för att upptäcka sådana infektioner, var mindre än 1 på 1 000 patienter. Försiktighet är emellertid berättigad hos patienter med hög risk att få helmintinfektion, i synnerhet vid resa i områden där helmintinfektion är en endemisk sjukdom. Om patienterna inte svarar på den rekommenderade antihelmintbehandlingen skall utsättning av omalizumab övervägas.</w:t>
      </w:r>
    </w:p>
    <w:p w14:paraId="14CFA88F" w14:textId="77777777" w:rsidR="007B0CDF" w:rsidRPr="00170D31" w:rsidRDefault="007B0CDF" w:rsidP="005B507E">
      <w:pPr>
        <w:rPr>
          <w:color w:val="000000"/>
        </w:rPr>
      </w:pPr>
    </w:p>
    <w:p w14:paraId="7D822AFF" w14:textId="77777777" w:rsidR="00AD26DD" w:rsidRPr="00170D31" w:rsidRDefault="00AD26DD" w:rsidP="005B507E">
      <w:pPr>
        <w:rPr>
          <w:color w:val="000000"/>
          <w:u w:val="single"/>
        </w:rPr>
      </w:pPr>
      <w:r w:rsidRPr="00170D31">
        <w:rPr>
          <w:color w:val="000000"/>
          <w:u w:val="single"/>
        </w:rPr>
        <w:t>Hjälpämne med känd effekt</w:t>
      </w:r>
    </w:p>
    <w:p w14:paraId="05B8698F" w14:textId="77777777" w:rsidR="00AD26DD" w:rsidRPr="00170D31" w:rsidRDefault="00AD26DD" w:rsidP="005B507E">
      <w:pPr>
        <w:rPr>
          <w:color w:val="000000"/>
        </w:rPr>
      </w:pPr>
    </w:p>
    <w:p w14:paraId="0EB63C3D" w14:textId="5FCC99F6" w:rsidR="00AD26DD" w:rsidRPr="00170D31" w:rsidRDefault="00D15018" w:rsidP="005B507E">
      <w:pPr>
        <w:rPr>
          <w:color w:val="000000"/>
        </w:rPr>
      </w:pPr>
      <w:del w:id="835" w:author="만든 이">
        <w:r w:rsidRPr="00170D31">
          <w:rPr>
            <w:color w:val="000000"/>
          </w:rPr>
          <w:delText>Detta</w:delText>
        </w:r>
        <w:r w:rsidR="00AD26DD" w:rsidRPr="00170D31">
          <w:rPr>
            <w:color w:val="000000"/>
          </w:rPr>
          <w:delText xml:space="preserve"> läkemedel</w:delText>
        </w:r>
      </w:del>
      <w:ins w:id="836" w:author="만든 이">
        <w:r w:rsidR="00604023" w:rsidRPr="00170D31">
          <w:t>Varje 150 mg förfylld spruta och förfylld penna</w:t>
        </w:r>
      </w:ins>
      <w:r w:rsidR="00604023" w:rsidRPr="00D627A6">
        <w:rPr>
          <w:rPrChange w:id="837" w:author="만든 이">
            <w:rPr>
              <w:color w:val="000000"/>
            </w:rPr>
          </w:rPrChange>
        </w:rPr>
        <w:t xml:space="preserve"> innehåller 0,40 mg polysorbat 20 (E</w:t>
      </w:r>
      <w:del w:id="838" w:author="만든 이">
        <w:r w:rsidR="00814763" w:rsidRPr="00170D31">
          <w:rPr>
            <w:color w:val="000000"/>
          </w:rPr>
          <w:delText> </w:delText>
        </w:r>
      </w:del>
      <w:ins w:id="839" w:author="만든 이">
        <w:r w:rsidR="00604023" w:rsidRPr="00170D31">
          <w:t xml:space="preserve"> </w:t>
        </w:r>
      </w:ins>
      <w:r w:rsidR="00604023" w:rsidRPr="00D627A6">
        <w:rPr>
          <w:rPrChange w:id="840" w:author="만든 이">
            <w:rPr>
              <w:color w:val="000000"/>
            </w:rPr>
          </w:rPrChange>
        </w:rPr>
        <w:t xml:space="preserve">432) </w:t>
      </w:r>
      <w:del w:id="841" w:author="만든 이">
        <w:r w:rsidR="00AD26DD" w:rsidRPr="00170D31">
          <w:rPr>
            <w:color w:val="000000"/>
          </w:rPr>
          <w:delText>i</w:delText>
        </w:r>
      </w:del>
      <w:ins w:id="842" w:author="만든 이">
        <w:r w:rsidR="00604023" w:rsidRPr="00170D31">
          <w:t>och</w:t>
        </w:r>
      </w:ins>
      <w:r w:rsidR="00604023" w:rsidRPr="00D627A6">
        <w:rPr>
          <w:rPrChange w:id="843" w:author="만든 이">
            <w:rPr>
              <w:color w:val="000000"/>
            </w:rPr>
          </w:rPrChange>
        </w:rPr>
        <w:t xml:space="preserve"> varje </w:t>
      </w:r>
      <w:ins w:id="844" w:author="만든 이">
        <w:r w:rsidR="00604023" w:rsidRPr="00170D31">
          <w:t xml:space="preserve">300 mg </w:t>
        </w:r>
      </w:ins>
      <w:r w:rsidR="00604023" w:rsidRPr="00D627A6">
        <w:rPr>
          <w:rPrChange w:id="845" w:author="만든 이">
            <w:rPr>
              <w:color w:val="000000"/>
            </w:rPr>
          </w:rPrChange>
        </w:rPr>
        <w:t xml:space="preserve">förfylld spruta </w:t>
      </w:r>
      <w:del w:id="846" w:author="만든 이">
        <w:r w:rsidR="00AD26DD" w:rsidRPr="00170D31">
          <w:rPr>
            <w:color w:val="000000"/>
          </w:rPr>
          <w:delText>eller förfylld penna,</w:delText>
        </w:r>
      </w:del>
      <w:ins w:id="847" w:author="만든 이">
        <w:r w:rsidR="00604023" w:rsidRPr="00170D31">
          <w:t>innehåller 0,80 mg polysorbat 20 (E 432),</w:t>
        </w:r>
      </w:ins>
      <w:r w:rsidR="00604023" w:rsidRPr="00D627A6">
        <w:rPr>
          <w:rPrChange w:id="848" w:author="만든 이">
            <w:rPr>
              <w:color w:val="000000"/>
            </w:rPr>
          </w:rPrChange>
        </w:rPr>
        <w:t xml:space="preserve"> vilket motsvarar 0,40 mg/ml. </w:t>
      </w:r>
      <w:r w:rsidR="00604023" w:rsidRPr="00170D31">
        <w:rPr>
          <w:color w:val="000000"/>
        </w:rPr>
        <w:t>Polysorbater kan orsaka allergiska reaktioner. Patienter med polysorbatallergi ska inte ta detta läkemedel.</w:t>
      </w:r>
    </w:p>
    <w:p w14:paraId="0031A6DD" w14:textId="77777777" w:rsidR="00AD26DD" w:rsidRPr="00170D31" w:rsidRDefault="00AD26DD" w:rsidP="005B507E">
      <w:pPr>
        <w:rPr>
          <w:color w:val="000000"/>
        </w:rPr>
      </w:pPr>
    </w:p>
    <w:p w14:paraId="0BDB1054" w14:textId="77777777" w:rsidR="00612AC6" w:rsidRPr="00170D31" w:rsidRDefault="002D20CF" w:rsidP="005B507E">
      <w:pPr>
        <w:pStyle w:val="21"/>
        <w:rPr>
          <w:color w:val="000000"/>
        </w:rPr>
      </w:pPr>
      <w:r w:rsidRPr="00170D31">
        <w:rPr>
          <w:color w:val="000000"/>
        </w:rPr>
        <w:t>4.5</w:t>
      </w:r>
      <w:r w:rsidRPr="00170D31">
        <w:rPr>
          <w:color w:val="000000"/>
        </w:rPr>
        <w:tab/>
        <w:t>Interaktioner med andra läkemedel och övriga interaktioner</w:t>
      </w:r>
    </w:p>
    <w:p w14:paraId="6E0E2827" w14:textId="77777777" w:rsidR="007B0CDF" w:rsidRPr="00170D31" w:rsidRDefault="007B0CDF" w:rsidP="005B507E">
      <w:pPr>
        <w:pStyle w:val="NormalKeep"/>
        <w:rPr>
          <w:color w:val="000000"/>
        </w:rPr>
      </w:pPr>
    </w:p>
    <w:p w14:paraId="30274CE1" w14:textId="77777777" w:rsidR="00905433" w:rsidRPr="00170D31" w:rsidRDefault="002D20CF" w:rsidP="005B507E">
      <w:pPr>
        <w:pStyle w:val="af0"/>
        <w:spacing w:after="0"/>
        <w:rPr>
          <w:color w:val="000000"/>
        </w:rPr>
      </w:pPr>
      <w:r w:rsidRPr="00170D31">
        <w:rPr>
          <w:rStyle w:val="Char3"/>
          <w:color w:val="000000"/>
        </w:rPr>
        <w:t>Eftersom IgE kan vara inblandad i den immunologiska reaktionen för vissa helmintinfektioner, kan omalizumab möjligen indirekt minska effekten av läkemedel för behandling av helmint- eller andra parasitinfektioner (se avsnitt 4.4).</w:t>
      </w:r>
    </w:p>
    <w:p w14:paraId="6EBD33DE" w14:textId="77777777" w:rsidR="007B0CDF" w:rsidRPr="00170D31" w:rsidRDefault="007B0CDF" w:rsidP="005B507E">
      <w:pPr>
        <w:rPr>
          <w:color w:val="000000"/>
        </w:rPr>
      </w:pPr>
    </w:p>
    <w:p w14:paraId="6B7BCD92" w14:textId="77777777" w:rsidR="00905433" w:rsidRPr="00170D31" w:rsidRDefault="002D20CF" w:rsidP="005B507E">
      <w:pPr>
        <w:pStyle w:val="af0"/>
        <w:spacing w:after="0"/>
        <w:rPr>
          <w:color w:val="000000"/>
        </w:rPr>
      </w:pPr>
      <w:r w:rsidRPr="00170D31">
        <w:rPr>
          <w:rStyle w:val="Char3"/>
          <w:color w:val="000000"/>
        </w:rPr>
        <w:t>Cytokrom P450-enzymer, effluxpumpar och proteinbindningsmekanismer är inte inblandade i clearance av omalizumab, och därmed finns liten potential för interaktioner. Läkemedels- eller vaccininteraktionsstudier har inte utförts med omalizumab. Det finns ingen farmakologisk anledning att förvänta sig att läkemedel som förskrivs ofta för behandling av astma, kronisk rinosinuit med näspolyper eller kronisk spontan urtikaria skulle interagera med omalizumab.</w:t>
      </w:r>
    </w:p>
    <w:p w14:paraId="078A590C" w14:textId="77777777" w:rsidR="008A7AC6" w:rsidRPr="00170D31" w:rsidRDefault="008A7AC6" w:rsidP="005B507E">
      <w:pPr>
        <w:rPr>
          <w:color w:val="000000"/>
        </w:rPr>
      </w:pPr>
    </w:p>
    <w:p w14:paraId="6186D056" w14:textId="77777777" w:rsidR="00905433" w:rsidRPr="00170D31" w:rsidRDefault="002D20CF" w:rsidP="005B507E">
      <w:pPr>
        <w:pStyle w:val="af0"/>
        <w:keepNext/>
        <w:spacing w:after="0"/>
        <w:rPr>
          <w:color w:val="000000"/>
        </w:rPr>
      </w:pPr>
      <w:r w:rsidRPr="00170D31">
        <w:rPr>
          <w:rStyle w:val="Char3"/>
          <w:color w:val="000000"/>
          <w:u w:val="single"/>
        </w:rPr>
        <w:lastRenderedPageBreak/>
        <w:t>Allergisk astma</w:t>
      </w:r>
    </w:p>
    <w:p w14:paraId="0BF36F2D" w14:textId="77777777" w:rsidR="007B0CDF" w:rsidRPr="00170D31" w:rsidRDefault="007B0CDF" w:rsidP="005B507E">
      <w:pPr>
        <w:pStyle w:val="NormalKeep"/>
        <w:rPr>
          <w:color w:val="000000"/>
        </w:rPr>
      </w:pPr>
    </w:p>
    <w:p w14:paraId="14FCD576" w14:textId="77777777" w:rsidR="00905433" w:rsidRPr="00170D31" w:rsidRDefault="002D20CF" w:rsidP="005B507E">
      <w:pPr>
        <w:pStyle w:val="af0"/>
        <w:spacing w:after="0"/>
        <w:rPr>
          <w:color w:val="000000"/>
        </w:rPr>
      </w:pPr>
      <w:r w:rsidRPr="00170D31">
        <w:rPr>
          <w:rStyle w:val="Char3"/>
          <w:color w:val="000000"/>
        </w:rPr>
        <w:t>Omalizumab har vanligtvis använts tillsammans med inhalations- och orala kortikosteroider, kort- och långverkande inhalations-beta-agonister, leukotrienmodifierare, teofylliner och orala antihistaminer i kliniska studier. Det fanns inga indikationer på att säkerheten hos omalizumab förändrades vid användning tillsammans med dessa andra vanligen använda läkemedlen mot astma. Det finns begränsade data på samtidig användning av omalizumab och specifik immunterapi (hyposensibiliseringsterapi). I en klinisk studie där omalizumab gavs tillsammans med immunterapi sågs ingen skillnad i säkerhet och effekt för omalizumab i kombination med specifik immunterapi, jämfört med omalizumab givet ensamt.</w:t>
      </w:r>
    </w:p>
    <w:p w14:paraId="4295C79D" w14:textId="77777777" w:rsidR="007B0CDF" w:rsidRPr="00170D31" w:rsidRDefault="007B0CDF" w:rsidP="005B507E">
      <w:pPr>
        <w:rPr>
          <w:color w:val="000000"/>
        </w:rPr>
      </w:pPr>
    </w:p>
    <w:p w14:paraId="0717B146" w14:textId="77777777" w:rsidR="00905433" w:rsidRPr="00170D31" w:rsidRDefault="002D20CF" w:rsidP="005B507E">
      <w:pPr>
        <w:pStyle w:val="af0"/>
        <w:keepNext/>
        <w:spacing w:after="0"/>
        <w:rPr>
          <w:color w:val="000000"/>
        </w:rPr>
      </w:pPr>
      <w:r w:rsidRPr="00170D31">
        <w:rPr>
          <w:rStyle w:val="Char3"/>
          <w:color w:val="000000"/>
          <w:u w:val="single"/>
        </w:rPr>
        <w:t>Kronisk rinosinuit med näspolyper</w:t>
      </w:r>
    </w:p>
    <w:p w14:paraId="32F878BD" w14:textId="77777777" w:rsidR="007B0CDF" w:rsidRPr="00170D31" w:rsidRDefault="007B0CDF" w:rsidP="005B507E">
      <w:pPr>
        <w:pStyle w:val="NormalKeep"/>
        <w:rPr>
          <w:color w:val="000000"/>
        </w:rPr>
      </w:pPr>
    </w:p>
    <w:p w14:paraId="013CA7E1" w14:textId="77777777" w:rsidR="00905433" w:rsidRPr="00170D31" w:rsidRDefault="002D20CF" w:rsidP="005B507E">
      <w:pPr>
        <w:pStyle w:val="af0"/>
        <w:spacing w:after="0"/>
        <w:rPr>
          <w:color w:val="000000"/>
        </w:rPr>
      </w:pPr>
      <w:r w:rsidRPr="00170D31">
        <w:rPr>
          <w:rStyle w:val="Char3"/>
          <w:color w:val="000000"/>
        </w:rPr>
        <w:t>I kliniska studier har omalizumab enligt protokoll använts tillsammans med mometason nässpray. Andra läkemedel som vanligtvis användes samtidigt inkluderade andra intranasala kortikosteroider, bronkodilatorer, antihistaminer, leukotrienreceptorantagonister, adrenergika/sympatomimetika samt nasal lokalanestetika. Det fanns inga indikationer på att säkerheten hos omalizumab förändrades vid samtidig användning av dessa vanligtvis använda läkemedel.</w:t>
      </w:r>
    </w:p>
    <w:p w14:paraId="0F012594" w14:textId="77777777" w:rsidR="007B0CDF" w:rsidRPr="00170D31" w:rsidRDefault="007B0CDF" w:rsidP="005B507E">
      <w:pPr>
        <w:rPr>
          <w:color w:val="000000"/>
        </w:rPr>
      </w:pPr>
    </w:p>
    <w:p w14:paraId="3A0B5324" w14:textId="77777777" w:rsidR="00905433" w:rsidRPr="00170D31" w:rsidRDefault="002D20CF" w:rsidP="005B507E">
      <w:pPr>
        <w:pStyle w:val="af0"/>
        <w:keepNext/>
        <w:spacing w:after="0"/>
        <w:rPr>
          <w:color w:val="000000"/>
        </w:rPr>
      </w:pPr>
      <w:r w:rsidRPr="00170D31">
        <w:rPr>
          <w:rStyle w:val="Char3"/>
          <w:color w:val="000000"/>
          <w:u w:val="single"/>
        </w:rPr>
        <w:t>Kronisk spontan urtikaria</w:t>
      </w:r>
    </w:p>
    <w:p w14:paraId="5F817025" w14:textId="77777777" w:rsidR="007B0CDF" w:rsidRPr="00170D31" w:rsidRDefault="007B0CDF" w:rsidP="005B507E">
      <w:pPr>
        <w:pStyle w:val="NormalKeep"/>
        <w:rPr>
          <w:color w:val="000000"/>
        </w:rPr>
      </w:pPr>
    </w:p>
    <w:p w14:paraId="03B8185B" w14:textId="77777777" w:rsidR="00905433" w:rsidRPr="00170D31" w:rsidRDefault="002D20CF" w:rsidP="005B507E">
      <w:pPr>
        <w:pStyle w:val="af0"/>
        <w:spacing w:after="0"/>
        <w:rPr>
          <w:color w:val="000000"/>
        </w:rPr>
      </w:pPr>
      <w:r w:rsidRPr="00170D31">
        <w:rPr>
          <w:rStyle w:val="Char3"/>
          <w:color w:val="000000"/>
        </w:rPr>
        <w:t>I kliniska studier på kronisk spontan urtikaria användes omalizumab i kombination med antihistaminer (H1-, H2-antagonister) och leukotrienreceptorantagonister. Jämfört med den kända säkerhetsprofilen för omalizumab vid allergisk astma finns inget som tyder på en förändrad säkerhet vid användning med dessa läkemedel. Dessutom visar en populationsfarmakokinetisk analys ingen relevant effekt av H2-antagonister eller leukotrienreceptorantagonister på omalizumabs farmakokinetik (se avsnitt 5.2).</w:t>
      </w:r>
    </w:p>
    <w:p w14:paraId="488B1787" w14:textId="77777777" w:rsidR="007B0CDF" w:rsidRPr="00170D31" w:rsidRDefault="007B0CDF" w:rsidP="005B507E">
      <w:pPr>
        <w:rPr>
          <w:color w:val="000000"/>
        </w:rPr>
      </w:pPr>
    </w:p>
    <w:p w14:paraId="1B125FED" w14:textId="77777777" w:rsidR="00905433" w:rsidRPr="00170D31" w:rsidRDefault="002D20CF" w:rsidP="005B507E">
      <w:pPr>
        <w:pStyle w:val="af0"/>
        <w:spacing w:after="0"/>
        <w:rPr>
          <w:i/>
          <w:color w:val="000000"/>
        </w:rPr>
      </w:pPr>
      <w:r w:rsidRPr="00170D31">
        <w:rPr>
          <w:rStyle w:val="Char3"/>
          <w:i/>
          <w:color w:val="000000"/>
          <w:u w:val="single"/>
        </w:rPr>
        <w:t>Pediatrisk population</w:t>
      </w:r>
    </w:p>
    <w:p w14:paraId="2AF6BE52" w14:textId="77777777" w:rsidR="00905433" w:rsidRPr="00170D31" w:rsidRDefault="002D20CF" w:rsidP="005B507E">
      <w:pPr>
        <w:pStyle w:val="af0"/>
        <w:spacing w:after="0"/>
        <w:rPr>
          <w:color w:val="000000"/>
        </w:rPr>
      </w:pPr>
      <w:r w:rsidRPr="00170D31">
        <w:rPr>
          <w:rStyle w:val="Char3"/>
          <w:color w:val="000000"/>
        </w:rPr>
        <w:t>Kliniska studier på kronisk spontan urtikaria med omalizumab i kombination med antihistaminer (H1-, H2-antagonister) och leukotrienreceptorantagonister inkluderade patienter i åldern 12 till 17 år. Inga studier har utförts på barn under 12 år.</w:t>
      </w:r>
    </w:p>
    <w:p w14:paraId="56F0249B" w14:textId="77777777" w:rsidR="007B0CDF" w:rsidRPr="00170D31" w:rsidRDefault="007B0CDF" w:rsidP="005B507E">
      <w:pPr>
        <w:rPr>
          <w:color w:val="000000"/>
        </w:rPr>
      </w:pPr>
    </w:p>
    <w:p w14:paraId="55B93FD3" w14:textId="77777777" w:rsidR="007B0CDF" w:rsidRPr="00170D31" w:rsidRDefault="002D20CF" w:rsidP="005B507E">
      <w:pPr>
        <w:pStyle w:val="21"/>
        <w:rPr>
          <w:color w:val="000000"/>
        </w:rPr>
      </w:pPr>
      <w:r w:rsidRPr="00170D31">
        <w:rPr>
          <w:color w:val="000000"/>
        </w:rPr>
        <w:t>4.6</w:t>
      </w:r>
      <w:r w:rsidRPr="00170D31">
        <w:rPr>
          <w:color w:val="000000"/>
        </w:rPr>
        <w:tab/>
        <w:t>Fertilitet, graviditet och amning</w:t>
      </w:r>
    </w:p>
    <w:p w14:paraId="3ED2629C" w14:textId="77777777" w:rsidR="00905433" w:rsidRPr="00170D31" w:rsidRDefault="00905433" w:rsidP="005B507E">
      <w:pPr>
        <w:pStyle w:val="HeadingUnderlined"/>
        <w:rPr>
          <w:color w:val="000000"/>
        </w:rPr>
      </w:pPr>
    </w:p>
    <w:p w14:paraId="281DD629" w14:textId="77777777" w:rsidR="00905433" w:rsidRPr="00170D31" w:rsidRDefault="002D20CF" w:rsidP="005B507E">
      <w:pPr>
        <w:pStyle w:val="af0"/>
        <w:keepNext/>
        <w:spacing w:after="0"/>
        <w:rPr>
          <w:color w:val="000000"/>
        </w:rPr>
      </w:pPr>
      <w:r w:rsidRPr="00170D31">
        <w:rPr>
          <w:rStyle w:val="Char3"/>
          <w:color w:val="000000"/>
          <w:u w:val="single"/>
        </w:rPr>
        <w:t>Graviditet</w:t>
      </w:r>
    </w:p>
    <w:p w14:paraId="1BADB46B" w14:textId="77777777" w:rsidR="007B0CDF" w:rsidRPr="00170D31" w:rsidRDefault="007B0CDF" w:rsidP="005B507E">
      <w:pPr>
        <w:pStyle w:val="NormalKeep"/>
        <w:rPr>
          <w:color w:val="000000"/>
        </w:rPr>
      </w:pPr>
    </w:p>
    <w:p w14:paraId="71EF3852" w14:textId="2016C424" w:rsidR="00905433" w:rsidRPr="00170D31" w:rsidRDefault="002D20CF" w:rsidP="005B507E">
      <w:pPr>
        <w:pStyle w:val="af0"/>
        <w:spacing w:after="0"/>
        <w:rPr>
          <w:color w:val="000000"/>
        </w:rPr>
      </w:pPr>
      <w:r w:rsidRPr="00170D31">
        <w:rPr>
          <w:rStyle w:val="Char3"/>
          <w:color w:val="000000"/>
        </w:rPr>
        <w:t>En måttlig mängd data från gravida kvinnor (mellan 300-1 000 graviditeter) baserade på graviditetsregister och spontana rapporter efter marknadsgodkännande, tyder inte på någon missbildnings- eller foster/neonatal toxicitet. En prospektiv registerstudie (EXPECT) på 250 gravida kvinnor med astma som behandlats med omalizumab visade att prevalensen för allvarliga medfödda anomaliteter var jämförbar (8,1% mot 8,9%) mellan patienter behandlade med omalizumab och patienter med motsvarande sjukdomstillstånd (måttlig till allvarlig astma). Tolkningen av data kan vara påverkad av metodologiska begränsningar i studien, inkluderande ett litet antal patienter och en ickerandomiserad studiedesign.</w:t>
      </w:r>
    </w:p>
    <w:p w14:paraId="01509EA0" w14:textId="77777777" w:rsidR="007B0CDF" w:rsidRPr="00170D31" w:rsidRDefault="007B0CDF" w:rsidP="005B507E">
      <w:pPr>
        <w:rPr>
          <w:color w:val="000000"/>
        </w:rPr>
      </w:pPr>
    </w:p>
    <w:p w14:paraId="0CE204EB" w14:textId="77777777" w:rsidR="00905433" w:rsidRPr="00170D31" w:rsidRDefault="002D20CF" w:rsidP="005B507E">
      <w:pPr>
        <w:pStyle w:val="af0"/>
        <w:spacing w:after="0"/>
        <w:rPr>
          <w:color w:val="000000"/>
        </w:rPr>
      </w:pPr>
      <w:r w:rsidRPr="00170D31">
        <w:rPr>
          <w:rStyle w:val="Char3"/>
          <w:color w:val="000000"/>
        </w:rPr>
        <w:t>Omalizumab passerar placentabarriären, men djurstudier tyder varken på direkta eller indirekta reproduktionstoxikologiska effekter (se avsnitt 5.3).</w:t>
      </w:r>
    </w:p>
    <w:p w14:paraId="55E365F7" w14:textId="77777777" w:rsidR="007B0CDF" w:rsidRPr="00170D31" w:rsidRDefault="007B0CDF" w:rsidP="005B507E">
      <w:pPr>
        <w:rPr>
          <w:color w:val="000000"/>
        </w:rPr>
      </w:pPr>
    </w:p>
    <w:p w14:paraId="0FCB9BB9" w14:textId="77777777" w:rsidR="00905433" w:rsidRPr="00170D31" w:rsidRDefault="002D20CF" w:rsidP="005B507E">
      <w:pPr>
        <w:pStyle w:val="af0"/>
        <w:spacing w:after="0"/>
        <w:rPr>
          <w:color w:val="000000"/>
        </w:rPr>
      </w:pPr>
      <w:r w:rsidRPr="00170D31">
        <w:rPr>
          <w:rStyle w:val="Char3"/>
          <w:color w:val="000000"/>
        </w:rPr>
        <w:t>Omalizumab har förknippats med en åldersberoende minskning av antalet trombocyter hos primater, där unga djur är mer känsliga än äldre djur (se avsnitt 5.3).</w:t>
      </w:r>
    </w:p>
    <w:p w14:paraId="1121C20E" w14:textId="77777777" w:rsidR="007B0CDF" w:rsidRPr="00170D31" w:rsidRDefault="007B0CDF" w:rsidP="005B507E">
      <w:pPr>
        <w:rPr>
          <w:color w:val="000000"/>
        </w:rPr>
      </w:pPr>
    </w:p>
    <w:p w14:paraId="571E4F41" w14:textId="77777777" w:rsidR="00905433" w:rsidRPr="00170D31" w:rsidRDefault="002D20CF" w:rsidP="005B507E">
      <w:pPr>
        <w:pStyle w:val="af0"/>
        <w:spacing w:after="0"/>
        <w:rPr>
          <w:color w:val="000000"/>
        </w:rPr>
      </w:pPr>
      <w:r w:rsidRPr="00170D31">
        <w:rPr>
          <w:rStyle w:val="Char3"/>
          <w:color w:val="000000"/>
        </w:rPr>
        <w:t>Omalizumab kan övervägas under graviditet om det är kliniskt nödvändigt.</w:t>
      </w:r>
    </w:p>
    <w:p w14:paraId="40D344FC" w14:textId="77777777" w:rsidR="008A7AC6" w:rsidRPr="00170D31" w:rsidRDefault="008A7AC6" w:rsidP="005B507E">
      <w:pPr>
        <w:rPr>
          <w:color w:val="000000"/>
        </w:rPr>
      </w:pPr>
    </w:p>
    <w:p w14:paraId="040A3F42" w14:textId="77777777" w:rsidR="00905433" w:rsidRPr="00170D31" w:rsidRDefault="002D20CF" w:rsidP="005B507E">
      <w:pPr>
        <w:pStyle w:val="af0"/>
        <w:keepNext/>
        <w:spacing w:after="0"/>
        <w:rPr>
          <w:color w:val="000000"/>
        </w:rPr>
      </w:pPr>
      <w:r w:rsidRPr="00170D31">
        <w:rPr>
          <w:rStyle w:val="Char3"/>
          <w:color w:val="000000"/>
          <w:u w:val="single"/>
        </w:rPr>
        <w:lastRenderedPageBreak/>
        <w:t>Amning</w:t>
      </w:r>
    </w:p>
    <w:p w14:paraId="182973F0" w14:textId="77777777" w:rsidR="007B0CDF" w:rsidRPr="00170D31" w:rsidRDefault="007B0CDF" w:rsidP="005B507E">
      <w:pPr>
        <w:pStyle w:val="NormalKeep"/>
        <w:rPr>
          <w:color w:val="000000"/>
        </w:rPr>
      </w:pPr>
    </w:p>
    <w:p w14:paraId="09517111" w14:textId="77777777" w:rsidR="00905433" w:rsidRPr="00170D31" w:rsidRDefault="002D20CF" w:rsidP="005B507E">
      <w:pPr>
        <w:pStyle w:val="af0"/>
        <w:spacing w:after="0"/>
        <w:rPr>
          <w:color w:val="000000"/>
        </w:rPr>
      </w:pPr>
      <w:r w:rsidRPr="00170D31">
        <w:rPr>
          <w:rStyle w:val="Char3"/>
          <w:color w:val="000000"/>
        </w:rPr>
        <w:t>Immunglobulin G (IgG) förekommer i bröstmjölk och det är därför förväntat att omalizumab förekommer i bröstmjölk. Tillgängliga data har visat att omalizumab utsöndras i bröstmjölken hos icke-humana primater (se avsnitt 5.3).</w:t>
      </w:r>
    </w:p>
    <w:p w14:paraId="146B5978" w14:textId="77777777" w:rsidR="007B0CDF" w:rsidRPr="00170D31" w:rsidRDefault="007B0CDF" w:rsidP="005B507E">
      <w:pPr>
        <w:rPr>
          <w:color w:val="000000"/>
        </w:rPr>
      </w:pPr>
    </w:p>
    <w:p w14:paraId="7553FE39" w14:textId="4774ECE2" w:rsidR="00905433" w:rsidRPr="00170D31" w:rsidRDefault="002D20CF" w:rsidP="005B507E">
      <w:pPr>
        <w:pStyle w:val="af0"/>
        <w:spacing w:after="0"/>
        <w:rPr>
          <w:color w:val="000000"/>
        </w:rPr>
      </w:pPr>
      <w:r w:rsidRPr="00170D31">
        <w:rPr>
          <w:rStyle w:val="Char3"/>
          <w:color w:val="000000"/>
        </w:rPr>
        <w:t>EXPECT-studien med 154 spädbarn som exponerats för omalizumab under graviditet och genom amning indikerade inte biverkningar hos de spädbarn som ammats. Tolkningen av data kan vara påverkad av metodologiska begränsningar i studien, inkluderande ett litet antal patienter och en ickerandomiserad studiedesign.</w:t>
      </w:r>
    </w:p>
    <w:p w14:paraId="324CC24D" w14:textId="77777777" w:rsidR="007B0CDF" w:rsidRPr="00170D31" w:rsidRDefault="007B0CDF" w:rsidP="005B507E">
      <w:pPr>
        <w:rPr>
          <w:color w:val="000000"/>
        </w:rPr>
      </w:pPr>
    </w:p>
    <w:p w14:paraId="45C6C589" w14:textId="77777777" w:rsidR="00905433" w:rsidRPr="00170D31" w:rsidRDefault="002D20CF" w:rsidP="005B507E">
      <w:pPr>
        <w:pStyle w:val="af0"/>
        <w:spacing w:after="0"/>
        <w:rPr>
          <w:color w:val="000000"/>
        </w:rPr>
      </w:pPr>
      <w:r w:rsidRPr="00170D31">
        <w:rPr>
          <w:rStyle w:val="Char3"/>
          <w:color w:val="000000"/>
        </w:rPr>
        <w:t>Immunglobulin G-proteiner genomgår intestinal proteolys och har låg biotillgänglighet när de ges oralt. Inga effekter förväntas på ammande nyfödda/spädbarn. Följaktligen kan användning av omalizumab under amning övervägas om det är kliniskt nödvändigt.</w:t>
      </w:r>
    </w:p>
    <w:p w14:paraId="7594F022" w14:textId="77777777" w:rsidR="007B0CDF" w:rsidRPr="00170D31" w:rsidRDefault="007B0CDF" w:rsidP="005B507E">
      <w:pPr>
        <w:rPr>
          <w:color w:val="000000"/>
        </w:rPr>
      </w:pPr>
    </w:p>
    <w:p w14:paraId="6DCD409C" w14:textId="77777777" w:rsidR="00905433" w:rsidRPr="00170D31" w:rsidRDefault="002D20CF" w:rsidP="005B507E">
      <w:pPr>
        <w:pStyle w:val="af0"/>
        <w:keepNext/>
        <w:spacing w:after="0"/>
        <w:rPr>
          <w:color w:val="000000"/>
        </w:rPr>
      </w:pPr>
      <w:r w:rsidRPr="00170D31">
        <w:rPr>
          <w:rStyle w:val="Char3"/>
          <w:color w:val="000000"/>
          <w:u w:val="single"/>
        </w:rPr>
        <w:t>Fertilitet</w:t>
      </w:r>
    </w:p>
    <w:p w14:paraId="76348F0A" w14:textId="77777777" w:rsidR="007B0CDF" w:rsidRPr="00170D31" w:rsidRDefault="007B0CDF" w:rsidP="005B507E">
      <w:pPr>
        <w:pStyle w:val="NormalKeep"/>
        <w:rPr>
          <w:color w:val="000000"/>
        </w:rPr>
      </w:pPr>
    </w:p>
    <w:p w14:paraId="596061E6" w14:textId="77777777" w:rsidR="00905433" w:rsidRPr="00170D31" w:rsidRDefault="002D20CF" w:rsidP="005B507E">
      <w:pPr>
        <w:pStyle w:val="af0"/>
        <w:spacing w:after="0"/>
        <w:rPr>
          <w:color w:val="000000"/>
        </w:rPr>
      </w:pPr>
      <w:r w:rsidRPr="00170D31">
        <w:rPr>
          <w:rStyle w:val="Char3"/>
          <w:color w:val="000000"/>
        </w:rPr>
        <w:t>Det finns inga humandata för omalizumab avseende fertilitet. I särskilt utformade icke kliniska fertilitetsstudier i icke-humana primater, innefattande parningsstudier, sågs ingen nedsatt fertilitet hos honor eller hanar efter upprepad dosering av omalizumab vid doser upp till 75 mg/kg. Inte heller observerades genotoxiska effekter i en separat icke-klinisk genotoxicitetsstudie.</w:t>
      </w:r>
    </w:p>
    <w:p w14:paraId="6198AAB7" w14:textId="77777777" w:rsidR="007B0CDF" w:rsidRPr="00170D31" w:rsidRDefault="007B0CDF" w:rsidP="005B507E">
      <w:pPr>
        <w:rPr>
          <w:color w:val="000000"/>
        </w:rPr>
      </w:pPr>
    </w:p>
    <w:p w14:paraId="38DA197B" w14:textId="77777777" w:rsidR="00612AC6" w:rsidRPr="00170D31" w:rsidRDefault="002D20CF" w:rsidP="005B507E">
      <w:pPr>
        <w:pStyle w:val="21"/>
        <w:rPr>
          <w:color w:val="000000"/>
        </w:rPr>
      </w:pPr>
      <w:r w:rsidRPr="00170D31">
        <w:rPr>
          <w:color w:val="000000"/>
        </w:rPr>
        <w:t>4.7</w:t>
      </w:r>
      <w:r w:rsidRPr="00170D31">
        <w:rPr>
          <w:color w:val="000000"/>
        </w:rPr>
        <w:tab/>
        <w:t>Effekter på förmågan att framföra fordon och använda maskiner</w:t>
      </w:r>
    </w:p>
    <w:p w14:paraId="221045D9" w14:textId="77777777" w:rsidR="007B0CDF" w:rsidRPr="00170D31" w:rsidRDefault="007B0CDF" w:rsidP="005B507E">
      <w:pPr>
        <w:pStyle w:val="NormalKeep"/>
        <w:rPr>
          <w:color w:val="000000"/>
        </w:rPr>
      </w:pPr>
    </w:p>
    <w:p w14:paraId="65545837" w14:textId="77777777" w:rsidR="00905433" w:rsidRPr="00170D31" w:rsidRDefault="002D20CF" w:rsidP="005B507E">
      <w:pPr>
        <w:pStyle w:val="af0"/>
        <w:spacing w:after="0"/>
        <w:rPr>
          <w:color w:val="000000"/>
        </w:rPr>
      </w:pPr>
      <w:r w:rsidRPr="00170D31">
        <w:rPr>
          <w:rStyle w:val="Char3"/>
          <w:color w:val="000000"/>
        </w:rPr>
        <w:t>Omalizumab har ingen eller försumbar effekt på förmågan att framföra fordon och använda maskiner.</w:t>
      </w:r>
    </w:p>
    <w:p w14:paraId="6FC933A2" w14:textId="77777777" w:rsidR="007B0CDF" w:rsidRPr="00170D31" w:rsidRDefault="007B0CDF" w:rsidP="005B507E">
      <w:pPr>
        <w:rPr>
          <w:color w:val="000000"/>
        </w:rPr>
      </w:pPr>
    </w:p>
    <w:p w14:paraId="14CEBF25" w14:textId="77777777" w:rsidR="007B0CDF" w:rsidRPr="00170D31" w:rsidRDefault="002D20CF" w:rsidP="005B507E">
      <w:pPr>
        <w:pStyle w:val="21"/>
        <w:rPr>
          <w:color w:val="000000"/>
        </w:rPr>
      </w:pPr>
      <w:r w:rsidRPr="00170D31">
        <w:rPr>
          <w:color w:val="000000"/>
        </w:rPr>
        <w:t>4.8</w:t>
      </w:r>
      <w:r w:rsidRPr="00170D31">
        <w:rPr>
          <w:color w:val="000000"/>
        </w:rPr>
        <w:tab/>
        <w:t>Biverkningar</w:t>
      </w:r>
    </w:p>
    <w:p w14:paraId="5A87BA7E" w14:textId="77777777" w:rsidR="00905433" w:rsidRPr="00170D31" w:rsidRDefault="00905433" w:rsidP="005B507E">
      <w:pPr>
        <w:pStyle w:val="NormalKeep"/>
        <w:rPr>
          <w:color w:val="000000"/>
        </w:rPr>
      </w:pPr>
    </w:p>
    <w:p w14:paraId="240A5BA0" w14:textId="77777777" w:rsidR="00905433" w:rsidRPr="00170D31" w:rsidRDefault="002D20CF" w:rsidP="005B507E">
      <w:pPr>
        <w:pStyle w:val="af0"/>
        <w:keepNext/>
        <w:spacing w:after="0"/>
        <w:rPr>
          <w:color w:val="000000"/>
        </w:rPr>
      </w:pPr>
      <w:r w:rsidRPr="00170D31">
        <w:rPr>
          <w:rStyle w:val="Char3"/>
          <w:color w:val="000000"/>
          <w:u w:val="single"/>
        </w:rPr>
        <w:t>Allergisk astma och kronisk rinosinuit med näspolyper</w:t>
      </w:r>
    </w:p>
    <w:p w14:paraId="3C69D986" w14:textId="77777777" w:rsidR="007B0CDF" w:rsidRPr="00170D31" w:rsidRDefault="007B0CDF" w:rsidP="005B507E">
      <w:pPr>
        <w:keepNext/>
        <w:rPr>
          <w:color w:val="000000"/>
        </w:rPr>
      </w:pPr>
    </w:p>
    <w:p w14:paraId="43CABFB3" w14:textId="77777777" w:rsidR="00905433" w:rsidRPr="00170D31" w:rsidRDefault="002D20CF" w:rsidP="005B507E">
      <w:pPr>
        <w:pStyle w:val="af0"/>
        <w:keepNext/>
        <w:spacing w:after="0"/>
        <w:rPr>
          <w:color w:val="000000"/>
        </w:rPr>
      </w:pPr>
      <w:r w:rsidRPr="00170D31">
        <w:rPr>
          <w:rStyle w:val="Char3"/>
          <w:i/>
          <w:color w:val="000000"/>
          <w:u w:val="single"/>
        </w:rPr>
        <w:t>Sammanfattning av säkerhetsprofilen</w:t>
      </w:r>
    </w:p>
    <w:p w14:paraId="5428FD95" w14:textId="77777777" w:rsidR="00905433" w:rsidRPr="00170D31" w:rsidRDefault="002D20CF" w:rsidP="005B507E">
      <w:pPr>
        <w:pStyle w:val="af0"/>
        <w:spacing w:after="0"/>
        <w:rPr>
          <w:color w:val="000000"/>
        </w:rPr>
      </w:pPr>
      <w:r w:rsidRPr="00170D31">
        <w:rPr>
          <w:rStyle w:val="Char3"/>
          <w:color w:val="000000"/>
        </w:rPr>
        <w:t xml:space="preserve">I kliniska prövningar på allergisk astma hos vuxna och ungdomar från 12 års ålder var de vanligast rapporterade biverkningarna huvudvärk, reaktioner på injektionsstället, inklusive smärta på injektionsstället, svullnad, erytem och pruritus. I kliniska prövningar på barn från 6 till &lt;12 år var de vanligast rapporterade biverkningarna huvudvärk, feber och smärta i övre buken. De flesta reaktionerna var lätta eller måttliga i svårighetsgrad. I kliniska studier på patienter </w:t>
      </w:r>
      <w:r w:rsidRPr="00170D31">
        <w:rPr>
          <w:rStyle w:val="Char3"/>
          <w:rFonts w:hint="eastAsia"/>
          <w:color w:val="000000"/>
        </w:rPr>
        <w:t>≥</w:t>
      </w:r>
      <w:r w:rsidRPr="00170D31">
        <w:rPr>
          <w:rStyle w:val="Char3"/>
          <w:color w:val="000000"/>
        </w:rPr>
        <w:t>18 års ålder vid kronisk rinosinuit med näspolyper var de vanligast rapporterade biverkningarna huvudvärk, yrsel, artralgi, smärta i övre buken och reaktioner på injektionsstället.</w:t>
      </w:r>
    </w:p>
    <w:p w14:paraId="439528E0" w14:textId="77777777" w:rsidR="007B0CDF" w:rsidRPr="00170D31" w:rsidRDefault="007B0CDF" w:rsidP="005B507E">
      <w:pPr>
        <w:rPr>
          <w:color w:val="000000"/>
        </w:rPr>
      </w:pPr>
    </w:p>
    <w:p w14:paraId="4C4DFADB" w14:textId="77777777" w:rsidR="00905433" w:rsidRPr="00170D31" w:rsidRDefault="002D20CF" w:rsidP="005B507E">
      <w:pPr>
        <w:pStyle w:val="af0"/>
        <w:keepNext/>
        <w:spacing w:after="0"/>
        <w:rPr>
          <w:color w:val="000000"/>
        </w:rPr>
      </w:pPr>
      <w:r w:rsidRPr="00170D31">
        <w:rPr>
          <w:rStyle w:val="Char3"/>
          <w:i/>
          <w:color w:val="000000"/>
          <w:u w:val="single"/>
        </w:rPr>
        <w:t>Tabell över biverkningar</w:t>
      </w:r>
    </w:p>
    <w:p w14:paraId="669D8976" w14:textId="77777777" w:rsidR="00905433" w:rsidRPr="00170D31" w:rsidRDefault="002D20CF" w:rsidP="005B507E">
      <w:pPr>
        <w:pStyle w:val="af0"/>
        <w:spacing w:after="0"/>
        <w:rPr>
          <w:rStyle w:val="Char3"/>
          <w:color w:val="000000"/>
        </w:rPr>
      </w:pPr>
      <w:r w:rsidRPr="00170D31">
        <w:rPr>
          <w:rStyle w:val="Char3"/>
          <w:color w:val="000000"/>
        </w:rPr>
        <w:t>Tabell 4 tar upp de biverkningar som rapporterats vid kliniska prövningar i den totala säkerhetspopulationen vid allergisk astma och kronisk rinosinuit med näspolyper som behandlats med omalizumab per organsystemklass enligt MedDRA och frekvens. Biverkningarna presenteras inom varje frekvensområde efter fallande allvarlighetsgrad. Frekvenskategorierna definieras enligt följande: mycket vanliga (</w:t>
      </w:r>
      <w:r w:rsidRPr="00170D31">
        <w:rPr>
          <w:rStyle w:val="Char3"/>
          <w:rFonts w:hint="eastAsia"/>
          <w:color w:val="000000"/>
        </w:rPr>
        <w:t>≥</w:t>
      </w:r>
      <w:r w:rsidRPr="00170D31">
        <w:rPr>
          <w:rStyle w:val="Char3"/>
          <w:color w:val="000000"/>
        </w:rPr>
        <w:t>1/10), vanliga (</w:t>
      </w:r>
      <w:r w:rsidRPr="00170D31">
        <w:rPr>
          <w:rStyle w:val="Char3"/>
          <w:rFonts w:hint="eastAsia"/>
          <w:color w:val="000000"/>
        </w:rPr>
        <w:t>≥</w:t>
      </w:r>
      <w:r w:rsidRPr="00170D31">
        <w:rPr>
          <w:rStyle w:val="Char3"/>
          <w:color w:val="000000"/>
        </w:rPr>
        <w:t>1/100, &lt;1/10), mindre vanliga (</w:t>
      </w:r>
      <w:r w:rsidRPr="00170D31">
        <w:rPr>
          <w:rStyle w:val="Char3"/>
          <w:rFonts w:hint="eastAsia"/>
          <w:color w:val="000000"/>
        </w:rPr>
        <w:t>≥</w:t>
      </w:r>
      <w:r w:rsidRPr="00170D31">
        <w:rPr>
          <w:rStyle w:val="Char3"/>
          <w:color w:val="000000"/>
        </w:rPr>
        <w:t>1/1 000, &lt;1/100), sällsynta (</w:t>
      </w:r>
      <w:r w:rsidRPr="00170D31">
        <w:rPr>
          <w:rStyle w:val="Char3"/>
          <w:rFonts w:hint="eastAsia"/>
          <w:color w:val="000000"/>
        </w:rPr>
        <w:t>≥</w:t>
      </w:r>
      <w:r w:rsidRPr="00170D31">
        <w:rPr>
          <w:rStyle w:val="Char3"/>
          <w:color w:val="000000"/>
        </w:rPr>
        <w:t>1/10 000,&lt;1/1 000) och mycket sällsynta (&lt;1/10 000). Händelser rapporterade efter godkännande för försäljning anges med frekvensen ingen känd frekvens (kan inte beräknas från tillgängliga data).</w:t>
      </w:r>
    </w:p>
    <w:p w14:paraId="44AF4EE8" w14:textId="77777777" w:rsidR="008A7AC6" w:rsidRPr="00170D31" w:rsidRDefault="008A7AC6" w:rsidP="005B507E">
      <w:pPr>
        <w:rPr>
          <w:color w:val="000000"/>
        </w:rPr>
      </w:pPr>
    </w:p>
    <w:p w14:paraId="1472E85C" w14:textId="77777777" w:rsidR="00905433" w:rsidRPr="00170D31" w:rsidRDefault="002D20CF" w:rsidP="005B507E">
      <w:pPr>
        <w:pStyle w:val="TableTitle"/>
        <w:rPr>
          <w:color w:val="000000"/>
        </w:rPr>
      </w:pPr>
      <w:r w:rsidRPr="00170D31">
        <w:rPr>
          <w:color w:val="000000"/>
        </w:rPr>
        <w:lastRenderedPageBreak/>
        <w:t>Tabell 4</w:t>
      </w:r>
      <w:r w:rsidRPr="00170D31">
        <w:rPr>
          <w:color w:val="000000"/>
        </w:rPr>
        <w:tab/>
        <w:t>Biverkningar vid allergisk astma och kronisk rinosinuit med näspolyper</w:t>
      </w:r>
    </w:p>
    <w:p w14:paraId="1748CF3E" w14:textId="77777777" w:rsidR="00905433" w:rsidRPr="00170D31" w:rsidRDefault="00905433"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38"/>
        <w:gridCol w:w="5925"/>
      </w:tblGrid>
      <w:tr w:rsidR="00EA1418" w:rsidRPr="00170D31" w14:paraId="2EE4085F" w14:textId="77777777" w:rsidTr="00A87E31">
        <w:trPr>
          <w:cantSplit/>
        </w:trPr>
        <w:tc>
          <w:tcPr>
            <w:tcW w:w="9217" w:type="dxa"/>
            <w:gridSpan w:val="2"/>
            <w:tcBorders>
              <w:bottom w:val="single" w:sz="4" w:space="0" w:color="auto"/>
            </w:tcBorders>
            <w:vAlign w:val="bottom"/>
          </w:tcPr>
          <w:p w14:paraId="5F432B61" w14:textId="77777777" w:rsidR="00905433" w:rsidRPr="00170D31" w:rsidRDefault="002D20CF" w:rsidP="005B507E">
            <w:pPr>
              <w:pStyle w:val="HeadingStrong"/>
              <w:rPr>
                <w:color w:val="000000"/>
              </w:rPr>
            </w:pPr>
            <w:r w:rsidRPr="00170D31">
              <w:rPr>
                <w:rStyle w:val="Other"/>
                <w:rFonts w:eastAsia="바탕"/>
                <w:color w:val="000000"/>
              </w:rPr>
              <w:t>Infektioner och infestationer</w:t>
            </w:r>
          </w:p>
        </w:tc>
      </w:tr>
      <w:tr w:rsidR="00EA1418" w:rsidRPr="00170D31" w14:paraId="1DC7371A" w14:textId="77777777" w:rsidTr="00A87E31">
        <w:trPr>
          <w:cantSplit/>
        </w:trPr>
        <w:tc>
          <w:tcPr>
            <w:tcW w:w="3191" w:type="dxa"/>
            <w:tcBorders>
              <w:bottom w:val="nil"/>
            </w:tcBorders>
          </w:tcPr>
          <w:p w14:paraId="7D220012" w14:textId="77777777" w:rsidR="00905433" w:rsidRPr="00170D31" w:rsidRDefault="002D20CF" w:rsidP="005B507E">
            <w:pPr>
              <w:pStyle w:val="NormalKeep"/>
              <w:rPr>
                <w:color w:val="000000"/>
              </w:rPr>
            </w:pPr>
            <w:r w:rsidRPr="00170D31">
              <w:rPr>
                <w:rStyle w:val="Other"/>
                <w:rFonts w:eastAsia="바탕"/>
                <w:color w:val="000000"/>
              </w:rPr>
              <w:t>Mindre vanliga</w:t>
            </w:r>
          </w:p>
        </w:tc>
        <w:tc>
          <w:tcPr>
            <w:tcW w:w="6026" w:type="dxa"/>
            <w:tcBorders>
              <w:bottom w:val="nil"/>
            </w:tcBorders>
          </w:tcPr>
          <w:p w14:paraId="1C69B165" w14:textId="77777777" w:rsidR="00905433" w:rsidRPr="00170D31" w:rsidRDefault="002D20CF" w:rsidP="005B507E">
            <w:pPr>
              <w:rPr>
                <w:color w:val="000000"/>
              </w:rPr>
            </w:pPr>
            <w:r w:rsidRPr="00170D31">
              <w:rPr>
                <w:rStyle w:val="Other"/>
                <w:rFonts w:eastAsia="바탕"/>
                <w:color w:val="000000"/>
              </w:rPr>
              <w:t>Faryngit</w:t>
            </w:r>
          </w:p>
        </w:tc>
      </w:tr>
      <w:tr w:rsidR="00EA1418" w:rsidRPr="00170D31" w14:paraId="6C46D973" w14:textId="77777777" w:rsidTr="00A87E31">
        <w:trPr>
          <w:cantSplit/>
        </w:trPr>
        <w:tc>
          <w:tcPr>
            <w:tcW w:w="3191" w:type="dxa"/>
            <w:tcBorders>
              <w:top w:val="nil"/>
            </w:tcBorders>
          </w:tcPr>
          <w:p w14:paraId="7E9997E4" w14:textId="77777777" w:rsidR="00905433" w:rsidRPr="00170D31" w:rsidRDefault="002D20CF" w:rsidP="005B507E">
            <w:pPr>
              <w:pStyle w:val="NormalKeep"/>
              <w:rPr>
                <w:color w:val="000000"/>
              </w:rPr>
            </w:pPr>
            <w:r w:rsidRPr="00170D31">
              <w:rPr>
                <w:rStyle w:val="Other"/>
                <w:rFonts w:eastAsia="바탕"/>
                <w:color w:val="000000"/>
              </w:rPr>
              <w:t>Sällsynta</w:t>
            </w:r>
          </w:p>
        </w:tc>
        <w:tc>
          <w:tcPr>
            <w:tcW w:w="6026" w:type="dxa"/>
            <w:tcBorders>
              <w:top w:val="nil"/>
            </w:tcBorders>
          </w:tcPr>
          <w:p w14:paraId="6564EF8D" w14:textId="77777777" w:rsidR="00905433" w:rsidRPr="00170D31" w:rsidRDefault="002D20CF" w:rsidP="005B507E">
            <w:pPr>
              <w:rPr>
                <w:color w:val="000000"/>
              </w:rPr>
            </w:pPr>
            <w:r w:rsidRPr="00170D31">
              <w:rPr>
                <w:rStyle w:val="Other"/>
                <w:rFonts w:eastAsia="바탕"/>
                <w:color w:val="000000"/>
              </w:rPr>
              <w:t>Parasitinfektion</w:t>
            </w:r>
          </w:p>
        </w:tc>
      </w:tr>
      <w:tr w:rsidR="00EA1418" w:rsidRPr="00170D31" w14:paraId="274D06F8" w14:textId="77777777" w:rsidTr="00A87E31">
        <w:trPr>
          <w:cantSplit/>
        </w:trPr>
        <w:tc>
          <w:tcPr>
            <w:tcW w:w="9217" w:type="dxa"/>
            <w:gridSpan w:val="2"/>
            <w:vAlign w:val="bottom"/>
          </w:tcPr>
          <w:p w14:paraId="7510F9D3" w14:textId="77777777" w:rsidR="00905433" w:rsidRPr="00170D31" w:rsidRDefault="002D20CF" w:rsidP="005B507E">
            <w:pPr>
              <w:pStyle w:val="HeadingStrong"/>
              <w:rPr>
                <w:color w:val="000000"/>
              </w:rPr>
            </w:pPr>
            <w:r w:rsidRPr="00170D31">
              <w:rPr>
                <w:rStyle w:val="Other"/>
                <w:rFonts w:eastAsia="바탕"/>
                <w:color w:val="000000"/>
              </w:rPr>
              <w:t>Blodet och lymfsystemet</w:t>
            </w:r>
          </w:p>
        </w:tc>
      </w:tr>
      <w:tr w:rsidR="00EA1418" w:rsidRPr="00170D31" w14:paraId="2AB33DE5" w14:textId="77777777" w:rsidTr="00A87E31">
        <w:trPr>
          <w:cantSplit/>
        </w:trPr>
        <w:tc>
          <w:tcPr>
            <w:tcW w:w="3191" w:type="dxa"/>
            <w:vAlign w:val="bottom"/>
          </w:tcPr>
          <w:p w14:paraId="5111208C" w14:textId="77777777" w:rsidR="00905433" w:rsidRPr="00170D31" w:rsidRDefault="002D20CF" w:rsidP="005B507E">
            <w:pPr>
              <w:pStyle w:val="NormalKeep"/>
              <w:rPr>
                <w:color w:val="000000"/>
              </w:rPr>
            </w:pPr>
            <w:r w:rsidRPr="00170D31">
              <w:rPr>
                <w:rStyle w:val="Other"/>
                <w:rFonts w:eastAsia="바탕"/>
                <w:color w:val="000000"/>
              </w:rPr>
              <w:t>Ingen känd frekvens</w:t>
            </w:r>
          </w:p>
        </w:tc>
        <w:tc>
          <w:tcPr>
            <w:tcW w:w="6026" w:type="dxa"/>
            <w:vAlign w:val="bottom"/>
          </w:tcPr>
          <w:p w14:paraId="191A8D81" w14:textId="77777777" w:rsidR="00905433" w:rsidRPr="00170D31" w:rsidRDefault="002D20CF" w:rsidP="005B507E">
            <w:pPr>
              <w:rPr>
                <w:color w:val="000000"/>
              </w:rPr>
            </w:pPr>
            <w:r w:rsidRPr="00170D31">
              <w:rPr>
                <w:rStyle w:val="Other"/>
                <w:rFonts w:eastAsia="바탕"/>
                <w:color w:val="000000"/>
              </w:rPr>
              <w:t>Idiopatisk trombocytopeni, inklusive allvarliga fall</w:t>
            </w:r>
          </w:p>
        </w:tc>
      </w:tr>
      <w:tr w:rsidR="00EA1418" w:rsidRPr="00170D31" w14:paraId="56120E36" w14:textId="77777777" w:rsidTr="00A87E31">
        <w:trPr>
          <w:cantSplit/>
        </w:trPr>
        <w:tc>
          <w:tcPr>
            <w:tcW w:w="9217" w:type="dxa"/>
            <w:gridSpan w:val="2"/>
            <w:tcBorders>
              <w:bottom w:val="single" w:sz="4" w:space="0" w:color="auto"/>
            </w:tcBorders>
            <w:vAlign w:val="bottom"/>
          </w:tcPr>
          <w:p w14:paraId="395A3E3A" w14:textId="77777777" w:rsidR="00905433" w:rsidRPr="00170D31" w:rsidRDefault="002D20CF" w:rsidP="005B507E">
            <w:pPr>
              <w:pStyle w:val="HeadingStrong"/>
              <w:rPr>
                <w:color w:val="000000"/>
              </w:rPr>
            </w:pPr>
            <w:r w:rsidRPr="00170D31">
              <w:rPr>
                <w:rStyle w:val="Other"/>
                <w:rFonts w:eastAsia="바탕"/>
                <w:color w:val="000000"/>
              </w:rPr>
              <w:t>Immunsystemet</w:t>
            </w:r>
          </w:p>
        </w:tc>
      </w:tr>
      <w:tr w:rsidR="00EA1418" w:rsidRPr="00170D31" w14:paraId="070D50DB" w14:textId="77777777" w:rsidTr="00A87E31">
        <w:trPr>
          <w:cantSplit/>
        </w:trPr>
        <w:tc>
          <w:tcPr>
            <w:tcW w:w="3191" w:type="dxa"/>
            <w:tcBorders>
              <w:bottom w:val="nil"/>
            </w:tcBorders>
          </w:tcPr>
          <w:p w14:paraId="0DB810FA" w14:textId="77777777" w:rsidR="00905433" w:rsidRPr="00170D31" w:rsidRDefault="002D20CF" w:rsidP="005B507E">
            <w:pPr>
              <w:pStyle w:val="Other0"/>
              <w:spacing w:after="0"/>
              <w:rPr>
                <w:color w:val="000000"/>
              </w:rPr>
            </w:pPr>
            <w:r w:rsidRPr="00170D31">
              <w:rPr>
                <w:rStyle w:val="Other"/>
                <w:rFonts w:eastAsia="바탕"/>
                <w:color w:val="000000"/>
              </w:rPr>
              <w:t>Sällsynta</w:t>
            </w:r>
          </w:p>
        </w:tc>
        <w:tc>
          <w:tcPr>
            <w:tcW w:w="6026" w:type="dxa"/>
            <w:tcBorders>
              <w:bottom w:val="nil"/>
            </w:tcBorders>
          </w:tcPr>
          <w:p w14:paraId="696FF4C0" w14:textId="77777777" w:rsidR="00905433" w:rsidRPr="00170D31" w:rsidRDefault="002D20CF" w:rsidP="005B507E">
            <w:pPr>
              <w:rPr>
                <w:color w:val="000000"/>
              </w:rPr>
            </w:pPr>
            <w:r w:rsidRPr="00170D31">
              <w:rPr>
                <w:rStyle w:val="Other"/>
                <w:rFonts w:eastAsia="바탕"/>
                <w:color w:val="000000"/>
              </w:rPr>
              <w:t>Anafylaktisk reaktion, andra allvarliga allergiska tillstånd, utveckling av antikroppar mot omalizumab</w:t>
            </w:r>
          </w:p>
        </w:tc>
      </w:tr>
      <w:tr w:rsidR="00EA1418" w:rsidRPr="00170D31" w14:paraId="6775F970" w14:textId="77777777" w:rsidTr="00A87E31">
        <w:trPr>
          <w:cantSplit/>
        </w:trPr>
        <w:tc>
          <w:tcPr>
            <w:tcW w:w="3191" w:type="dxa"/>
            <w:tcBorders>
              <w:top w:val="nil"/>
            </w:tcBorders>
            <w:vAlign w:val="bottom"/>
          </w:tcPr>
          <w:p w14:paraId="24E392A3" w14:textId="77777777" w:rsidR="00905433" w:rsidRPr="00170D31" w:rsidRDefault="002D20CF" w:rsidP="005B507E">
            <w:pPr>
              <w:pStyle w:val="NormalKeep"/>
              <w:rPr>
                <w:color w:val="000000"/>
              </w:rPr>
            </w:pPr>
            <w:r w:rsidRPr="00170D31">
              <w:rPr>
                <w:rStyle w:val="Other"/>
                <w:rFonts w:eastAsia="바탕"/>
                <w:color w:val="000000"/>
              </w:rPr>
              <w:t>Ingen känd frekvens</w:t>
            </w:r>
          </w:p>
        </w:tc>
        <w:tc>
          <w:tcPr>
            <w:tcW w:w="6026" w:type="dxa"/>
            <w:tcBorders>
              <w:top w:val="nil"/>
            </w:tcBorders>
            <w:vAlign w:val="bottom"/>
          </w:tcPr>
          <w:p w14:paraId="497D5014" w14:textId="77777777" w:rsidR="00905433" w:rsidRPr="00170D31" w:rsidRDefault="002D20CF" w:rsidP="005B507E">
            <w:pPr>
              <w:rPr>
                <w:color w:val="000000"/>
              </w:rPr>
            </w:pPr>
            <w:r w:rsidRPr="00170D31">
              <w:rPr>
                <w:rStyle w:val="Other"/>
                <w:rFonts w:eastAsia="바탕"/>
                <w:color w:val="000000"/>
              </w:rPr>
              <w:t>Serumsjuka, kan inkludera feber och lymfadenopati</w:t>
            </w:r>
          </w:p>
        </w:tc>
      </w:tr>
      <w:tr w:rsidR="00EA1418" w:rsidRPr="00170D31" w14:paraId="789CAE3C" w14:textId="77777777" w:rsidTr="00A87E31">
        <w:trPr>
          <w:cantSplit/>
        </w:trPr>
        <w:tc>
          <w:tcPr>
            <w:tcW w:w="9217" w:type="dxa"/>
            <w:gridSpan w:val="2"/>
            <w:tcBorders>
              <w:bottom w:val="single" w:sz="4" w:space="0" w:color="auto"/>
            </w:tcBorders>
            <w:vAlign w:val="bottom"/>
          </w:tcPr>
          <w:p w14:paraId="33EF264A" w14:textId="77777777" w:rsidR="00905433" w:rsidRPr="00170D31" w:rsidRDefault="002D20CF" w:rsidP="005B507E">
            <w:pPr>
              <w:pStyle w:val="HeadingStrong"/>
              <w:rPr>
                <w:color w:val="000000"/>
              </w:rPr>
            </w:pPr>
            <w:r w:rsidRPr="00170D31">
              <w:rPr>
                <w:rStyle w:val="Other"/>
                <w:rFonts w:eastAsia="바탕"/>
                <w:color w:val="000000"/>
              </w:rPr>
              <w:t>Centrala och perifera nervsystemet</w:t>
            </w:r>
          </w:p>
        </w:tc>
      </w:tr>
      <w:tr w:rsidR="00EA1418" w:rsidRPr="00170D31" w14:paraId="2F295059" w14:textId="77777777" w:rsidTr="00A87E31">
        <w:trPr>
          <w:cantSplit/>
        </w:trPr>
        <w:tc>
          <w:tcPr>
            <w:tcW w:w="3191" w:type="dxa"/>
            <w:tcBorders>
              <w:bottom w:val="nil"/>
            </w:tcBorders>
          </w:tcPr>
          <w:p w14:paraId="2DD52D55" w14:textId="77777777" w:rsidR="00905433" w:rsidRPr="00170D31" w:rsidRDefault="002D20CF" w:rsidP="005B507E">
            <w:pPr>
              <w:pStyle w:val="Other0"/>
              <w:spacing w:after="0"/>
              <w:rPr>
                <w:color w:val="000000"/>
              </w:rPr>
            </w:pPr>
            <w:r w:rsidRPr="00170D31">
              <w:rPr>
                <w:rStyle w:val="Other"/>
                <w:rFonts w:eastAsia="바탕"/>
                <w:color w:val="000000"/>
              </w:rPr>
              <w:t>Vanliga</w:t>
            </w:r>
          </w:p>
        </w:tc>
        <w:tc>
          <w:tcPr>
            <w:tcW w:w="6026" w:type="dxa"/>
            <w:tcBorders>
              <w:bottom w:val="nil"/>
            </w:tcBorders>
          </w:tcPr>
          <w:p w14:paraId="6638E154" w14:textId="77777777" w:rsidR="00905433" w:rsidRPr="00170D31" w:rsidRDefault="002D20CF" w:rsidP="005B507E">
            <w:pPr>
              <w:pStyle w:val="Other0"/>
              <w:spacing w:after="0"/>
              <w:rPr>
                <w:color w:val="000000"/>
              </w:rPr>
            </w:pPr>
            <w:r w:rsidRPr="00170D31">
              <w:rPr>
                <w:rStyle w:val="Other"/>
                <w:rFonts w:eastAsia="바탕"/>
                <w:color w:val="000000"/>
              </w:rPr>
              <w:t>Huvudvärk*</w:t>
            </w:r>
          </w:p>
        </w:tc>
      </w:tr>
      <w:tr w:rsidR="00EA1418" w:rsidRPr="00170D31" w14:paraId="17A18512" w14:textId="77777777" w:rsidTr="00A87E31">
        <w:trPr>
          <w:cantSplit/>
        </w:trPr>
        <w:tc>
          <w:tcPr>
            <w:tcW w:w="3191" w:type="dxa"/>
            <w:tcBorders>
              <w:top w:val="nil"/>
            </w:tcBorders>
            <w:vAlign w:val="bottom"/>
          </w:tcPr>
          <w:p w14:paraId="5EFC3155" w14:textId="77777777" w:rsidR="00905433" w:rsidRPr="00170D31" w:rsidRDefault="002D20CF" w:rsidP="005B507E">
            <w:pPr>
              <w:pStyle w:val="NormalKeep"/>
              <w:keepNext w:val="0"/>
              <w:rPr>
                <w:color w:val="000000"/>
              </w:rPr>
            </w:pPr>
            <w:r w:rsidRPr="00170D31">
              <w:rPr>
                <w:rStyle w:val="Other"/>
                <w:rFonts w:eastAsia="바탕"/>
                <w:color w:val="000000"/>
              </w:rPr>
              <w:t>Mindre vanliga</w:t>
            </w:r>
          </w:p>
        </w:tc>
        <w:tc>
          <w:tcPr>
            <w:tcW w:w="6026" w:type="dxa"/>
            <w:tcBorders>
              <w:top w:val="nil"/>
            </w:tcBorders>
            <w:vAlign w:val="bottom"/>
          </w:tcPr>
          <w:p w14:paraId="0BFD8344" w14:textId="77777777" w:rsidR="00905433" w:rsidRPr="00170D31" w:rsidRDefault="002D20CF" w:rsidP="005B507E">
            <w:pPr>
              <w:rPr>
                <w:color w:val="000000"/>
              </w:rPr>
            </w:pPr>
            <w:r w:rsidRPr="00170D31">
              <w:rPr>
                <w:rStyle w:val="Other"/>
                <w:rFonts w:eastAsia="바탕"/>
                <w:color w:val="000000"/>
              </w:rPr>
              <w:t>Synkope, parestesi, somnolens, yrse</w:t>
            </w:r>
            <w:r w:rsidRPr="00170D31">
              <w:rPr>
                <w:rStyle w:val="Other"/>
                <w:rFonts w:eastAsia="바탕"/>
                <w:color w:val="000000"/>
                <w:vertAlign w:val="superscript"/>
              </w:rPr>
              <w:t>l#</w:t>
            </w:r>
          </w:p>
        </w:tc>
      </w:tr>
      <w:tr w:rsidR="00EA1418" w:rsidRPr="00170D31" w14:paraId="452FD38F" w14:textId="77777777" w:rsidTr="00A87E31">
        <w:trPr>
          <w:cantSplit/>
        </w:trPr>
        <w:tc>
          <w:tcPr>
            <w:tcW w:w="9217" w:type="dxa"/>
            <w:gridSpan w:val="2"/>
            <w:vAlign w:val="bottom"/>
          </w:tcPr>
          <w:p w14:paraId="2A7AD450" w14:textId="77777777" w:rsidR="00905433" w:rsidRPr="00170D31" w:rsidRDefault="002D20CF" w:rsidP="005B507E">
            <w:pPr>
              <w:pStyle w:val="HeadingStrong"/>
              <w:keepNext w:val="0"/>
              <w:rPr>
                <w:color w:val="000000"/>
              </w:rPr>
            </w:pPr>
            <w:r w:rsidRPr="00170D31">
              <w:rPr>
                <w:rStyle w:val="Other"/>
                <w:rFonts w:eastAsia="바탕"/>
                <w:color w:val="000000"/>
              </w:rPr>
              <w:t>Blodkärl</w:t>
            </w:r>
          </w:p>
        </w:tc>
      </w:tr>
      <w:tr w:rsidR="00EA1418" w:rsidRPr="00170D31" w14:paraId="104F463E" w14:textId="77777777" w:rsidTr="00A87E31">
        <w:trPr>
          <w:cantSplit/>
        </w:trPr>
        <w:tc>
          <w:tcPr>
            <w:tcW w:w="3191" w:type="dxa"/>
            <w:vAlign w:val="bottom"/>
          </w:tcPr>
          <w:p w14:paraId="56D3EE43" w14:textId="77777777" w:rsidR="00905433" w:rsidRPr="00170D31" w:rsidRDefault="002D20CF" w:rsidP="005B507E">
            <w:pPr>
              <w:pStyle w:val="NormalKeep"/>
              <w:keepNext w:val="0"/>
              <w:rPr>
                <w:color w:val="000000"/>
              </w:rPr>
            </w:pPr>
            <w:r w:rsidRPr="00170D31">
              <w:rPr>
                <w:rStyle w:val="Other"/>
                <w:rFonts w:eastAsia="바탕"/>
                <w:color w:val="000000"/>
              </w:rPr>
              <w:t>Mindre vanliga</w:t>
            </w:r>
          </w:p>
        </w:tc>
        <w:tc>
          <w:tcPr>
            <w:tcW w:w="6026" w:type="dxa"/>
            <w:vAlign w:val="bottom"/>
          </w:tcPr>
          <w:p w14:paraId="1B686DF6" w14:textId="77777777" w:rsidR="00905433" w:rsidRPr="00170D31" w:rsidRDefault="002D20CF" w:rsidP="005B507E">
            <w:pPr>
              <w:rPr>
                <w:color w:val="000000"/>
              </w:rPr>
            </w:pPr>
            <w:r w:rsidRPr="00170D31">
              <w:rPr>
                <w:rStyle w:val="Other"/>
                <w:rFonts w:eastAsia="바탕"/>
                <w:color w:val="000000"/>
              </w:rPr>
              <w:t>Postural hypotoni, rodnad</w:t>
            </w:r>
          </w:p>
        </w:tc>
      </w:tr>
      <w:tr w:rsidR="00EA1418" w:rsidRPr="00170D31" w14:paraId="4847A407" w14:textId="77777777" w:rsidTr="00A87E31">
        <w:trPr>
          <w:cantSplit/>
        </w:trPr>
        <w:tc>
          <w:tcPr>
            <w:tcW w:w="9217" w:type="dxa"/>
            <w:gridSpan w:val="2"/>
            <w:tcBorders>
              <w:bottom w:val="single" w:sz="4" w:space="0" w:color="auto"/>
            </w:tcBorders>
            <w:vAlign w:val="bottom"/>
          </w:tcPr>
          <w:p w14:paraId="4C468420" w14:textId="77777777" w:rsidR="00905433" w:rsidRPr="00170D31" w:rsidRDefault="002D20CF" w:rsidP="005B507E">
            <w:pPr>
              <w:pStyle w:val="HeadingStrong"/>
              <w:rPr>
                <w:color w:val="000000"/>
              </w:rPr>
            </w:pPr>
            <w:r w:rsidRPr="00170D31">
              <w:rPr>
                <w:rStyle w:val="Other"/>
                <w:rFonts w:eastAsia="바탕"/>
                <w:color w:val="000000"/>
              </w:rPr>
              <w:t>Andningsvägar, bröstkorg och mediastinum</w:t>
            </w:r>
          </w:p>
        </w:tc>
      </w:tr>
      <w:tr w:rsidR="00EA1418" w:rsidRPr="00170D31" w14:paraId="11955FAB" w14:textId="77777777" w:rsidTr="00A87E31">
        <w:trPr>
          <w:cantSplit/>
        </w:trPr>
        <w:tc>
          <w:tcPr>
            <w:tcW w:w="3191" w:type="dxa"/>
            <w:tcBorders>
              <w:bottom w:val="nil"/>
            </w:tcBorders>
          </w:tcPr>
          <w:p w14:paraId="7F6C89AA" w14:textId="77777777" w:rsidR="00905433" w:rsidRPr="00170D31" w:rsidRDefault="002D20CF" w:rsidP="005B507E">
            <w:pPr>
              <w:pStyle w:val="NormalKeep"/>
              <w:rPr>
                <w:color w:val="000000"/>
              </w:rPr>
            </w:pPr>
            <w:r w:rsidRPr="00170D31">
              <w:rPr>
                <w:rStyle w:val="Other"/>
                <w:rFonts w:eastAsia="바탕"/>
                <w:color w:val="000000"/>
              </w:rPr>
              <w:t>Mindre vanliga</w:t>
            </w:r>
          </w:p>
        </w:tc>
        <w:tc>
          <w:tcPr>
            <w:tcW w:w="6026" w:type="dxa"/>
            <w:tcBorders>
              <w:bottom w:val="nil"/>
            </w:tcBorders>
          </w:tcPr>
          <w:p w14:paraId="01EA38E5" w14:textId="77777777" w:rsidR="00905433" w:rsidRPr="00170D31" w:rsidRDefault="002D20CF" w:rsidP="005B507E">
            <w:pPr>
              <w:rPr>
                <w:color w:val="000000"/>
              </w:rPr>
            </w:pPr>
            <w:r w:rsidRPr="00170D31">
              <w:rPr>
                <w:rStyle w:val="Other"/>
                <w:rFonts w:eastAsia="바탕"/>
                <w:color w:val="000000"/>
              </w:rPr>
              <w:t>Allergisk bronkospasm, hosta</w:t>
            </w:r>
          </w:p>
        </w:tc>
      </w:tr>
      <w:tr w:rsidR="00EA1418" w:rsidRPr="00170D31" w14:paraId="4ACDA359" w14:textId="77777777" w:rsidTr="00A87E31">
        <w:trPr>
          <w:cantSplit/>
        </w:trPr>
        <w:tc>
          <w:tcPr>
            <w:tcW w:w="3191" w:type="dxa"/>
            <w:tcBorders>
              <w:top w:val="nil"/>
              <w:bottom w:val="nil"/>
            </w:tcBorders>
          </w:tcPr>
          <w:p w14:paraId="2A83D8A0" w14:textId="77777777" w:rsidR="00905433" w:rsidRPr="00170D31" w:rsidRDefault="002D20CF" w:rsidP="005B507E">
            <w:pPr>
              <w:pStyle w:val="Other0"/>
              <w:keepNext/>
              <w:spacing w:after="0"/>
              <w:rPr>
                <w:color w:val="000000"/>
              </w:rPr>
            </w:pPr>
            <w:r w:rsidRPr="00170D31">
              <w:rPr>
                <w:rStyle w:val="Other"/>
                <w:rFonts w:eastAsia="바탕"/>
                <w:color w:val="000000"/>
              </w:rPr>
              <w:t>Sällsynta</w:t>
            </w:r>
          </w:p>
        </w:tc>
        <w:tc>
          <w:tcPr>
            <w:tcW w:w="6026" w:type="dxa"/>
            <w:tcBorders>
              <w:top w:val="nil"/>
              <w:bottom w:val="nil"/>
            </w:tcBorders>
          </w:tcPr>
          <w:p w14:paraId="1F1A30C4" w14:textId="77777777" w:rsidR="00905433" w:rsidRPr="00170D31" w:rsidRDefault="002D20CF" w:rsidP="005B507E">
            <w:pPr>
              <w:pStyle w:val="Other0"/>
              <w:keepNext/>
              <w:spacing w:after="0"/>
              <w:rPr>
                <w:color w:val="000000"/>
              </w:rPr>
            </w:pPr>
            <w:r w:rsidRPr="00170D31">
              <w:rPr>
                <w:rStyle w:val="Other"/>
                <w:rFonts w:eastAsia="바탕"/>
                <w:color w:val="000000"/>
              </w:rPr>
              <w:t>Larynxödem</w:t>
            </w:r>
          </w:p>
        </w:tc>
      </w:tr>
      <w:tr w:rsidR="00EA1418" w:rsidRPr="00170D31" w14:paraId="55AB5167" w14:textId="77777777" w:rsidTr="00A87E31">
        <w:trPr>
          <w:cantSplit/>
        </w:trPr>
        <w:tc>
          <w:tcPr>
            <w:tcW w:w="3191" w:type="dxa"/>
            <w:tcBorders>
              <w:top w:val="nil"/>
            </w:tcBorders>
            <w:vAlign w:val="bottom"/>
          </w:tcPr>
          <w:p w14:paraId="4E00667F" w14:textId="77777777" w:rsidR="00905433" w:rsidRPr="00170D31" w:rsidRDefault="002D20CF" w:rsidP="005B507E">
            <w:pPr>
              <w:pStyle w:val="NormalKeep"/>
              <w:rPr>
                <w:color w:val="000000"/>
              </w:rPr>
            </w:pPr>
            <w:r w:rsidRPr="00170D31">
              <w:rPr>
                <w:rStyle w:val="Other"/>
                <w:rFonts w:eastAsia="바탕"/>
                <w:color w:val="000000"/>
              </w:rPr>
              <w:t>Ingen känd frekvens</w:t>
            </w:r>
          </w:p>
        </w:tc>
        <w:tc>
          <w:tcPr>
            <w:tcW w:w="6026" w:type="dxa"/>
            <w:tcBorders>
              <w:top w:val="nil"/>
            </w:tcBorders>
          </w:tcPr>
          <w:p w14:paraId="0068F5D3" w14:textId="77777777" w:rsidR="00905433" w:rsidRPr="00170D31" w:rsidRDefault="002D20CF" w:rsidP="005B507E">
            <w:pPr>
              <w:rPr>
                <w:color w:val="000000"/>
              </w:rPr>
            </w:pPr>
            <w:r w:rsidRPr="00170D31">
              <w:rPr>
                <w:rStyle w:val="Other"/>
                <w:rFonts w:eastAsia="바탕"/>
                <w:color w:val="000000"/>
              </w:rPr>
              <w:t>Allergisk granulomatös vaskulit (d v s Churg-Strauss syndrom)</w:t>
            </w:r>
          </w:p>
        </w:tc>
      </w:tr>
      <w:tr w:rsidR="00EA1418" w:rsidRPr="00170D31" w14:paraId="5803B9AF" w14:textId="77777777" w:rsidTr="00A87E31">
        <w:trPr>
          <w:cantSplit/>
        </w:trPr>
        <w:tc>
          <w:tcPr>
            <w:tcW w:w="9217" w:type="dxa"/>
            <w:gridSpan w:val="2"/>
            <w:tcBorders>
              <w:bottom w:val="single" w:sz="4" w:space="0" w:color="auto"/>
            </w:tcBorders>
            <w:vAlign w:val="bottom"/>
          </w:tcPr>
          <w:p w14:paraId="285ECDA3" w14:textId="77777777" w:rsidR="00905433" w:rsidRPr="00170D31" w:rsidRDefault="002D20CF" w:rsidP="005B507E">
            <w:pPr>
              <w:pStyle w:val="HeadingStrong"/>
              <w:rPr>
                <w:color w:val="000000"/>
              </w:rPr>
            </w:pPr>
            <w:r w:rsidRPr="00170D31">
              <w:rPr>
                <w:rStyle w:val="Other"/>
                <w:rFonts w:eastAsia="바탕"/>
                <w:color w:val="000000"/>
              </w:rPr>
              <w:t>Magtarmkanalen</w:t>
            </w:r>
          </w:p>
        </w:tc>
      </w:tr>
      <w:tr w:rsidR="00EA1418" w:rsidRPr="00170D31" w14:paraId="577E4AA3" w14:textId="77777777" w:rsidTr="00A87E31">
        <w:trPr>
          <w:cantSplit/>
        </w:trPr>
        <w:tc>
          <w:tcPr>
            <w:tcW w:w="3191" w:type="dxa"/>
            <w:tcBorders>
              <w:bottom w:val="nil"/>
            </w:tcBorders>
          </w:tcPr>
          <w:p w14:paraId="21F755C1" w14:textId="77777777" w:rsidR="00905433" w:rsidRPr="00170D31" w:rsidRDefault="002D20CF" w:rsidP="005B507E">
            <w:pPr>
              <w:pStyle w:val="NormalKeep"/>
              <w:rPr>
                <w:color w:val="000000"/>
              </w:rPr>
            </w:pPr>
            <w:r w:rsidRPr="00170D31">
              <w:rPr>
                <w:rStyle w:val="Other"/>
                <w:rFonts w:eastAsia="바탕"/>
                <w:color w:val="000000"/>
              </w:rPr>
              <w:t>Vanliga</w:t>
            </w:r>
          </w:p>
        </w:tc>
        <w:tc>
          <w:tcPr>
            <w:tcW w:w="6026" w:type="dxa"/>
            <w:tcBorders>
              <w:bottom w:val="nil"/>
            </w:tcBorders>
          </w:tcPr>
          <w:p w14:paraId="28A18529" w14:textId="77777777" w:rsidR="00905433" w:rsidRPr="00170D31" w:rsidRDefault="002D20CF" w:rsidP="005B507E">
            <w:pPr>
              <w:rPr>
                <w:color w:val="000000"/>
              </w:rPr>
            </w:pPr>
            <w:r w:rsidRPr="00170D31">
              <w:rPr>
                <w:rStyle w:val="Other"/>
                <w:rFonts w:eastAsia="바탕"/>
                <w:color w:val="000000"/>
              </w:rPr>
              <w:t>Smärta i övre buken**</w:t>
            </w:r>
            <w:r w:rsidRPr="00170D31">
              <w:rPr>
                <w:rStyle w:val="Other"/>
                <w:rFonts w:eastAsia="바탕"/>
                <w:color w:val="000000"/>
                <w:vertAlign w:val="superscript"/>
              </w:rPr>
              <w:t>,#</w:t>
            </w:r>
          </w:p>
        </w:tc>
      </w:tr>
      <w:tr w:rsidR="00EA1418" w:rsidRPr="00170D31" w14:paraId="619E5C7B" w14:textId="77777777" w:rsidTr="00A87E31">
        <w:trPr>
          <w:cantSplit/>
        </w:trPr>
        <w:tc>
          <w:tcPr>
            <w:tcW w:w="3191" w:type="dxa"/>
            <w:tcBorders>
              <w:top w:val="nil"/>
            </w:tcBorders>
          </w:tcPr>
          <w:p w14:paraId="230239C4" w14:textId="77777777" w:rsidR="00905433" w:rsidRPr="00170D31" w:rsidRDefault="002D20CF" w:rsidP="005B507E">
            <w:pPr>
              <w:pStyle w:val="NormalKeep"/>
              <w:rPr>
                <w:color w:val="000000"/>
              </w:rPr>
            </w:pPr>
            <w:r w:rsidRPr="00170D31">
              <w:rPr>
                <w:rStyle w:val="Other"/>
                <w:rFonts w:eastAsia="바탕"/>
                <w:color w:val="000000"/>
              </w:rPr>
              <w:t>Mindre vanliga</w:t>
            </w:r>
          </w:p>
        </w:tc>
        <w:tc>
          <w:tcPr>
            <w:tcW w:w="6026" w:type="dxa"/>
            <w:tcBorders>
              <w:top w:val="nil"/>
            </w:tcBorders>
          </w:tcPr>
          <w:p w14:paraId="276ED2EC" w14:textId="77777777" w:rsidR="00905433" w:rsidRPr="00170D31" w:rsidRDefault="002D20CF" w:rsidP="005B507E">
            <w:pPr>
              <w:rPr>
                <w:color w:val="000000"/>
              </w:rPr>
            </w:pPr>
            <w:r w:rsidRPr="00170D31">
              <w:rPr>
                <w:rStyle w:val="Other"/>
                <w:rFonts w:eastAsia="바탕"/>
                <w:color w:val="000000"/>
              </w:rPr>
              <w:t>Tecken och symtom på dyspepsi, diarré, illamående</w:t>
            </w:r>
          </w:p>
        </w:tc>
      </w:tr>
      <w:tr w:rsidR="00EA1418" w:rsidRPr="00170D31" w14:paraId="5278106A" w14:textId="77777777" w:rsidTr="00A87E31">
        <w:trPr>
          <w:cantSplit/>
        </w:trPr>
        <w:tc>
          <w:tcPr>
            <w:tcW w:w="9217" w:type="dxa"/>
            <w:gridSpan w:val="2"/>
            <w:tcBorders>
              <w:bottom w:val="single" w:sz="4" w:space="0" w:color="auto"/>
            </w:tcBorders>
            <w:vAlign w:val="bottom"/>
          </w:tcPr>
          <w:p w14:paraId="134ED618" w14:textId="77777777" w:rsidR="00905433" w:rsidRPr="00170D31" w:rsidRDefault="002D20CF" w:rsidP="005B507E">
            <w:pPr>
              <w:pStyle w:val="HeadingStrong"/>
              <w:rPr>
                <w:color w:val="000000"/>
              </w:rPr>
            </w:pPr>
            <w:r w:rsidRPr="00170D31">
              <w:rPr>
                <w:rStyle w:val="Other"/>
                <w:rFonts w:eastAsia="바탕"/>
                <w:color w:val="000000"/>
              </w:rPr>
              <w:t>Hud och subkutan vävnad</w:t>
            </w:r>
          </w:p>
        </w:tc>
      </w:tr>
      <w:tr w:rsidR="00EA1418" w:rsidRPr="00170D31" w14:paraId="0B707F69" w14:textId="77777777" w:rsidTr="00A87E31">
        <w:trPr>
          <w:cantSplit/>
        </w:trPr>
        <w:tc>
          <w:tcPr>
            <w:tcW w:w="3191" w:type="dxa"/>
            <w:tcBorders>
              <w:bottom w:val="nil"/>
            </w:tcBorders>
          </w:tcPr>
          <w:p w14:paraId="631A871A" w14:textId="77777777" w:rsidR="00905433" w:rsidRPr="00170D31" w:rsidRDefault="002D20CF" w:rsidP="005B507E">
            <w:pPr>
              <w:pStyle w:val="NormalKeep"/>
              <w:rPr>
                <w:color w:val="000000"/>
              </w:rPr>
            </w:pPr>
            <w:r w:rsidRPr="00170D31">
              <w:rPr>
                <w:rStyle w:val="Other"/>
                <w:rFonts w:eastAsia="바탕"/>
                <w:color w:val="000000"/>
              </w:rPr>
              <w:t>Mindre vanliga</w:t>
            </w:r>
          </w:p>
        </w:tc>
        <w:tc>
          <w:tcPr>
            <w:tcW w:w="6026" w:type="dxa"/>
            <w:tcBorders>
              <w:bottom w:val="nil"/>
            </w:tcBorders>
          </w:tcPr>
          <w:p w14:paraId="0BBDCD0F" w14:textId="77777777" w:rsidR="00905433" w:rsidRPr="00170D31" w:rsidRDefault="002D20CF" w:rsidP="005B507E">
            <w:pPr>
              <w:rPr>
                <w:color w:val="000000"/>
              </w:rPr>
            </w:pPr>
            <w:r w:rsidRPr="00170D31">
              <w:rPr>
                <w:rStyle w:val="Other"/>
                <w:rFonts w:eastAsia="바탕"/>
                <w:color w:val="000000"/>
              </w:rPr>
              <w:t>Ljuskänslighet, urtikaria, hudutslag, pruritus</w:t>
            </w:r>
          </w:p>
        </w:tc>
      </w:tr>
      <w:tr w:rsidR="00EA1418" w:rsidRPr="00170D31" w14:paraId="4D88F406" w14:textId="77777777" w:rsidTr="00A87E31">
        <w:trPr>
          <w:cantSplit/>
        </w:trPr>
        <w:tc>
          <w:tcPr>
            <w:tcW w:w="3191" w:type="dxa"/>
            <w:tcBorders>
              <w:top w:val="nil"/>
              <w:bottom w:val="nil"/>
            </w:tcBorders>
          </w:tcPr>
          <w:p w14:paraId="75D49324" w14:textId="77777777" w:rsidR="00905433" w:rsidRPr="00170D31" w:rsidRDefault="002D20CF" w:rsidP="005B507E">
            <w:pPr>
              <w:pStyle w:val="Other0"/>
              <w:spacing w:after="0"/>
              <w:rPr>
                <w:color w:val="000000"/>
              </w:rPr>
            </w:pPr>
            <w:r w:rsidRPr="00170D31">
              <w:rPr>
                <w:rStyle w:val="Other"/>
                <w:rFonts w:eastAsia="바탕"/>
                <w:color w:val="000000"/>
              </w:rPr>
              <w:t>Sällsynta</w:t>
            </w:r>
          </w:p>
        </w:tc>
        <w:tc>
          <w:tcPr>
            <w:tcW w:w="6026" w:type="dxa"/>
            <w:tcBorders>
              <w:top w:val="nil"/>
              <w:bottom w:val="nil"/>
            </w:tcBorders>
          </w:tcPr>
          <w:p w14:paraId="771DCE86" w14:textId="77777777" w:rsidR="00905433" w:rsidRPr="00170D31" w:rsidRDefault="002D20CF" w:rsidP="005B507E">
            <w:pPr>
              <w:pStyle w:val="Other0"/>
              <w:spacing w:after="0"/>
              <w:rPr>
                <w:color w:val="000000"/>
              </w:rPr>
            </w:pPr>
            <w:r w:rsidRPr="00170D31">
              <w:rPr>
                <w:rStyle w:val="Other"/>
                <w:rFonts w:eastAsia="바탕"/>
                <w:color w:val="000000"/>
              </w:rPr>
              <w:t>Angioödem</w:t>
            </w:r>
          </w:p>
        </w:tc>
      </w:tr>
      <w:tr w:rsidR="00EA1418" w:rsidRPr="00170D31" w14:paraId="024504A5" w14:textId="77777777" w:rsidTr="00A87E31">
        <w:trPr>
          <w:cantSplit/>
        </w:trPr>
        <w:tc>
          <w:tcPr>
            <w:tcW w:w="3191" w:type="dxa"/>
            <w:tcBorders>
              <w:top w:val="nil"/>
            </w:tcBorders>
          </w:tcPr>
          <w:p w14:paraId="1A066213" w14:textId="77777777" w:rsidR="00905433" w:rsidRPr="00170D31" w:rsidRDefault="002D20CF" w:rsidP="005B507E">
            <w:pPr>
              <w:pStyle w:val="NormalKeep"/>
              <w:keepNext w:val="0"/>
              <w:rPr>
                <w:color w:val="000000"/>
              </w:rPr>
            </w:pPr>
            <w:r w:rsidRPr="00170D31">
              <w:rPr>
                <w:rStyle w:val="Other"/>
                <w:rFonts w:eastAsia="바탕"/>
                <w:color w:val="000000"/>
              </w:rPr>
              <w:t>Ingen känd frekvens</w:t>
            </w:r>
          </w:p>
        </w:tc>
        <w:tc>
          <w:tcPr>
            <w:tcW w:w="6026" w:type="dxa"/>
            <w:tcBorders>
              <w:top w:val="nil"/>
            </w:tcBorders>
          </w:tcPr>
          <w:p w14:paraId="01ED28DB" w14:textId="77777777" w:rsidR="00905433" w:rsidRPr="00170D31" w:rsidRDefault="002D20CF" w:rsidP="005B507E">
            <w:pPr>
              <w:rPr>
                <w:color w:val="000000"/>
              </w:rPr>
            </w:pPr>
            <w:r w:rsidRPr="00170D31">
              <w:rPr>
                <w:rStyle w:val="Other"/>
                <w:rFonts w:eastAsia="바탕"/>
                <w:color w:val="000000"/>
              </w:rPr>
              <w:t>Alopeci</w:t>
            </w:r>
          </w:p>
        </w:tc>
      </w:tr>
      <w:tr w:rsidR="00EA1418" w:rsidRPr="00170D31" w14:paraId="4094312F" w14:textId="77777777" w:rsidTr="00A87E31">
        <w:trPr>
          <w:cantSplit/>
        </w:trPr>
        <w:tc>
          <w:tcPr>
            <w:tcW w:w="9217" w:type="dxa"/>
            <w:gridSpan w:val="2"/>
            <w:tcBorders>
              <w:bottom w:val="single" w:sz="4" w:space="0" w:color="auto"/>
            </w:tcBorders>
            <w:vAlign w:val="bottom"/>
          </w:tcPr>
          <w:p w14:paraId="2CCFF26E" w14:textId="77777777" w:rsidR="00905433" w:rsidRPr="00170D31" w:rsidRDefault="002D20CF" w:rsidP="005B507E">
            <w:pPr>
              <w:pStyle w:val="HeadingStrong"/>
              <w:rPr>
                <w:color w:val="000000"/>
              </w:rPr>
            </w:pPr>
            <w:r w:rsidRPr="00170D31">
              <w:rPr>
                <w:rStyle w:val="Other"/>
                <w:rFonts w:eastAsia="바탕"/>
                <w:color w:val="000000"/>
              </w:rPr>
              <w:t>Muskuloskeletala systemet och bindväv</w:t>
            </w:r>
          </w:p>
        </w:tc>
      </w:tr>
      <w:tr w:rsidR="00EA1418" w:rsidRPr="00170D31" w14:paraId="1CDE9233" w14:textId="77777777" w:rsidTr="00A87E31">
        <w:trPr>
          <w:cantSplit/>
        </w:trPr>
        <w:tc>
          <w:tcPr>
            <w:tcW w:w="3191" w:type="dxa"/>
            <w:tcBorders>
              <w:bottom w:val="nil"/>
            </w:tcBorders>
            <w:vAlign w:val="bottom"/>
          </w:tcPr>
          <w:p w14:paraId="102FB85C" w14:textId="77777777" w:rsidR="00905433" w:rsidRPr="00170D31" w:rsidRDefault="002D20CF" w:rsidP="005B507E">
            <w:pPr>
              <w:pStyle w:val="NormalKeep"/>
              <w:rPr>
                <w:color w:val="000000"/>
              </w:rPr>
            </w:pPr>
            <w:r w:rsidRPr="00170D31">
              <w:rPr>
                <w:rStyle w:val="Other"/>
                <w:rFonts w:eastAsia="바탕"/>
                <w:color w:val="000000"/>
              </w:rPr>
              <w:t>Vanliga</w:t>
            </w:r>
          </w:p>
        </w:tc>
        <w:tc>
          <w:tcPr>
            <w:tcW w:w="6026" w:type="dxa"/>
            <w:tcBorders>
              <w:bottom w:val="nil"/>
            </w:tcBorders>
          </w:tcPr>
          <w:p w14:paraId="11C06490" w14:textId="77777777" w:rsidR="00905433" w:rsidRPr="00170D31" w:rsidRDefault="002D20CF" w:rsidP="005B507E">
            <w:pPr>
              <w:rPr>
                <w:color w:val="000000"/>
              </w:rPr>
            </w:pPr>
            <w:r w:rsidRPr="00170D31">
              <w:rPr>
                <w:rStyle w:val="Other"/>
                <w:rFonts w:eastAsia="바탕"/>
                <w:color w:val="000000"/>
              </w:rPr>
              <w:t>Atralgi</w:t>
            </w:r>
            <w:r w:rsidRPr="00170D31">
              <w:rPr>
                <w:color w:val="000000"/>
              </w:rPr>
              <w:t>†</w:t>
            </w:r>
          </w:p>
        </w:tc>
      </w:tr>
      <w:tr w:rsidR="00EA1418" w:rsidRPr="00170D31" w14:paraId="0991FC98" w14:textId="77777777" w:rsidTr="00A87E31">
        <w:trPr>
          <w:cantSplit/>
        </w:trPr>
        <w:tc>
          <w:tcPr>
            <w:tcW w:w="3191" w:type="dxa"/>
            <w:tcBorders>
              <w:top w:val="nil"/>
              <w:bottom w:val="nil"/>
            </w:tcBorders>
          </w:tcPr>
          <w:p w14:paraId="219B769C" w14:textId="77777777" w:rsidR="00905433" w:rsidRPr="00170D31" w:rsidRDefault="002D20CF" w:rsidP="005B507E">
            <w:pPr>
              <w:pStyle w:val="Other0"/>
              <w:keepNext/>
              <w:spacing w:after="0"/>
              <w:rPr>
                <w:color w:val="000000"/>
              </w:rPr>
            </w:pPr>
            <w:r w:rsidRPr="00170D31">
              <w:rPr>
                <w:rStyle w:val="Other"/>
                <w:rFonts w:eastAsia="바탕"/>
                <w:color w:val="000000"/>
              </w:rPr>
              <w:t>Sällsynta</w:t>
            </w:r>
          </w:p>
        </w:tc>
        <w:tc>
          <w:tcPr>
            <w:tcW w:w="6026" w:type="dxa"/>
            <w:tcBorders>
              <w:top w:val="nil"/>
              <w:bottom w:val="nil"/>
            </w:tcBorders>
          </w:tcPr>
          <w:p w14:paraId="64220E78" w14:textId="77777777" w:rsidR="00905433" w:rsidRPr="00170D31" w:rsidRDefault="002D20CF" w:rsidP="005B507E">
            <w:pPr>
              <w:keepNext/>
              <w:rPr>
                <w:color w:val="000000"/>
              </w:rPr>
            </w:pPr>
            <w:r w:rsidRPr="00170D31">
              <w:rPr>
                <w:rStyle w:val="Other"/>
                <w:rFonts w:eastAsia="바탕"/>
                <w:color w:val="000000"/>
              </w:rPr>
              <w:t>Systemisk lupus erythematosus (SLE)</w:t>
            </w:r>
          </w:p>
        </w:tc>
      </w:tr>
      <w:tr w:rsidR="00EA1418" w:rsidRPr="00170D31" w14:paraId="39B64B34" w14:textId="77777777" w:rsidTr="00A87E31">
        <w:trPr>
          <w:cantSplit/>
        </w:trPr>
        <w:tc>
          <w:tcPr>
            <w:tcW w:w="3191" w:type="dxa"/>
            <w:tcBorders>
              <w:top w:val="nil"/>
            </w:tcBorders>
          </w:tcPr>
          <w:p w14:paraId="40941561" w14:textId="77777777" w:rsidR="00905433" w:rsidRPr="00170D31" w:rsidRDefault="002D20CF" w:rsidP="005B507E">
            <w:pPr>
              <w:pStyle w:val="NormalKeep"/>
              <w:rPr>
                <w:color w:val="000000"/>
              </w:rPr>
            </w:pPr>
            <w:r w:rsidRPr="00170D31">
              <w:rPr>
                <w:rStyle w:val="Other"/>
                <w:rFonts w:eastAsia="바탕"/>
                <w:color w:val="000000"/>
              </w:rPr>
              <w:t>Ingen känd frekvens</w:t>
            </w:r>
          </w:p>
        </w:tc>
        <w:tc>
          <w:tcPr>
            <w:tcW w:w="6026" w:type="dxa"/>
            <w:tcBorders>
              <w:top w:val="nil"/>
            </w:tcBorders>
          </w:tcPr>
          <w:p w14:paraId="0C0512FE" w14:textId="77777777" w:rsidR="00905433" w:rsidRPr="00170D31" w:rsidRDefault="002D20CF" w:rsidP="005B507E">
            <w:pPr>
              <w:rPr>
                <w:color w:val="000000"/>
              </w:rPr>
            </w:pPr>
            <w:r w:rsidRPr="00170D31">
              <w:rPr>
                <w:rStyle w:val="Other"/>
                <w:rFonts w:eastAsia="바탕"/>
                <w:color w:val="000000"/>
              </w:rPr>
              <w:t>Myalgi, ledsvullnad</w:t>
            </w:r>
          </w:p>
        </w:tc>
      </w:tr>
      <w:tr w:rsidR="00EA1418" w:rsidRPr="00170D31" w14:paraId="5A444857" w14:textId="77777777" w:rsidTr="00A87E31">
        <w:trPr>
          <w:cantSplit/>
        </w:trPr>
        <w:tc>
          <w:tcPr>
            <w:tcW w:w="9217" w:type="dxa"/>
            <w:gridSpan w:val="2"/>
            <w:tcBorders>
              <w:bottom w:val="single" w:sz="4" w:space="0" w:color="auto"/>
            </w:tcBorders>
            <w:vAlign w:val="bottom"/>
          </w:tcPr>
          <w:p w14:paraId="216FD4D2" w14:textId="77777777" w:rsidR="00905433" w:rsidRPr="00170D31" w:rsidRDefault="002D20CF" w:rsidP="005B507E">
            <w:pPr>
              <w:pStyle w:val="HeadingStrong"/>
              <w:rPr>
                <w:color w:val="000000"/>
              </w:rPr>
            </w:pPr>
            <w:r w:rsidRPr="00170D31">
              <w:rPr>
                <w:rStyle w:val="Other"/>
                <w:rFonts w:eastAsia="바탕"/>
                <w:color w:val="000000"/>
              </w:rPr>
              <w:t>Allmänna symtom och/eller symtom vid administreringsstället</w:t>
            </w:r>
          </w:p>
        </w:tc>
      </w:tr>
      <w:tr w:rsidR="00EA1418" w:rsidRPr="00170D31" w14:paraId="27260CF0" w14:textId="77777777" w:rsidTr="00A87E31">
        <w:trPr>
          <w:cantSplit/>
        </w:trPr>
        <w:tc>
          <w:tcPr>
            <w:tcW w:w="3191" w:type="dxa"/>
            <w:tcBorders>
              <w:bottom w:val="nil"/>
            </w:tcBorders>
          </w:tcPr>
          <w:p w14:paraId="08981976" w14:textId="77777777" w:rsidR="00905433" w:rsidRPr="00170D31" w:rsidRDefault="002D20CF" w:rsidP="005B507E">
            <w:pPr>
              <w:pStyle w:val="Other0"/>
              <w:spacing w:after="0"/>
              <w:rPr>
                <w:color w:val="000000"/>
              </w:rPr>
            </w:pPr>
            <w:r w:rsidRPr="00170D31">
              <w:rPr>
                <w:rStyle w:val="Other"/>
                <w:rFonts w:eastAsia="바탕"/>
                <w:color w:val="000000"/>
              </w:rPr>
              <w:t>Mycket vanliga</w:t>
            </w:r>
          </w:p>
        </w:tc>
        <w:tc>
          <w:tcPr>
            <w:tcW w:w="6026" w:type="dxa"/>
            <w:tcBorders>
              <w:bottom w:val="nil"/>
            </w:tcBorders>
          </w:tcPr>
          <w:p w14:paraId="4E156DE7" w14:textId="77777777" w:rsidR="00905433" w:rsidRPr="00170D31" w:rsidRDefault="002D20CF" w:rsidP="005B507E">
            <w:pPr>
              <w:pStyle w:val="Other0"/>
              <w:spacing w:after="0"/>
              <w:rPr>
                <w:color w:val="000000"/>
              </w:rPr>
            </w:pPr>
            <w:r w:rsidRPr="00170D31">
              <w:rPr>
                <w:rStyle w:val="Other"/>
                <w:rFonts w:eastAsia="바탕"/>
                <w:color w:val="000000"/>
              </w:rPr>
              <w:t>Feber**</w:t>
            </w:r>
          </w:p>
        </w:tc>
      </w:tr>
      <w:tr w:rsidR="00EA1418" w:rsidRPr="00170D31" w14:paraId="16B52533" w14:textId="77777777" w:rsidTr="00A87E31">
        <w:trPr>
          <w:cantSplit/>
        </w:trPr>
        <w:tc>
          <w:tcPr>
            <w:tcW w:w="3191" w:type="dxa"/>
            <w:tcBorders>
              <w:top w:val="nil"/>
              <w:bottom w:val="nil"/>
            </w:tcBorders>
          </w:tcPr>
          <w:p w14:paraId="79CB1ABE" w14:textId="77777777" w:rsidR="00905433" w:rsidRPr="00170D31" w:rsidRDefault="002D20CF" w:rsidP="005B507E">
            <w:pPr>
              <w:pStyle w:val="Other0"/>
              <w:spacing w:after="0"/>
              <w:rPr>
                <w:color w:val="000000"/>
              </w:rPr>
            </w:pPr>
            <w:r w:rsidRPr="00170D31">
              <w:rPr>
                <w:rStyle w:val="Other"/>
                <w:rFonts w:eastAsia="바탕"/>
                <w:color w:val="000000"/>
              </w:rPr>
              <w:t>Vanliga</w:t>
            </w:r>
          </w:p>
        </w:tc>
        <w:tc>
          <w:tcPr>
            <w:tcW w:w="6026" w:type="dxa"/>
            <w:tcBorders>
              <w:top w:val="nil"/>
              <w:bottom w:val="nil"/>
            </w:tcBorders>
          </w:tcPr>
          <w:p w14:paraId="7FCDD6C4" w14:textId="77777777" w:rsidR="00905433" w:rsidRPr="00170D31" w:rsidRDefault="002D20CF" w:rsidP="005B507E">
            <w:pPr>
              <w:pStyle w:val="Other0"/>
              <w:spacing w:after="0"/>
              <w:rPr>
                <w:color w:val="000000"/>
              </w:rPr>
            </w:pPr>
            <w:r w:rsidRPr="00170D31">
              <w:rPr>
                <w:rStyle w:val="Other"/>
                <w:rFonts w:eastAsia="바탕"/>
                <w:color w:val="000000"/>
              </w:rPr>
              <w:t>Reaktioner på injektionsstället, såsom svullnad, erytem, smärta, pruritus</w:t>
            </w:r>
          </w:p>
        </w:tc>
      </w:tr>
      <w:tr w:rsidR="00EA1418" w:rsidRPr="00170D31" w14:paraId="28AF0D9D" w14:textId="77777777" w:rsidTr="00A87E31">
        <w:trPr>
          <w:cantSplit/>
        </w:trPr>
        <w:tc>
          <w:tcPr>
            <w:tcW w:w="3191" w:type="dxa"/>
            <w:tcBorders>
              <w:top w:val="nil"/>
            </w:tcBorders>
            <w:vAlign w:val="bottom"/>
          </w:tcPr>
          <w:p w14:paraId="3E60E314" w14:textId="77777777" w:rsidR="00905433" w:rsidRPr="00170D31" w:rsidRDefault="002D20CF" w:rsidP="005B507E">
            <w:pPr>
              <w:pStyle w:val="NormalKeep"/>
              <w:rPr>
                <w:color w:val="000000"/>
              </w:rPr>
            </w:pPr>
            <w:r w:rsidRPr="00170D31">
              <w:rPr>
                <w:rStyle w:val="Other"/>
                <w:rFonts w:eastAsia="바탕"/>
                <w:color w:val="000000"/>
              </w:rPr>
              <w:t>Mindre vanliga</w:t>
            </w:r>
          </w:p>
        </w:tc>
        <w:tc>
          <w:tcPr>
            <w:tcW w:w="6026" w:type="dxa"/>
            <w:tcBorders>
              <w:top w:val="nil"/>
            </w:tcBorders>
            <w:vAlign w:val="bottom"/>
          </w:tcPr>
          <w:p w14:paraId="25F45008" w14:textId="77777777" w:rsidR="00905433" w:rsidRPr="00170D31" w:rsidRDefault="002D20CF" w:rsidP="005B507E">
            <w:pPr>
              <w:rPr>
                <w:color w:val="000000"/>
              </w:rPr>
            </w:pPr>
            <w:r w:rsidRPr="00170D31">
              <w:rPr>
                <w:rStyle w:val="Other"/>
                <w:rFonts w:eastAsia="바탕"/>
                <w:color w:val="000000"/>
              </w:rPr>
              <w:t>Influensaliknande sjukdom, svullna armar, viktökning, trötthet</w:t>
            </w:r>
          </w:p>
        </w:tc>
      </w:tr>
    </w:tbl>
    <w:p w14:paraId="5EA9F72E" w14:textId="77777777" w:rsidR="00905433" w:rsidRPr="00170D31" w:rsidRDefault="002D20CF" w:rsidP="005B507E">
      <w:pPr>
        <w:pStyle w:val="Tablecaption0"/>
        <w:rPr>
          <w:color w:val="000000"/>
        </w:rPr>
      </w:pPr>
      <w:r w:rsidRPr="00170D31">
        <w:rPr>
          <w:rStyle w:val="Tablecaption"/>
          <w:rFonts w:eastAsia="바탕"/>
          <w:color w:val="000000"/>
        </w:rPr>
        <w:t>*: Mycket vanliga hos barn från 6 till &lt;12 år</w:t>
      </w:r>
    </w:p>
    <w:p w14:paraId="397C93ED" w14:textId="77777777" w:rsidR="00905433" w:rsidRPr="00170D31" w:rsidRDefault="002D20CF" w:rsidP="005B507E">
      <w:pPr>
        <w:pStyle w:val="Tablecaption0"/>
        <w:rPr>
          <w:color w:val="000000"/>
        </w:rPr>
      </w:pPr>
      <w:r w:rsidRPr="00170D31">
        <w:rPr>
          <w:rStyle w:val="Tablecaption"/>
          <w:rFonts w:eastAsia="바탕"/>
          <w:color w:val="000000"/>
        </w:rPr>
        <w:t>**: Hos barn från 6 till &lt;12 år</w:t>
      </w:r>
    </w:p>
    <w:p w14:paraId="7B43BA5E" w14:textId="77777777" w:rsidR="00905433" w:rsidRPr="00170D31" w:rsidRDefault="002D20CF" w:rsidP="005B507E">
      <w:pPr>
        <w:pStyle w:val="af0"/>
        <w:spacing w:after="0"/>
        <w:rPr>
          <w:color w:val="000000"/>
        </w:rPr>
      </w:pPr>
      <w:r w:rsidRPr="00170D31">
        <w:rPr>
          <w:rStyle w:val="Char3"/>
          <w:color w:val="000000"/>
          <w:vertAlign w:val="superscript"/>
        </w:rPr>
        <w:t>#</w:t>
      </w:r>
      <w:r w:rsidRPr="00170D31">
        <w:rPr>
          <w:rStyle w:val="Char3"/>
          <w:color w:val="000000"/>
        </w:rPr>
        <w:t>: Vanlig i studier på näspolyper</w:t>
      </w:r>
    </w:p>
    <w:p w14:paraId="7051AF17" w14:textId="77777777" w:rsidR="00905433" w:rsidRPr="00170D31" w:rsidRDefault="002D20CF" w:rsidP="005B507E">
      <w:pPr>
        <w:rPr>
          <w:color w:val="000000"/>
        </w:rPr>
      </w:pPr>
      <w:r w:rsidRPr="00170D31">
        <w:rPr>
          <w:color w:val="000000"/>
        </w:rPr>
        <w:t xml:space="preserve">†: </w:t>
      </w:r>
      <w:r w:rsidRPr="00170D31">
        <w:rPr>
          <w:rStyle w:val="Char3"/>
          <w:color w:val="000000"/>
        </w:rPr>
        <w:t>Ingen känd frekvens i studier på allergisk astma</w:t>
      </w:r>
    </w:p>
    <w:p w14:paraId="08B70ACE" w14:textId="77777777" w:rsidR="008914BB" w:rsidRPr="00170D31" w:rsidRDefault="008914BB" w:rsidP="005B507E">
      <w:pPr>
        <w:rPr>
          <w:color w:val="000000"/>
        </w:rPr>
      </w:pPr>
    </w:p>
    <w:p w14:paraId="712647A4" w14:textId="77777777" w:rsidR="00905433" w:rsidRPr="00170D31" w:rsidRDefault="002D20CF" w:rsidP="005B507E">
      <w:pPr>
        <w:pStyle w:val="af0"/>
        <w:keepNext/>
        <w:spacing w:after="0"/>
        <w:rPr>
          <w:color w:val="000000"/>
        </w:rPr>
      </w:pPr>
      <w:r w:rsidRPr="00170D31">
        <w:rPr>
          <w:rStyle w:val="Char3"/>
          <w:color w:val="000000"/>
          <w:u w:val="single"/>
        </w:rPr>
        <w:t>Kronisk spontan urtikaria</w:t>
      </w:r>
    </w:p>
    <w:p w14:paraId="6497515E" w14:textId="77777777" w:rsidR="007B0CDF" w:rsidRPr="00170D31" w:rsidRDefault="007B0CDF" w:rsidP="005B507E">
      <w:pPr>
        <w:pStyle w:val="NormalKeep"/>
        <w:rPr>
          <w:color w:val="000000"/>
        </w:rPr>
      </w:pPr>
    </w:p>
    <w:p w14:paraId="1C19677B" w14:textId="77777777" w:rsidR="00905433" w:rsidRPr="00170D31" w:rsidRDefault="002D20CF" w:rsidP="005B507E">
      <w:pPr>
        <w:pStyle w:val="af0"/>
        <w:keepNext/>
        <w:spacing w:after="0"/>
        <w:rPr>
          <w:color w:val="000000"/>
        </w:rPr>
      </w:pPr>
      <w:r w:rsidRPr="00170D31">
        <w:rPr>
          <w:rStyle w:val="Char3"/>
          <w:i/>
          <w:color w:val="000000"/>
          <w:u w:val="single"/>
        </w:rPr>
        <w:t>Sammanfattning av säkerhetsprofilen</w:t>
      </w:r>
    </w:p>
    <w:p w14:paraId="15A3957B" w14:textId="77777777" w:rsidR="00905433" w:rsidRPr="00170D31" w:rsidRDefault="002D20CF" w:rsidP="005B507E">
      <w:pPr>
        <w:pStyle w:val="af0"/>
        <w:spacing w:after="0"/>
        <w:rPr>
          <w:color w:val="000000"/>
        </w:rPr>
      </w:pPr>
      <w:r w:rsidRPr="00170D31">
        <w:rPr>
          <w:rStyle w:val="Char3"/>
          <w:color w:val="000000"/>
        </w:rPr>
        <w:t>Säkerhet och tolerabilitet av omalizumab, i doser om 75 mg, 150 mg och 300 mg var fjärde vecka, undersöktes hos 975 patienter med kronisk spontan urtikaria varav 242 fick placebo. Totalt behandlades 733 patienter med omalizumab i upp till 12 veckor och 490 patienter i upp till 24 veckor. Av dessa behandlades 412 patienter i upp till 12 veckor och 333 patienter i upp till 24 veckor med en dos om 300 mg.</w:t>
      </w:r>
    </w:p>
    <w:p w14:paraId="3FAA4136" w14:textId="77777777" w:rsidR="007B0CDF" w:rsidRPr="00170D31" w:rsidRDefault="007B0CDF" w:rsidP="005B507E">
      <w:pPr>
        <w:rPr>
          <w:color w:val="000000"/>
        </w:rPr>
      </w:pPr>
    </w:p>
    <w:p w14:paraId="019490EF" w14:textId="77777777" w:rsidR="00905433" w:rsidRPr="00170D31" w:rsidRDefault="002D20CF" w:rsidP="005B507E">
      <w:pPr>
        <w:pStyle w:val="af0"/>
        <w:keepNext/>
        <w:spacing w:after="0"/>
        <w:rPr>
          <w:color w:val="000000"/>
        </w:rPr>
      </w:pPr>
      <w:r w:rsidRPr="00170D31">
        <w:rPr>
          <w:rStyle w:val="Char3"/>
          <w:i/>
          <w:color w:val="000000"/>
          <w:u w:val="single"/>
        </w:rPr>
        <w:lastRenderedPageBreak/>
        <w:t>Tabell över biverkningar</w:t>
      </w:r>
    </w:p>
    <w:p w14:paraId="3B88CBE9" w14:textId="77777777" w:rsidR="00905433" w:rsidRPr="00170D31" w:rsidRDefault="002D20CF" w:rsidP="005B507E">
      <w:pPr>
        <w:pStyle w:val="af0"/>
        <w:spacing w:after="0"/>
        <w:rPr>
          <w:color w:val="000000"/>
        </w:rPr>
      </w:pPr>
      <w:r w:rsidRPr="00170D31">
        <w:rPr>
          <w:rStyle w:val="Char3"/>
          <w:color w:val="000000"/>
        </w:rPr>
        <w:t>Till följd av skillnader i dos och patientpopulation (med väsentligt olika riskfaktorer, komorbiditeter, samtidig medicinering och ålder [astmastudier inkluderade t.ex. barn i åldern 6-12 år]) redovisas biverkningar för kronisk spontan urtikaria i en separat tabell (tabell 5).</w:t>
      </w:r>
    </w:p>
    <w:p w14:paraId="0A036E22" w14:textId="77777777" w:rsidR="007B0CDF" w:rsidRPr="00170D31" w:rsidRDefault="007B0CDF" w:rsidP="005B507E">
      <w:pPr>
        <w:rPr>
          <w:color w:val="000000"/>
        </w:rPr>
      </w:pPr>
    </w:p>
    <w:p w14:paraId="40A4CE0A" w14:textId="77777777" w:rsidR="00905433" w:rsidRPr="00170D31" w:rsidRDefault="002D20CF" w:rsidP="005B507E">
      <w:pPr>
        <w:pStyle w:val="af0"/>
        <w:spacing w:after="0"/>
        <w:rPr>
          <w:color w:val="000000"/>
        </w:rPr>
      </w:pPr>
      <w:r w:rsidRPr="00170D31">
        <w:rPr>
          <w:rStyle w:val="Char3"/>
          <w:color w:val="000000"/>
        </w:rPr>
        <w:t xml:space="preserve">Tabell 5 anger biverkningar (förekomst hos </w:t>
      </w:r>
      <w:r w:rsidRPr="00170D31">
        <w:rPr>
          <w:rStyle w:val="Char3"/>
          <w:rFonts w:hint="eastAsia"/>
          <w:color w:val="000000"/>
        </w:rPr>
        <w:t>≥</w:t>
      </w:r>
      <w:r w:rsidRPr="00170D31">
        <w:rPr>
          <w:rStyle w:val="Char3"/>
          <w:color w:val="000000"/>
        </w:rPr>
        <w:t xml:space="preserve">1 % av patienterna i någon av behandlingsgrupperna samt hos </w:t>
      </w:r>
      <w:r w:rsidRPr="00170D31">
        <w:rPr>
          <w:rStyle w:val="Char3"/>
          <w:rFonts w:hint="eastAsia"/>
          <w:color w:val="000000"/>
        </w:rPr>
        <w:t>≥</w:t>
      </w:r>
      <w:r w:rsidRPr="00170D31">
        <w:rPr>
          <w:rStyle w:val="Char3"/>
          <w:color w:val="000000"/>
        </w:rPr>
        <w:t>2 % i någon av omalizumabgrupperna jämfört med placebo (efter medicinsk utvärdering)) för 300 mg från tre sammanslagna fas III-studier. Biverkningarna är indelade i två grupper: de som identifierades i den 12 veckor respektive 24 veckor långa behandlingsperioden.</w:t>
      </w:r>
    </w:p>
    <w:p w14:paraId="0D813E9C" w14:textId="77777777" w:rsidR="007B0CDF" w:rsidRPr="00170D31" w:rsidRDefault="007B0CDF" w:rsidP="005B507E">
      <w:pPr>
        <w:rPr>
          <w:color w:val="000000"/>
        </w:rPr>
      </w:pPr>
    </w:p>
    <w:p w14:paraId="324BAC82" w14:textId="77777777" w:rsidR="00905433" w:rsidRPr="00170D31" w:rsidRDefault="002D20CF" w:rsidP="005B507E">
      <w:pPr>
        <w:pStyle w:val="af0"/>
        <w:spacing w:after="0"/>
        <w:rPr>
          <w:color w:val="000000"/>
        </w:rPr>
      </w:pPr>
      <w:r w:rsidRPr="00170D31">
        <w:rPr>
          <w:rStyle w:val="Char3"/>
          <w:color w:val="000000"/>
        </w:rPr>
        <w:t>Biverkningarna anges enligt MedDRAs organsystem. Inom varje organsystemklass presenteras biverkningarna efter frekvens med de vanligast reaktionerna först. Frekvenskategorierna definieras enligt följande: mycket vanliga (</w:t>
      </w:r>
      <w:r w:rsidRPr="00170D31">
        <w:rPr>
          <w:rStyle w:val="Char3"/>
          <w:rFonts w:hint="eastAsia"/>
          <w:color w:val="000000"/>
        </w:rPr>
        <w:t>≥</w:t>
      </w:r>
      <w:r w:rsidRPr="00170D31">
        <w:rPr>
          <w:rStyle w:val="Char3"/>
          <w:color w:val="000000"/>
        </w:rPr>
        <w:t>1/10), vanliga (</w:t>
      </w:r>
      <w:r w:rsidRPr="00170D31">
        <w:rPr>
          <w:rStyle w:val="Char3"/>
          <w:rFonts w:hint="eastAsia"/>
          <w:color w:val="000000"/>
        </w:rPr>
        <w:t>≥</w:t>
      </w:r>
      <w:r w:rsidRPr="00170D31">
        <w:rPr>
          <w:rStyle w:val="Char3"/>
          <w:color w:val="000000"/>
        </w:rPr>
        <w:t>1/100, &lt;1/10), mindre vanliga (</w:t>
      </w:r>
      <w:r w:rsidRPr="00170D31">
        <w:rPr>
          <w:rStyle w:val="Char3"/>
          <w:rFonts w:hint="eastAsia"/>
          <w:color w:val="000000"/>
        </w:rPr>
        <w:t>≥</w:t>
      </w:r>
      <w:r w:rsidRPr="00170D31">
        <w:rPr>
          <w:rStyle w:val="Char3"/>
          <w:color w:val="000000"/>
        </w:rPr>
        <w:t>1/1 000, &lt;1/100), sällsynta (</w:t>
      </w:r>
      <w:r w:rsidRPr="00170D31">
        <w:rPr>
          <w:rStyle w:val="Char3"/>
          <w:rFonts w:hint="eastAsia"/>
          <w:color w:val="000000"/>
        </w:rPr>
        <w:t>≥</w:t>
      </w:r>
      <w:r w:rsidRPr="00170D31">
        <w:rPr>
          <w:rStyle w:val="Char3"/>
          <w:color w:val="000000"/>
        </w:rPr>
        <w:t>1/10 000, &lt;1/1 000), mycket sällsynta (&lt;1/10 000)och ingen känd frekvens (kan inte beräknas från tillgängliga data).</w:t>
      </w:r>
    </w:p>
    <w:p w14:paraId="1C25B5CB" w14:textId="77777777" w:rsidR="007B0CDF" w:rsidRPr="00170D31" w:rsidRDefault="007B0CDF" w:rsidP="005B507E">
      <w:pPr>
        <w:rPr>
          <w:color w:val="000000"/>
        </w:rPr>
      </w:pPr>
    </w:p>
    <w:p w14:paraId="6DBBF9EB" w14:textId="77777777" w:rsidR="007B0CDF" w:rsidRPr="00170D31" w:rsidRDefault="002D20CF" w:rsidP="005B507E">
      <w:pPr>
        <w:pStyle w:val="TableTitle"/>
        <w:rPr>
          <w:color w:val="000000"/>
        </w:rPr>
      </w:pPr>
      <w:r w:rsidRPr="00170D31">
        <w:rPr>
          <w:color w:val="000000"/>
        </w:rPr>
        <w:t>Tabell 5</w:t>
      </w:r>
      <w:r w:rsidRPr="00170D31">
        <w:rPr>
          <w:color w:val="000000"/>
        </w:rPr>
        <w:tab/>
        <w:t>Biverkningar från den sammanslagna säkerhetsdatabasen för kronisk spontan urtikaria (dag 1 till vecka 24) med 300 mg omalizumab</w:t>
      </w:r>
    </w:p>
    <w:p w14:paraId="5F6FB005" w14:textId="77777777" w:rsidR="008A7AC6" w:rsidRPr="00170D31" w:rsidRDefault="008A7AC6" w:rsidP="005B507E">
      <w:pPr>
        <w:pStyle w:val="NormalKeep"/>
        <w:rPr>
          <w:color w:val="000000"/>
        </w:rPr>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2865"/>
        <w:gridCol w:w="1690"/>
        <w:gridCol w:w="269"/>
        <w:gridCol w:w="1989"/>
        <w:gridCol w:w="2260"/>
      </w:tblGrid>
      <w:tr w:rsidR="00EA1418" w:rsidRPr="00170D31" w14:paraId="51025AE3" w14:textId="77777777" w:rsidTr="00A87E31">
        <w:trPr>
          <w:cantSplit/>
        </w:trPr>
        <w:tc>
          <w:tcPr>
            <w:tcW w:w="2907" w:type="dxa"/>
            <w:vMerge w:val="restart"/>
            <w:vAlign w:val="center"/>
          </w:tcPr>
          <w:p w14:paraId="5AC08F33" w14:textId="77777777" w:rsidR="00F931E2" w:rsidRPr="00170D31" w:rsidRDefault="002D20CF" w:rsidP="005B507E">
            <w:pPr>
              <w:pStyle w:val="HeadingStrong"/>
              <w:rPr>
                <w:color w:val="000000"/>
              </w:rPr>
            </w:pPr>
            <w:r w:rsidRPr="00170D31">
              <w:rPr>
                <w:rStyle w:val="Other"/>
                <w:rFonts w:eastAsia="바탕"/>
                <w:color w:val="000000"/>
              </w:rPr>
              <w:t>12 veckor</w:t>
            </w:r>
          </w:p>
        </w:tc>
        <w:tc>
          <w:tcPr>
            <w:tcW w:w="4007" w:type="dxa"/>
            <w:gridSpan w:val="3"/>
            <w:vAlign w:val="bottom"/>
          </w:tcPr>
          <w:p w14:paraId="28427A22" w14:textId="77777777" w:rsidR="00F931E2" w:rsidRPr="00170D31" w:rsidRDefault="002D20CF" w:rsidP="005B507E">
            <w:pPr>
              <w:pStyle w:val="aa"/>
              <w:rPr>
                <w:color w:val="000000"/>
              </w:rPr>
            </w:pPr>
            <w:r w:rsidRPr="00170D31">
              <w:rPr>
                <w:color w:val="000000"/>
              </w:rPr>
              <w:t>Poolade data från omalizumabstudierna 1, 2 och 3</w:t>
            </w:r>
          </w:p>
        </w:tc>
        <w:tc>
          <w:tcPr>
            <w:tcW w:w="2303" w:type="dxa"/>
          </w:tcPr>
          <w:p w14:paraId="195445B1" w14:textId="77777777" w:rsidR="00F931E2" w:rsidRPr="00170D31" w:rsidRDefault="002D20CF" w:rsidP="005B507E">
            <w:pPr>
              <w:pStyle w:val="aa"/>
              <w:rPr>
                <w:color w:val="000000"/>
              </w:rPr>
            </w:pPr>
            <w:r w:rsidRPr="00170D31">
              <w:rPr>
                <w:color w:val="000000"/>
              </w:rPr>
              <w:t>Frekvens</w:t>
            </w:r>
          </w:p>
        </w:tc>
      </w:tr>
      <w:tr w:rsidR="00EA1418" w:rsidRPr="00170D31" w14:paraId="338C6411" w14:textId="77777777" w:rsidTr="00A87E31">
        <w:trPr>
          <w:cantSplit/>
        </w:trPr>
        <w:tc>
          <w:tcPr>
            <w:tcW w:w="2907" w:type="dxa"/>
            <w:vMerge/>
            <w:tcBorders>
              <w:bottom w:val="single" w:sz="4" w:space="0" w:color="auto"/>
            </w:tcBorders>
          </w:tcPr>
          <w:p w14:paraId="62658A28" w14:textId="77777777" w:rsidR="00D760C0" w:rsidRPr="00170D31" w:rsidRDefault="00D760C0" w:rsidP="005B507E">
            <w:pPr>
              <w:keepNext/>
              <w:rPr>
                <w:color w:val="000000"/>
              </w:rPr>
            </w:pPr>
          </w:p>
        </w:tc>
        <w:tc>
          <w:tcPr>
            <w:tcW w:w="1985" w:type="dxa"/>
            <w:gridSpan w:val="2"/>
            <w:tcBorders>
              <w:bottom w:val="single" w:sz="4" w:space="0" w:color="auto"/>
            </w:tcBorders>
          </w:tcPr>
          <w:p w14:paraId="6C721C9C" w14:textId="77777777" w:rsidR="00D760C0" w:rsidRPr="00170D31" w:rsidRDefault="002D20CF" w:rsidP="005B507E">
            <w:pPr>
              <w:pStyle w:val="NormalCentred"/>
              <w:keepNext/>
              <w:rPr>
                <w:color w:val="000000"/>
              </w:rPr>
            </w:pPr>
            <w:r w:rsidRPr="00170D31">
              <w:rPr>
                <w:rStyle w:val="Other"/>
                <w:rFonts w:eastAsia="바탕"/>
                <w:color w:val="000000"/>
              </w:rPr>
              <w:t xml:space="preserve">placebo, </w:t>
            </w:r>
            <w:r w:rsidRPr="00170D31">
              <w:rPr>
                <w:color w:val="000000"/>
              </w:rPr>
              <w:t>N = 242</w:t>
            </w:r>
          </w:p>
        </w:tc>
        <w:tc>
          <w:tcPr>
            <w:tcW w:w="2022" w:type="dxa"/>
            <w:tcBorders>
              <w:bottom w:val="single" w:sz="4" w:space="0" w:color="auto"/>
            </w:tcBorders>
            <w:vAlign w:val="bottom"/>
          </w:tcPr>
          <w:p w14:paraId="70C08514" w14:textId="77777777" w:rsidR="00D760C0" w:rsidRPr="00170D31" w:rsidRDefault="002D20CF" w:rsidP="005B507E">
            <w:pPr>
              <w:pStyle w:val="NormalCentred"/>
              <w:keepNext/>
              <w:rPr>
                <w:color w:val="000000"/>
              </w:rPr>
            </w:pPr>
            <w:r w:rsidRPr="00170D31">
              <w:rPr>
                <w:color w:val="000000"/>
              </w:rPr>
              <w:t>300 mg N = 412</w:t>
            </w:r>
          </w:p>
        </w:tc>
        <w:tc>
          <w:tcPr>
            <w:tcW w:w="2303" w:type="dxa"/>
            <w:tcBorders>
              <w:bottom w:val="single" w:sz="4" w:space="0" w:color="auto"/>
            </w:tcBorders>
            <w:vAlign w:val="bottom"/>
          </w:tcPr>
          <w:p w14:paraId="24BE4C93" w14:textId="77777777" w:rsidR="00D760C0" w:rsidRPr="00170D31" w:rsidRDefault="00D760C0" w:rsidP="005B507E">
            <w:pPr>
              <w:pStyle w:val="NormalCentred"/>
              <w:keepNext/>
              <w:rPr>
                <w:color w:val="000000"/>
              </w:rPr>
            </w:pPr>
          </w:p>
        </w:tc>
      </w:tr>
      <w:tr w:rsidR="00EA1418" w:rsidRPr="00170D31" w14:paraId="7270AD4A" w14:textId="77777777" w:rsidTr="00A87E31">
        <w:trPr>
          <w:cantSplit/>
        </w:trPr>
        <w:tc>
          <w:tcPr>
            <w:tcW w:w="9217" w:type="dxa"/>
            <w:gridSpan w:val="5"/>
            <w:tcBorders>
              <w:bottom w:val="nil"/>
            </w:tcBorders>
            <w:vAlign w:val="bottom"/>
          </w:tcPr>
          <w:p w14:paraId="2BE7B0A6" w14:textId="77777777" w:rsidR="00D760C0" w:rsidRPr="00170D31" w:rsidRDefault="002D20CF" w:rsidP="005B507E">
            <w:pPr>
              <w:pStyle w:val="HeadingStrong"/>
              <w:rPr>
                <w:color w:val="000000"/>
              </w:rPr>
            </w:pPr>
            <w:r w:rsidRPr="00170D31">
              <w:rPr>
                <w:color w:val="000000"/>
              </w:rPr>
              <w:t>Infektioner och infestationer</w:t>
            </w:r>
          </w:p>
        </w:tc>
      </w:tr>
      <w:tr w:rsidR="00EA1418" w:rsidRPr="00170D31" w14:paraId="77899F53" w14:textId="77777777" w:rsidTr="00A87E31">
        <w:trPr>
          <w:cantSplit/>
        </w:trPr>
        <w:tc>
          <w:tcPr>
            <w:tcW w:w="2907" w:type="dxa"/>
            <w:tcBorders>
              <w:top w:val="nil"/>
              <w:bottom w:val="nil"/>
            </w:tcBorders>
            <w:vAlign w:val="bottom"/>
          </w:tcPr>
          <w:p w14:paraId="67B4D9AE" w14:textId="77777777" w:rsidR="006A40EA" w:rsidRPr="00170D31" w:rsidRDefault="002D20CF" w:rsidP="005B507E">
            <w:pPr>
              <w:pStyle w:val="NormalKeep"/>
              <w:rPr>
                <w:color w:val="000000"/>
              </w:rPr>
            </w:pPr>
            <w:r w:rsidRPr="00170D31">
              <w:rPr>
                <w:rStyle w:val="Other"/>
                <w:rFonts w:eastAsia="바탕"/>
                <w:color w:val="000000"/>
              </w:rPr>
              <w:t>Sinuit</w:t>
            </w:r>
          </w:p>
        </w:tc>
        <w:tc>
          <w:tcPr>
            <w:tcW w:w="1985" w:type="dxa"/>
            <w:gridSpan w:val="2"/>
            <w:tcBorders>
              <w:top w:val="nil"/>
              <w:bottom w:val="nil"/>
            </w:tcBorders>
            <w:vAlign w:val="bottom"/>
          </w:tcPr>
          <w:p w14:paraId="200FD456" w14:textId="77777777" w:rsidR="006A40EA" w:rsidRPr="00170D31" w:rsidRDefault="002D20CF" w:rsidP="005B507E">
            <w:pPr>
              <w:pStyle w:val="NormalCentred"/>
              <w:rPr>
                <w:color w:val="000000"/>
              </w:rPr>
            </w:pPr>
            <w:r w:rsidRPr="00170D31">
              <w:rPr>
                <w:color w:val="000000"/>
              </w:rPr>
              <w:t>5 (2,1 %)</w:t>
            </w:r>
          </w:p>
        </w:tc>
        <w:tc>
          <w:tcPr>
            <w:tcW w:w="2022" w:type="dxa"/>
            <w:tcBorders>
              <w:top w:val="nil"/>
              <w:bottom w:val="nil"/>
            </w:tcBorders>
            <w:vAlign w:val="bottom"/>
          </w:tcPr>
          <w:p w14:paraId="1A519ED7" w14:textId="77777777" w:rsidR="006A40EA" w:rsidRPr="00170D31" w:rsidRDefault="002D20CF" w:rsidP="005B507E">
            <w:pPr>
              <w:pStyle w:val="NormalCentred"/>
              <w:rPr>
                <w:color w:val="000000"/>
              </w:rPr>
            </w:pPr>
            <w:r w:rsidRPr="00170D31">
              <w:rPr>
                <w:color w:val="000000"/>
              </w:rPr>
              <w:t>20 (4,9 %)</w:t>
            </w:r>
          </w:p>
        </w:tc>
        <w:tc>
          <w:tcPr>
            <w:tcW w:w="2303" w:type="dxa"/>
            <w:tcBorders>
              <w:top w:val="nil"/>
              <w:bottom w:val="nil"/>
            </w:tcBorders>
            <w:vAlign w:val="bottom"/>
          </w:tcPr>
          <w:p w14:paraId="48476F67" w14:textId="77777777" w:rsidR="006A40EA" w:rsidRPr="00170D31" w:rsidRDefault="002D20CF" w:rsidP="005B507E">
            <w:pPr>
              <w:pStyle w:val="NormalCentred"/>
              <w:rPr>
                <w:color w:val="000000"/>
              </w:rPr>
            </w:pPr>
            <w:r w:rsidRPr="00170D31">
              <w:rPr>
                <w:color w:val="000000"/>
              </w:rPr>
              <w:t>Vanliga</w:t>
            </w:r>
          </w:p>
        </w:tc>
      </w:tr>
      <w:tr w:rsidR="00EA1418" w:rsidRPr="00170D31" w14:paraId="51C1EC49" w14:textId="77777777" w:rsidTr="00A87E31">
        <w:trPr>
          <w:cantSplit/>
        </w:trPr>
        <w:tc>
          <w:tcPr>
            <w:tcW w:w="9217" w:type="dxa"/>
            <w:gridSpan w:val="5"/>
            <w:tcBorders>
              <w:top w:val="nil"/>
              <w:bottom w:val="nil"/>
            </w:tcBorders>
            <w:vAlign w:val="bottom"/>
          </w:tcPr>
          <w:p w14:paraId="75B23C58" w14:textId="77777777" w:rsidR="00F931E2" w:rsidRPr="00170D31" w:rsidRDefault="002D20CF" w:rsidP="005B507E">
            <w:pPr>
              <w:pStyle w:val="HeadingStrong"/>
              <w:rPr>
                <w:color w:val="000000"/>
              </w:rPr>
            </w:pPr>
            <w:r w:rsidRPr="00170D31">
              <w:rPr>
                <w:rStyle w:val="Other"/>
                <w:rFonts w:eastAsia="바탕"/>
                <w:color w:val="000000"/>
              </w:rPr>
              <w:t>Centrala och perifera nervsystemet</w:t>
            </w:r>
          </w:p>
        </w:tc>
      </w:tr>
      <w:tr w:rsidR="00EA1418" w:rsidRPr="00170D31" w14:paraId="26FF08D1" w14:textId="77777777" w:rsidTr="00A87E31">
        <w:trPr>
          <w:cantSplit/>
        </w:trPr>
        <w:tc>
          <w:tcPr>
            <w:tcW w:w="2907" w:type="dxa"/>
            <w:tcBorders>
              <w:top w:val="nil"/>
              <w:bottom w:val="nil"/>
            </w:tcBorders>
            <w:vAlign w:val="bottom"/>
          </w:tcPr>
          <w:p w14:paraId="17929127" w14:textId="77777777" w:rsidR="006A40EA" w:rsidRPr="00170D31" w:rsidRDefault="002D20CF" w:rsidP="005B507E">
            <w:pPr>
              <w:pStyle w:val="NormalKeep"/>
              <w:rPr>
                <w:color w:val="000000"/>
              </w:rPr>
            </w:pPr>
            <w:r w:rsidRPr="00170D31">
              <w:rPr>
                <w:rStyle w:val="Other"/>
                <w:rFonts w:eastAsia="바탕"/>
                <w:color w:val="000000"/>
              </w:rPr>
              <w:t>Huvudvärk</w:t>
            </w:r>
          </w:p>
        </w:tc>
        <w:tc>
          <w:tcPr>
            <w:tcW w:w="1985" w:type="dxa"/>
            <w:gridSpan w:val="2"/>
            <w:tcBorders>
              <w:top w:val="nil"/>
              <w:bottom w:val="nil"/>
            </w:tcBorders>
            <w:vAlign w:val="bottom"/>
          </w:tcPr>
          <w:p w14:paraId="6CD73678" w14:textId="77777777" w:rsidR="006A40EA" w:rsidRPr="00170D31" w:rsidRDefault="002D20CF" w:rsidP="005B507E">
            <w:pPr>
              <w:pStyle w:val="NormalCentred"/>
              <w:rPr>
                <w:color w:val="000000"/>
              </w:rPr>
            </w:pPr>
            <w:r w:rsidRPr="00170D31">
              <w:rPr>
                <w:color w:val="000000"/>
              </w:rPr>
              <w:t>7 (2,9 %)</w:t>
            </w:r>
          </w:p>
        </w:tc>
        <w:tc>
          <w:tcPr>
            <w:tcW w:w="2022" w:type="dxa"/>
            <w:tcBorders>
              <w:top w:val="nil"/>
              <w:bottom w:val="nil"/>
            </w:tcBorders>
            <w:vAlign w:val="bottom"/>
          </w:tcPr>
          <w:p w14:paraId="1751875E" w14:textId="77777777" w:rsidR="006A40EA" w:rsidRPr="00170D31" w:rsidRDefault="002D20CF" w:rsidP="005B507E">
            <w:pPr>
              <w:pStyle w:val="NormalCentred"/>
              <w:rPr>
                <w:color w:val="000000"/>
              </w:rPr>
            </w:pPr>
            <w:r w:rsidRPr="00170D31">
              <w:rPr>
                <w:color w:val="000000"/>
              </w:rPr>
              <w:t>25 (6,1 %)</w:t>
            </w:r>
          </w:p>
        </w:tc>
        <w:tc>
          <w:tcPr>
            <w:tcW w:w="2303" w:type="dxa"/>
            <w:tcBorders>
              <w:top w:val="nil"/>
              <w:bottom w:val="nil"/>
            </w:tcBorders>
            <w:vAlign w:val="bottom"/>
          </w:tcPr>
          <w:p w14:paraId="2DC2D8AC" w14:textId="77777777" w:rsidR="006A40EA" w:rsidRPr="00170D31" w:rsidRDefault="002D20CF" w:rsidP="005B507E">
            <w:pPr>
              <w:pStyle w:val="NormalCentred"/>
              <w:rPr>
                <w:color w:val="000000"/>
              </w:rPr>
            </w:pPr>
            <w:r w:rsidRPr="00170D31">
              <w:rPr>
                <w:color w:val="000000"/>
              </w:rPr>
              <w:t>Vanliga</w:t>
            </w:r>
          </w:p>
        </w:tc>
      </w:tr>
      <w:tr w:rsidR="00EA1418" w:rsidRPr="00170D31" w14:paraId="63114DAC" w14:textId="77777777" w:rsidTr="00A87E31">
        <w:trPr>
          <w:cantSplit/>
        </w:trPr>
        <w:tc>
          <w:tcPr>
            <w:tcW w:w="9217" w:type="dxa"/>
            <w:gridSpan w:val="5"/>
            <w:tcBorders>
              <w:top w:val="nil"/>
              <w:bottom w:val="nil"/>
            </w:tcBorders>
            <w:vAlign w:val="bottom"/>
          </w:tcPr>
          <w:p w14:paraId="2101F499" w14:textId="77777777" w:rsidR="00F931E2" w:rsidRPr="00170D31" w:rsidRDefault="002D20CF" w:rsidP="005B507E">
            <w:pPr>
              <w:pStyle w:val="HeadingStrong"/>
              <w:rPr>
                <w:color w:val="000000"/>
              </w:rPr>
            </w:pPr>
            <w:r w:rsidRPr="00170D31">
              <w:rPr>
                <w:rStyle w:val="Other"/>
                <w:rFonts w:eastAsia="바탕"/>
                <w:color w:val="000000"/>
              </w:rPr>
              <w:t>Muskuloskeletala systemet och bindväv</w:t>
            </w:r>
          </w:p>
        </w:tc>
      </w:tr>
      <w:tr w:rsidR="00EA1418" w:rsidRPr="00170D31" w14:paraId="0831F623" w14:textId="77777777" w:rsidTr="00A87E31">
        <w:trPr>
          <w:cantSplit/>
        </w:trPr>
        <w:tc>
          <w:tcPr>
            <w:tcW w:w="2907" w:type="dxa"/>
            <w:tcBorders>
              <w:top w:val="nil"/>
              <w:bottom w:val="nil"/>
            </w:tcBorders>
            <w:vAlign w:val="bottom"/>
          </w:tcPr>
          <w:p w14:paraId="29DDB340" w14:textId="77777777" w:rsidR="00F931E2" w:rsidRPr="00170D31" w:rsidRDefault="002D20CF" w:rsidP="005B507E">
            <w:pPr>
              <w:pStyle w:val="NormalKeep"/>
              <w:keepNext w:val="0"/>
              <w:rPr>
                <w:color w:val="000000"/>
              </w:rPr>
            </w:pPr>
            <w:r w:rsidRPr="00170D31">
              <w:rPr>
                <w:rStyle w:val="Other"/>
                <w:rFonts w:eastAsia="바탕"/>
                <w:color w:val="000000"/>
              </w:rPr>
              <w:t>Artralgi</w:t>
            </w:r>
          </w:p>
        </w:tc>
        <w:tc>
          <w:tcPr>
            <w:tcW w:w="1985" w:type="dxa"/>
            <w:gridSpan w:val="2"/>
            <w:tcBorders>
              <w:top w:val="nil"/>
              <w:bottom w:val="nil"/>
            </w:tcBorders>
            <w:vAlign w:val="bottom"/>
          </w:tcPr>
          <w:p w14:paraId="39326A14" w14:textId="77777777" w:rsidR="00F931E2" w:rsidRPr="00170D31" w:rsidRDefault="002D20CF" w:rsidP="005B507E">
            <w:pPr>
              <w:pStyle w:val="NormalCentred"/>
              <w:rPr>
                <w:color w:val="000000"/>
              </w:rPr>
            </w:pPr>
            <w:r w:rsidRPr="00170D31">
              <w:rPr>
                <w:color w:val="000000"/>
              </w:rPr>
              <w:t>1 (0,4 %)</w:t>
            </w:r>
          </w:p>
        </w:tc>
        <w:tc>
          <w:tcPr>
            <w:tcW w:w="2022" w:type="dxa"/>
            <w:tcBorders>
              <w:top w:val="nil"/>
              <w:bottom w:val="nil"/>
            </w:tcBorders>
            <w:vAlign w:val="bottom"/>
          </w:tcPr>
          <w:p w14:paraId="5E1C5436" w14:textId="77777777" w:rsidR="00F931E2" w:rsidRPr="00170D31" w:rsidRDefault="002D20CF" w:rsidP="005B507E">
            <w:pPr>
              <w:pStyle w:val="NormalCentred"/>
              <w:rPr>
                <w:color w:val="000000"/>
              </w:rPr>
            </w:pPr>
            <w:r w:rsidRPr="00170D31">
              <w:rPr>
                <w:color w:val="000000"/>
              </w:rPr>
              <w:t>12 (2,9 %)</w:t>
            </w:r>
          </w:p>
        </w:tc>
        <w:tc>
          <w:tcPr>
            <w:tcW w:w="2303" w:type="dxa"/>
            <w:tcBorders>
              <w:top w:val="nil"/>
              <w:bottom w:val="nil"/>
            </w:tcBorders>
            <w:vAlign w:val="bottom"/>
          </w:tcPr>
          <w:p w14:paraId="7FD77860" w14:textId="77777777" w:rsidR="00F931E2" w:rsidRPr="00170D31" w:rsidRDefault="002D20CF" w:rsidP="005B507E">
            <w:pPr>
              <w:pStyle w:val="NormalCentred"/>
              <w:rPr>
                <w:color w:val="000000"/>
              </w:rPr>
            </w:pPr>
            <w:r w:rsidRPr="00170D31">
              <w:rPr>
                <w:color w:val="000000"/>
              </w:rPr>
              <w:t>Vanliga</w:t>
            </w:r>
          </w:p>
        </w:tc>
      </w:tr>
      <w:tr w:rsidR="00EA1418" w:rsidRPr="00170D31" w14:paraId="753806A9" w14:textId="77777777" w:rsidTr="00A87E31">
        <w:trPr>
          <w:cantSplit/>
        </w:trPr>
        <w:tc>
          <w:tcPr>
            <w:tcW w:w="9217" w:type="dxa"/>
            <w:gridSpan w:val="5"/>
            <w:tcBorders>
              <w:top w:val="nil"/>
              <w:bottom w:val="nil"/>
            </w:tcBorders>
            <w:vAlign w:val="bottom"/>
          </w:tcPr>
          <w:p w14:paraId="7FBC488B" w14:textId="77777777" w:rsidR="00F931E2" w:rsidRPr="00170D31" w:rsidRDefault="002D20CF" w:rsidP="005B507E">
            <w:pPr>
              <w:pStyle w:val="HeadingStrong"/>
              <w:rPr>
                <w:color w:val="000000"/>
              </w:rPr>
            </w:pPr>
            <w:r w:rsidRPr="00170D31">
              <w:rPr>
                <w:rStyle w:val="Other"/>
                <w:rFonts w:eastAsia="바탕"/>
                <w:color w:val="000000"/>
              </w:rPr>
              <w:t>Allmänna symtom och/eller symtom vid administreringsstället</w:t>
            </w:r>
          </w:p>
        </w:tc>
      </w:tr>
      <w:tr w:rsidR="00EA1418" w:rsidRPr="00170D31" w14:paraId="5694A9AA" w14:textId="77777777" w:rsidTr="00A87E31">
        <w:trPr>
          <w:cantSplit/>
        </w:trPr>
        <w:tc>
          <w:tcPr>
            <w:tcW w:w="2907" w:type="dxa"/>
            <w:tcBorders>
              <w:top w:val="nil"/>
              <w:bottom w:val="single" w:sz="12" w:space="0" w:color="auto"/>
            </w:tcBorders>
            <w:vAlign w:val="bottom"/>
          </w:tcPr>
          <w:p w14:paraId="01647F81" w14:textId="77777777" w:rsidR="006A40EA" w:rsidRPr="00170D31" w:rsidRDefault="002D20CF" w:rsidP="005B507E">
            <w:pPr>
              <w:pStyle w:val="NormalKeep"/>
              <w:keepNext w:val="0"/>
              <w:rPr>
                <w:color w:val="000000"/>
              </w:rPr>
            </w:pPr>
            <w:r w:rsidRPr="00170D31">
              <w:rPr>
                <w:color w:val="000000"/>
              </w:rPr>
              <w:t>Reaktion vid injektionsstället*</w:t>
            </w:r>
          </w:p>
        </w:tc>
        <w:tc>
          <w:tcPr>
            <w:tcW w:w="1985" w:type="dxa"/>
            <w:gridSpan w:val="2"/>
            <w:tcBorders>
              <w:top w:val="nil"/>
              <w:bottom w:val="single" w:sz="12" w:space="0" w:color="auto"/>
            </w:tcBorders>
            <w:vAlign w:val="bottom"/>
          </w:tcPr>
          <w:p w14:paraId="077C1FF4" w14:textId="77777777" w:rsidR="006A40EA" w:rsidRPr="00170D31" w:rsidRDefault="002D20CF" w:rsidP="005B507E">
            <w:pPr>
              <w:pStyle w:val="NormalCentred"/>
              <w:rPr>
                <w:color w:val="000000"/>
              </w:rPr>
            </w:pPr>
            <w:r w:rsidRPr="00170D31">
              <w:rPr>
                <w:color w:val="000000"/>
              </w:rPr>
              <w:t>2 (0,8 %)</w:t>
            </w:r>
          </w:p>
        </w:tc>
        <w:tc>
          <w:tcPr>
            <w:tcW w:w="2022" w:type="dxa"/>
            <w:tcBorders>
              <w:top w:val="nil"/>
              <w:bottom w:val="single" w:sz="12" w:space="0" w:color="auto"/>
            </w:tcBorders>
            <w:vAlign w:val="bottom"/>
          </w:tcPr>
          <w:p w14:paraId="3FE28DF0" w14:textId="77777777" w:rsidR="006A40EA" w:rsidRPr="00170D31" w:rsidRDefault="002D20CF" w:rsidP="005B507E">
            <w:pPr>
              <w:pStyle w:val="NormalCentred"/>
              <w:rPr>
                <w:color w:val="000000"/>
              </w:rPr>
            </w:pPr>
            <w:r w:rsidRPr="00170D31">
              <w:rPr>
                <w:color w:val="000000"/>
              </w:rPr>
              <w:t>11 (2,7 %)</w:t>
            </w:r>
          </w:p>
        </w:tc>
        <w:tc>
          <w:tcPr>
            <w:tcW w:w="2303" w:type="dxa"/>
            <w:tcBorders>
              <w:top w:val="nil"/>
              <w:bottom w:val="single" w:sz="12" w:space="0" w:color="auto"/>
            </w:tcBorders>
            <w:vAlign w:val="bottom"/>
          </w:tcPr>
          <w:p w14:paraId="716BFB4D" w14:textId="77777777" w:rsidR="006A40EA" w:rsidRPr="00170D31" w:rsidRDefault="002D20CF" w:rsidP="005B507E">
            <w:pPr>
              <w:pStyle w:val="NormalCentred"/>
              <w:rPr>
                <w:color w:val="000000"/>
              </w:rPr>
            </w:pPr>
            <w:r w:rsidRPr="00170D31">
              <w:rPr>
                <w:color w:val="000000"/>
              </w:rPr>
              <w:t>Vanliga</w:t>
            </w:r>
          </w:p>
        </w:tc>
      </w:tr>
      <w:tr w:rsidR="00EA1418" w:rsidRPr="00170D31" w14:paraId="3E527221" w14:textId="77777777" w:rsidTr="00A87E31">
        <w:trPr>
          <w:cantSplit/>
        </w:trPr>
        <w:tc>
          <w:tcPr>
            <w:tcW w:w="2907" w:type="dxa"/>
            <w:vMerge w:val="restart"/>
            <w:tcBorders>
              <w:top w:val="single" w:sz="12" w:space="0" w:color="auto"/>
            </w:tcBorders>
            <w:vAlign w:val="bottom"/>
          </w:tcPr>
          <w:p w14:paraId="203DBFCB" w14:textId="77777777" w:rsidR="00F931E2" w:rsidRPr="00170D31" w:rsidRDefault="002D20CF" w:rsidP="005B507E">
            <w:pPr>
              <w:pStyle w:val="HeadingStrong"/>
              <w:rPr>
                <w:color w:val="000000"/>
              </w:rPr>
            </w:pPr>
            <w:r w:rsidRPr="00170D31">
              <w:rPr>
                <w:rStyle w:val="Other"/>
                <w:rFonts w:eastAsia="바탕"/>
                <w:color w:val="000000"/>
              </w:rPr>
              <w:t>24 veckor</w:t>
            </w:r>
          </w:p>
        </w:tc>
        <w:tc>
          <w:tcPr>
            <w:tcW w:w="4007" w:type="dxa"/>
            <w:gridSpan w:val="3"/>
            <w:tcBorders>
              <w:top w:val="single" w:sz="12" w:space="0" w:color="auto"/>
            </w:tcBorders>
            <w:vAlign w:val="bottom"/>
          </w:tcPr>
          <w:p w14:paraId="7BF38AD6" w14:textId="77777777" w:rsidR="00F931E2" w:rsidRPr="00170D31" w:rsidRDefault="002D20CF" w:rsidP="005B507E">
            <w:pPr>
              <w:pStyle w:val="aa"/>
              <w:rPr>
                <w:color w:val="000000"/>
              </w:rPr>
            </w:pPr>
            <w:r w:rsidRPr="00170D31">
              <w:rPr>
                <w:color w:val="000000"/>
              </w:rPr>
              <w:t xml:space="preserve">Poolade data från omalizumabstudierna </w:t>
            </w:r>
            <w:r w:rsidRPr="00170D31">
              <w:rPr>
                <w:rStyle w:val="Other"/>
                <w:rFonts w:eastAsia="바탕"/>
                <w:color w:val="000000"/>
              </w:rPr>
              <w:t>1 och 3</w:t>
            </w:r>
          </w:p>
        </w:tc>
        <w:tc>
          <w:tcPr>
            <w:tcW w:w="2303" w:type="dxa"/>
            <w:tcBorders>
              <w:top w:val="single" w:sz="12" w:space="0" w:color="auto"/>
            </w:tcBorders>
          </w:tcPr>
          <w:p w14:paraId="49222782" w14:textId="77777777" w:rsidR="00F931E2" w:rsidRPr="00170D31" w:rsidRDefault="002D20CF" w:rsidP="005B507E">
            <w:pPr>
              <w:pStyle w:val="aa"/>
              <w:rPr>
                <w:color w:val="000000"/>
              </w:rPr>
            </w:pPr>
            <w:r w:rsidRPr="00170D31">
              <w:rPr>
                <w:rStyle w:val="Other"/>
                <w:rFonts w:eastAsia="바탕"/>
                <w:color w:val="000000"/>
              </w:rPr>
              <w:t>Frekvens</w:t>
            </w:r>
          </w:p>
        </w:tc>
      </w:tr>
      <w:tr w:rsidR="00EA1418" w:rsidRPr="00170D31" w14:paraId="5653ADFB" w14:textId="77777777" w:rsidTr="00A87E31">
        <w:trPr>
          <w:cantSplit/>
        </w:trPr>
        <w:tc>
          <w:tcPr>
            <w:tcW w:w="2907" w:type="dxa"/>
            <w:vMerge/>
            <w:tcBorders>
              <w:bottom w:val="single" w:sz="4" w:space="0" w:color="auto"/>
            </w:tcBorders>
          </w:tcPr>
          <w:p w14:paraId="7BF135E6" w14:textId="77777777" w:rsidR="00D760C0" w:rsidRPr="00170D31" w:rsidRDefault="00D760C0" w:rsidP="005B507E">
            <w:pPr>
              <w:keepNext/>
              <w:rPr>
                <w:color w:val="000000"/>
              </w:rPr>
            </w:pPr>
          </w:p>
        </w:tc>
        <w:tc>
          <w:tcPr>
            <w:tcW w:w="1709" w:type="dxa"/>
            <w:tcBorders>
              <w:bottom w:val="single" w:sz="4" w:space="0" w:color="auto"/>
            </w:tcBorders>
            <w:vAlign w:val="bottom"/>
          </w:tcPr>
          <w:p w14:paraId="6FADB78E" w14:textId="77777777" w:rsidR="00D760C0" w:rsidRPr="00170D31" w:rsidRDefault="002D20CF" w:rsidP="005B507E">
            <w:pPr>
              <w:pStyle w:val="NormalCentred"/>
              <w:keepNext/>
              <w:rPr>
                <w:color w:val="000000"/>
              </w:rPr>
            </w:pPr>
            <w:r w:rsidRPr="00170D31">
              <w:rPr>
                <w:rStyle w:val="Other"/>
                <w:rFonts w:eastAsia="바탕"/>
                <w:color w:val="000000"/>
              </w:rPr>
              <w:t xml:space="preserve">placebo, </w:t>
            </w:r>
            <w:r w:rsidRPr="00170D31">
              <w:rPr>
                <w:color w:val="000000"/>
              </w:rPr>
              <w:t>N = 163</w:t>
            </w:r>
          </w:p>
        </w:tc>
        <w:tc>
          <w:tcPr>
            <w:tcW w:w="2298" w:type="dxa"/>
            <w:gridSpan w:val="2"/>
            <w:tcBorders>
              <w:bottom w:val="single" w:sz="4" w:space="0" w:color="auto"/>
            </w:tcBorders>
            <w:vAlign w:val="bottom"/>
          </w:tcPr>
          <w:p w14:paraId="7667BE4A" w14:textId="77777777" w:rsidR="00D760C0" w:rsidRPr="00170D31" w:rsidRDefault="002D20CF" w:rsidP="005B507E">
            <w:pPr>
              <w:pStyle w:val="NormalCentred"/>
              <w:keepNext/>
              <w:rPr>
                <w:color w:val="000000"/>
              </w:rPr>
            </w:pPr>
            <w:r w:rsidRPr="00170D31">
              <w:rPr>
                <w:color w:val="000000"/>
              </w:rPr>
              <w:t>300 mg N = 333</w:t>
            </w:r>
          </w:p>
        </w:tc>
        <w:tc>
          <w:tcPr>
            <w:tcW w:w="2303" w:type="dxa"/>
            <w:tcBorders>
              <w:bottom w:val="single" w:sz="4" w:space="0" w:color="auto"/>
            </w:tcBorders>
            <w:vAlign w:val="bottom"/>
          </w:tcPr>
          <w:p w14:paraId="04FC18E5" w14:textId="77777777" w:rsidR="00D760C0" w:rsidRPr="00170D31" w:rsidRDefault="00D760C0" w:rsidP="005B507E">
            <w:pPr>
              <w:pStyle w:val="NormalCentred"/>
              <w:keepNext/>
              <w:rPr>
                <w:color w:val="000000"/>
              </w:rPr>
            </w:pPr>
          </w:p>
        </w:tc>
      </w:tr>
      <w:tr w:rsidR="00EA1418" w:rsidRPr="00170D31" w14:paraId="1C89DB91" w14:textId="77777777" w:rsidTr="00A87E31">
        <w:trPr>
          <w:cantSplit/>
        </w:trPr>
        <w:tc>
          <w:tcPr>
            <w:tcW w:w="9217" w:type="dxa"/>
            <w:gridSpan w:val="5"/>
            <w:tcBorders>
              <w:bottom w:val="nil"/>
            </w:tcBorders>
            <w:vAlign w:val="bottom"/>
          </w:tcPr>
          <w:p w14:paraId="63465724" w14:textId="77777777" w:rsidR="00F931E2" w:rsidRPr="00170D31" w:rsidRDefault="002D20CF" w:rsidP="005B507E">
            <w:pPr>
              <w:pStyle w:val="HeadingStrong"/>
              <w:rPr>
                <w:color w:val="000000"/>
              </w:rPr>
            </w:pPr>
            <w:r w:rsidRPr="00170D31">
              <w:rPr>
                <w:rStyle w:val="Other"/>
                <w:rFonts w:eastAsia="바탕"/>
                <w:color w:val="000000"/>
              </w:rPr>
              <w:t>Infektioner och infestationer</w:t>
            </w:r>
          </w:p>
        </w:tc>
      </w:tr>
      <w:tr w:rsidR="00EA1418" w:rsidRPr="00170D31" w14:paraId="74CD7165" w14:textId="77777777" w:rsidTr="00A87E31">
        <w:trPr>
          <w:cantSplit/>
        </w:trPr>
        <w:tc>
          <w:tcPr>
            <w:tcW w:w="2907" w:type="dxa"/>
            <w:tcBorders>
              <w:top w:val="nil"/>
            </w:tcBorders>
            <w:vAlign w:val="bottom"/>
          </w:tcPr>
          <w:p w14:paraId="6FB91B32" w14:textId="77777777" w:rsidR="006A40EA" w:rsidRPr="00170D31" w:rsidRDefault="002D20CF" w:rsidP="005B507E">
            <w:pPr>
              <w:pStyle w:val="NormalKeep"/>
              <w:rPr>
                <w:color w:val="000000"/>
              </w:rPr>
            </w:pPr>
            <w:r w:rsidRPr="00170D31">
              <w:rPr>
                <w:color w:val="000000"/>
              </w:rPr>
              <w:t>Övre luftvägsinfektion</w:t>
            </w:r>
          </w:p>
        </w:tc>
        <w:tc>
          <w:tcPr>
            <w:tcW w:w="1709" w:type="dxa"/>
            <w:tcBorders>
              <w:top w:val="nil"/>
            </w:tcBorders>
            <w:vAlign w:val="bottom"/>
          </w:tcPr>
          <w:p w14:paraId="2B553EFB" w14:textId="77777777" w:rsidR="006A40EA" w:rsidRPr="00170D31" w:rsidRDefault="002D20CF" w:rsidP="005B507E">
            <w:pPr>
              <w:pStyle w:val="NormalCentred"/>
              <w:rPr>
                <w:color w:val="000000"/>
              </w:rPr>
            </w:pPr>
            <w:r w:rsidRPr="00170D31">
              <w:rPr>
                <w:color w:val="000000"/>
              </w:rPr>
              <w:t>5 (3,1 %)</w:t>
            </w:r>
          </w:p>
        </w:tc>
        <w:tc>
          <w:tcPr>
            <w:tcW w:w="2298" w:type="dxa"/>
            <w:gridSpan w:val="2"/>
            <w:tcBorders>
              <w:top w:val="nil"/>
            </w:tcBorders>
            <w:vAlign w:val="bottom"/>
          </w:tcPr>
          <w:p w14:paraId="005DF9BB" w14:textId="77777777" w:rsidR="006A40EA" w:rsidRPr="00170D31" w:rsidRDefault="002D20CF" w:rsidP="005B507E">
            <w:pPr>
              <w:pStyle w:val="NormalCentred"/>
              <w:rPr>
                <w:color w:val="000000"/>
              </w:rPr>
            </w:pPr>
            <w:r w:rsidRPr="00170D31">
              <w:rPr>
                <w:color w:val="000000"/>
              </w:rPr>
              <w:t>19 (5,7 %)</w:t>
            </w:r>
          </w:p>
        </w:tc>
        <w:tc>
          <w:tcPr>
            <w:tcW w:w="2303" w:type="dxa"/>
            <w:tcBorders>
              <w:top w:val="nil"/>
            </w:tcBorders>
            <w:vAlign w:val="bottom"/>
          </w:tcPr>
          <w:p w14:paraId="3042268B" w14:textId="77777777" w:rsidR="006A40EA" w:rsidRPr="00170D31" w:rsidRDefault="002D20CF" w:rsidP="005B507E">
            <w:pPr>
              <w:pStyle w:val="NormalCentred"/>
              <w:rPr>
                <w:color w:val="000000"/>
              </w:rPr>
            </w:pPr>
            <w:r w:rsidRPr="00170D31">
              <w:rPr>
                <w:color w:val="000000"/>
              </w:rPr>
              <w:t>Vanliga</w:t>
            </w:r>
          </w:p>
        </w:tc>
      </w:tr>
    </w:tbl>
    <w:p w14:paraId="0884222F" w14:textId="77777777" w:rsidR="00F931E2" w:rsidRPr="00170D31" w:rsidRDefault="002D20CF" w:rsidP="005B507E">
      <w:pPr>
        <w:pStyle w:val="Tablecaption0"/>
        <w:ind w:left="24"/>
        <w:rPr>
          <w:color w:val="000000"/>
        </w:rPr>
      </w:pPr>
      <w:r w:rsidRPr="00170D31">
        <w:rPr>
          <w:rStyle w:val="Tablecaption"/>
          <w:rFonts w:eastAsia="바탕"/>
          <w:color w:val="000000"/>
        </w:rPr>
        <w:t>* Trots att det inte är en 2 %-ig skillnad mot placebo bedömdes reaktion vid injektionsstället i samtliga fall vara kausalt relaterade till studiebehandlingen.</w:t>
      </w:r>
    </w:p>
    <w:p w14:paraId="50202D87" w14:textId="77777777" w:rsidR="007B0CDF" w:rsidRPr="00170D31" w:rsidRDefault="007B0CDF" w:rsidP="005B507E">
      <w:pPr>
        <w:rPr>
          <w:color w:val="000000"/>
        </w:rPr>
      </w:pPr>
    </w:p>
    <w:p w14:paraId="7D7F86AE" w14:textId="77777777" w:rsidR="00F931E2" w:rsidRPr="00170D31" w:rsidRDefault="002D20CF" w:rsidP="005B507E">
      <w:pPr>
        <w:pStyle w:val="af0"/>
        <w:spacing w:after="0"/>
        <w:rPr>
          <w:color w:val="000000"/>
        </w:rPr>
      </w:pPr>
      <w:r w:rsidRPr="00170D31">
        <w:rPr>
          <w:rStyle w:val="Char3"/>
          <w:color w:val="000000"/>
        </w:rPr>
        <w:t>I en 48 veckor lång studie fick 81 patienter med kronisk spontan urtikaria 300 mg omalizumab var fjärde vecka (se avsnitt 5.1). Säkerhetsprofilen vid långtidsanvändning liknade den säkerhetsprofil som observerades i en 24-veckors studie på kronisk spontan urtikaria.</w:t>
      </w:r>
    </w:p>
    <w:p w14:paraId="205EBDF8" w14:textId="77777777" w:rsidR="008A7AC6" w:rsidRPr="00170D31" w:rsidRDefault="008A7AC6" w:rsidP="005B507E">
      <w:pPr>
        <w:rPr>
          <w:color w:val="000000"/>
        </w:rPr>
      </w:pPr>
    </w:p>
    <w:p w14:paraId="6DAA9733" w14:textId="77777777" w:rsidR="00F931E2" w:rsidRPr="00170D31" w:rsidRDefault="002D20CF" w:rsidP="005B507E">
      <w:pPr>
        <w:pStyle w:val="af0"/>
        <w:keepNext/>
        <w:spacing w:after="0"/>
        <w:rPr>
          <w:color w:val="000000"/>
        </w:rPr>
      </w:pPr>
      <w:r w:rsidRPr="00170D31">
        <w:rPr>
          <w:rStyle w:val="Char3"/>
          <w:color w:val="000000"/>
          <w:u w:val="single"/>
        </w:rPr>
        <w:t>Beskrivning av utvalda biverkningar</w:t>
      </w:r>
    </w:p>
    <w:p w14:paraId="44778400" w14:textId="77777777" w:rsidR="007B0CDF" w:rsidRPr="00170D31" w:rsidRDefault="007B0CDF" w:rsidP="005B507E">
      <w:pPr>
        <w:keepNext/>
        <w:rPr>
          <w:color w:val="000000"/>
        </w:rPr>
      </w:pPr>
    </w:p>
    <w:p w14:paraId="380FD33C" w14:textId="77777777" w:rsidR="00F931E2" w:rsidRPr="00170D31" w:rsidRDefault="002D20CF" w:rsidP="005B507E">
      <w:pPr>
        <w:pStyle w:val="af0"/>
        <w:keepNext/>
        <w:spacing w:after="0"/>
        <w:rPr>
          <w:color w:val="000000"/>
          <w:u w:val="single"/>
        </w:rPr>
      </w:pPr>
      <w:r w:rsidRPr="00170D31">
        <w:rPr>
          <w:rStyle w:val="Char3"/>
          <w:i/>
          <w:color w:val="000000"/>
          <w:u w:val="single"/>
        </w:rPr>
        <w:t>Immunsystemet</w:t>
      </w:r>
    </w:p>
    <w:p w14:paraId="52277977" w14:textId="77777777" w:rsidR="00F931E2" w:rsidRPr="00170D31" w:rsidRDefault="002D20CF" w:rsidP="005B507E">
      <w:pPr>
        <w:pStyle w:val="af0"/>
        <w:spacing w:after="0"/>
        <w:rPr>
          <w:color w:val="000000"/>
        </w:rPr>
      </w:pPr>
      <w:r w:rsidRPr="00170D31">
        <w:rPr>
          <w:rStyle w:val="Char3"/>
          <w:color w:val="000000"/>
        </w:rPr>
        <w:t>För ytterligare information, se avsnitt 4.4.</w:t>
      </w:r>
    </w:p>
    <w:p w14:paraId="4F6BADCF" w14:textId="77777777" w:rsidR="007B0CDF" w:rsidRPr="00170D31" w:rsidRDefault="007B0CDF" w:rsidP="005B507E">
      <w:pPr>
        <w:rPr>
          <w:color w:val="000000"/>
        </w:rPr>
      </w:pPr>
    </w:p>
    <w:p w14:paraId="70F7C765" w14:textId="77777777" w:rsidR="00F931E2" w:rsidRPr="00170D31" w:rsidRDefault="002D20CF" w:rsidP="005B507E">
      <w:pPr>
        <w:pStyle w:val="af0"/>
        <w:keepNext/>
        <w:spacing w:after="0"/>
        <w:rPr>
          <w:color w:val="000000"/>
          <w:u w:val="single"/>
        </w:rPr>
      </w:pPr>
      <w:r w:rsidRPr="00170D31">
        <w:rPr>
          <w:rStyle w:val="Char3"/>
          <w:i/>
          <w:color w:val="000000"/>
          <w:u w:val="single"/>
        </w:rPr>
        <w:t>Anafylaxi</w:t>
      </w:r>
    </w:p>
    <w:p w14:paraId="6CA96ECA" w14:textId="77777777" w:rsidR="00F931E2" w:rsidRPr="00170D31" w:rsidRDefault="002D20CF" w:rsidP="005B507E">
      <w:pPr>
        <w:pStyle w:val="af0"/>
        <w:spacing w:after="0"/>
        <w:rPr>
          <w:color w:val="000000"/>
        </w:rPr>
      </w:pPr>
      <w:r w:rsidRPr="00170D31">
        <w:rPr>
          <w:rStyle w:val="Char3"/>
          <w:color w:val="000000"/>
        </w:rPr>
        <w:t>Anafylaktiska reaktioner var sällsynta i kliniska studier. Vid en kumulativ sökning i säkerhetsdatabasen fanns emellertid totalt 898 fall av anafylaxi rapporterade efter läkemedlets godkännande för försäljning. Baserat på en beräknad exponering om 566 923 patientår motsvarar detta en rapporteringsfrekvens på cirka 0,20 %.</w:t>
      </w:r>
    </w:p>
    <w:p w14:paraId="3B0C3A63" w14:textId="77777777" w:rsidR="007B0CDF" w:rsidRPr="00170D31" w:rsidRDefault="007B0CDF" w:rsidP="005B507E">
      <w:pPr>
        <w:rPr>
          <w:color w:val="000000"/>
        </w:rPr>
      </w:pPr>
    </w:p>
    <w:p w14:paraId="5F28BD4E" w14:textId="77777777" w:rsidR="00F931E2" w:rsidRPr="00170D31" w:rsidRDefault="002D20CF" w:rsidP="005B507E">
      <w:pPr>
        <w:pStyle w:val="af0"/>
        <w:keepNext/>
        <w:spacing w:after="0"/>
        <w:rPr>
          <w:color w:val="000000"/>
          <w:u w:val="single"/>
        </w:rPr>
      </w:pPr>
      <w:r w:rsidRPr="00170D31">
        <w:rPr>
          <w:rStyle w:val="Char3"/>
          <w:i/>
          <w:color w:val="000000"/>
          <w:u w:val="single"/>
        </w:rPr>
        <w:lastRenderedPageBreak/>
        <w:t>Arteriella tromboemboliska händelser</w:t>
      </w:r>
    </w:p>
    <w:p w14:paraId="38F35545" w14:textId="77777777" w:rsidR="00F931E2" w:rsidRPr="00170D31" w:rsidRDefault="002D20CF" w:rsidP="005B507E">
      <w:pPr>
        <w:pStyle w:val="af0"/>
        <w:spacing w:after="0"/>
        <w:rPr>
          <w:color w:val="000000"/>
        </w:rPr>
      </w:pPr>
      <w:r w:rsidRPr="00170D31">
        <w:rPr>
          <w:rStyle w:val="Char3"/>
          <w:color w:val="000000"/>
        </w:rPr>
        <w:t>I kontrollerade kliniska studier och vid en interimanalys av en observationsstudie sågs en numerisk obalans av antalet ATE. Definitionen på det sammansatta effektmåttet av ATE innefattade stroke, transitorisk ischemisk attack, hjärtinfarkt, instabil angina och kardiovaskulär död (inklusive dödsfall av okänd anledning). I den slutliga analysen av observationsstudien var andelen ATE per 1 000 patientår 7,52 (115/15 286 patientår) för omalizumab-behandlade patienter och 5,12 (51/9 963 patientår) för patienter i kontrollgruppen. I en multivariantanalys som tog hänsyn till kardiovaskulära riskfaktorer vid baseline, var hazardkvoten 1,32 (95 % konfidensintervall 0,91-1,91). I en separat poolad analys av kliniska prövningar, vilken inkluderar alla randomiserade dubbelblinda, placebo-kontrollerade kliniska studier som varat i 8 veckor eller mer, var andelen ATE per 1 000 patientår 2,69 (5/1 856 patientår) för omalizumab-behandlade patienter och 2,38 (4/1 680 patientår) för placebobehandlade patienter (frekvenskvot 1,13; 95 % konfidensintervall 0,24-5,71).</w:t>
      </w:r>
    </w:p>
    <w:p w14:paraId="6A1AFC2D" w14:textId="77777777" w:rsidR="007B0CDF" w:rsidRPr="00170D31" w:rsidRDefault="007B0CDF" w:rsidP="005B507E">
      <w:pPr>
        <w:rPr>
          <w:color w:val="000000"/>
        </w:rPr>
      </w:pPr>
    </w:p>
    <w:p w14:paraId="28492876" w14:textId="77777777" w:rsidR="00F931E2" w:rsidRPr="00170D31" w:rsidRDefault="002D20CF" w:rsidP="005B507E">
      <w:pPr>
        <w:pStyle w:val="af0"/>
        <w:keepNext/>
        <w:spacing w:after="0"/>
        <w:rPr>
          <w:color w:val="000000"/>
          <w:u w:val="single"/>
        </w:rPr>
      </w:pPr>
      <w:r w:rsidRPr="00170D31">
        <w:rPr>
          <w:rStyle w:val="Char3"/>
          <w:i/>
          <w:color w:val="000000"/>
          <w:u w:val="single"/>
        </w:rPr>
        <w:t>Trombocyter</w:t>
      </w:r>
    </w:p>
    <w:p w14:paraId="19A1EFBE" w14:textId="77777777" w:rsidR="00F931E2" w:rsidRPr="00170D31" w:rsidRDefault="002D20CF" w:rsidP="005B507E">
      <w:pPr>
        <w:pStyle w:val="af0"/>
        <w:spacing w:after="0"/>
        <w:rPr>
          <w:color w:val="000000"/>
        </w:rPr>
      </w:pPr>
      <w:r w:rsidRPr="00170D31">
        <w:rPr>
          <w:rStyle w:val="Char3"/>
          <w:color w:val="000000"/>
        </w:rPr>
        <w:t>I kliniska studier var det få patienter som hade trombocytvärden under den nedre gränsen av normalvärdet. Enstaka fall av idiopatisk trombocytopeni, inklusive allvarliga fall, har rapporterats efter godkännande för försäljning.</w:t>
      </w:r>
    </w:p>
    <w:p w14:paraId="7476FA54" w14:textId="77777777" w:rsidR="007B0CDF" w:rsidRPr="00170D31" w:rsidRDefault="007B0CDF" w:rsidP="005B507E">
      <w:pPr>
        <w:rPr>
          <w:color w:val="000000"/>
        </w:rPr>
      </w:pPr>
    </w:p>
    <w:p w14:paraId="136E4C19" w14:textId="77777777" w:rsidR="00F931E2" w:rsidRPr="00170D31" w:rsidRDefault="002D20CF" w:rsidP="005B507E">
      <w:pPr>
        <w:pStyle w:val="af0"/>
        <w:keepNext/>
        <w:spacing w:after="0"/>
        <w:rPr>
          <w:color w:val="000000"/>
          <w:u w:val="single"/>
        </w:rPr>
      </w:pPr>
      <w:r w:rsidRPr="00170D31">
        <w:rPr>
          <w:rStyle w:val="Char3"/>
          <w:i/>
          <w:color w:val="000000"/>
          <w:u w:val="single"/>
        </w:rPr>
        <w:t>Parasitinfektioner</w:t>
      </w:r>
    </w:p>
    <w:p w14:paraId="096A1DFF" w14:textId="77777777" w:rsidR="00F931E2" w:rsidRPr="00170D31" w:rsidRDefault="002D20CF" w:rsidP="005B507E">
      <w:pPr>
        <w:pStyle w:val="af0"/>
        <w:spacing w:after="0"/>
        <w:rPr>
          <w:color w:val="000000"/>
        </w:rPr>
      </w:pPr>
      <w:r w:rsidRPr="00170D31">
        <w:rPr>
          <w:rStyle w:val="Char3"/>
          <w:color w:val="000000"/>
        </w:rPr>
        <w:t>Hos allergiska patienter med kronisk hög risk för helmintinfektion visades i en placebokontrollerad studie en lätt numerär ökning av antalet infektioner med omalizumab, som inte var statistiskt signifikant. Förloppet, svårighetsgraden och reaktionen på infektionsbehandlingen var oförändrade (se avsnitt 4.4).</w:t>
      </w:r>
    </w:p>
    <w:p w14:paraId="470D7AFB" w14:textId="77777777" w:rsidR="007B0CDF" w:rsidRPr="00170D31" w:rsidRDefault="007B0CDF" w:rsidP="005B507E">
      <w:pPr>
        <w:rPr>
          <w:color w:val="000000"/>
        </w:rPr>
      </w:pPr>
    </w:p>
    <w:p w14:paraId="6B33C3A0" w14:textId="77777777" w:rsidR="00F931E2" w:rsidRPr="00170D31" w:rsidRDefault="002D20CF" w:rsidP="005B507E">
      <w:pPr>
        <w:pStyle w:val="af0"/>
        <w:keepNext/>
        <w:spacing w:after="0"/>
        <w:rPr>
          <w:color w:val="000000"/>
          <w:u w:val="single"/>
        </w:rPr>
      </w:pPr>
      <w:r w:rsidRPr="00170D31">
        <w:rPr>
          <w:rStyle w:val="Char3"/>
          <w:i/>
          <w:color w:val="000000"/>
          <w:u w:val="single"/>
        </w:rPr>
        <w:t>Systemisk lupus erythematosus</w:t>
      </w:r>
    </w:p>
    <w:p w14:paraId="3BE4C62A" w14:textId="77777777" w:rsidR="00F931E2" w:rsidRPr="00170D31" w:rsidRDefault="002D20CF" w:rsidP="005B507E">
      <w:pPr>
        <w:pStyle w:val="af0"/>
        <w:spacing w:after="0"/>
        <w:rPr>
          <w:color w:val="000000"/>
        </w:rPr>
      </w:pPr>
      <w:r w:rsidRPr="00170D31">
        <w:rPr>
          <w:rStyle w:val="Char3"/>
          <w:color w:val="000000"/>
        </w:rPr>
        <w:t>Fall av systemisk lupus erythematosus (SLE) har rapporterats i kliniska prövningar och efter försäljningsgodkännande hos patienter med måttlig till svår astma och kronisk spontan urtikaria. Patogenesen av SLE är inte känd.</w:t>
      </w:r>
    </w:p>
    <w:p w14:paraId="5293089B" w14:textId="77777777" w:rsidR="007B0CDF" w:rsidRPr="00170D31" w:rsidRDefault="007B0CDF" w:rsidP="005B507E">
      <w:pPr>
        <w:rPr>
          <w:color w:val="000000"/>
        </w:rPr>
      </w:pPr>
    </w:p>
    <w:p w14:paraId="6DBE09DB" w14:textId="77777777" w:rsidR="00F931E2" w:rsidRPr="00170D31" w:rsidRDefault="002D20CF" w:rsidP="005B507E">
      <w:pPr>
        <w:pStyle w:val="af0"/>
        <w:keepNext/>
        <w:spacing w:after="0"/>
        <w:rPr>
          <w:rStyle w:val="Char3"/>
          <w:color w:val="000000"/>
          <w:u w:val="single"/>
        </w:rPr>
      </w:pPr>
      <w:r w:rsidRPr="00170D31">
        <w:rPr>
          <w:rStyle w:val="Char3"/>
          <w:color w:val="000000"/>
          <w:u w:val="single"/>
        </w:rPr>
        <w:t>Rapportering av misstänkta biverkningar</w:t>
      </w:r>
    </w:p>
    <w:p w14:paraId="2E8D17D0" w14:textId="77777777" w:rsidR="00F931E2" w:rsidRPr="00170D31" w:rsidRDefault="00F931E2" w:rsidP="005B507E">
      <w:pPr>
        <w:pStyle w:val="af0"/>
        <w:keepNext/>
        <w:spacing w:after="0"/>
        <w:rPr>
          <w:color w:val="000000"/>
        </w:rPr>
      </w:pPr>
    </w:p>
    <w:p w14:paraId="75D746C6" w14:textId="77777777" w:rsidR="00F931E2" w:rsidRPr="00170D31" w:rsidRDefault="002D20CF" w:rsidP="005B507E">
      <w:pPr>
        <w:pStyle w:val="af0"/>
        <w:spacing w:after="0"/>
        <w:rPr>
          <w:color w:val="000000"/>
        </w:rPr>
      </w:pPr>
      <w:r w:rsidRPr="00170D31">
        <w:rPr>
          <w:rStyle w:val="Char3"/>
          <w:color w:val="000000"/>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170D31">
        <w:rPr>
          <w:rStyle w:val="Char3"/>
          <w:color w:val="000000"/>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170D31">
        <w:rPr>
          <w:rStyle w:val="ab"/>
          <w:highlight w:val="lightGray"/>
        </w:rPr>
        <w:t>bilaga V</w:t>
      </w:r>
      <w:r>
        <w:fldChar w:fldCharType="end"/>
      </w:r>
      <w:r w:rsidRPr="00170D31">
        <w:rPr>
          <w:rStyle w:val="Char3"/>
          <w:color w:val="000000"/>
        </w:rPr>
        <w:t>.</w:t>
      </w:r>
    </w:p>
    <w:p w14:paraId="5EC30D51" w14:textId="77777777" w:rsidR="007B0CDF" w:rsidRPr="00170D31" w:rsidRDefault="007B0CDF" w:rsidP="005B507E">
      <w:pPr>
        <w:rPr>
          <w:color w:val="000000"/>
        </w:rPr>
      </w:pPr>
    </w:p>
    <w:p w14:paraId="7BE2D223" w14:textId="77777777" w:rsidR="00612AC6" w:rsidRPr="00170D31" w:rsidRDefault="002D20CF" w:rsidP="005B507E">
      <w:pPr>
        <w:pStyle w:val="21"/>
        <w:rPr>
          <w:color w:val="000000"/>
        </w:rPr>
      </w:pPr>
      <w:r w:rsidRPr="00170D31">
        <w:rPr>
          <w:color w:val="000000"/>
        </w:rPr>
        <w:t>4.9</w:t>
      </w:r>
      <w:r w:rsidRPr="00170D31">
        <w:rPr>
          <w:color w:val="000000"/>
        </w:rPr>
        <w:tab/>
        <w:t>Överdosering</w:t>
      </w:r>
    </w:p>
    <w:p w14:paraId="47A47044" w14:textId="77777777" w:rsidR="007B0CDF" w:rsidRPr="00170D31" w:rsidRDefault="007B0CDF" w:rsidP="005B507E">
      <w:pPr>
        <w:pStyle w:val="NormalKeep"/>
        <w:rPr>
          <w:color w:val="000000"/>
        </w:rPr>
      </w:pPr>
    </w:p>
    <w:p w14:paraId="0A73BBBF" w14:textId="77777777" w:rsidR="00F931E2" w:rsidRPr="00170D31" w:rsidRDefault="002D20CF" w:rsidP="005B507E">
      <w:pPr>
        <w:pStyle w:val="af0"/>
        <w:spacing w:after="0"/>
        <w:jc w:val="both"/>
        <w:rPr>
          <w:rStyle w:val="Char3"/>
          <w:color w:val="000000"/>
        </w:rPr>
      </w:pPr>
      <w:r w:rsidRPr="00170D31">
        <w:rPr>
          <w:rStyle w:val="Char3"/>
          <w:color w:val="000000"/>
        </w:rPr>
        <w:t>Högsta tolererbara dos av Omlyclo har inte fastställts. Enstaka intravenösa doser på upp till 4 000 mg har givits till patienter utan tecken på dosbegränsande toxicitet. Den högsta kumulativa dosen som givits till patient var 44 000 mg under en 20-veckorsperiod, och den dosen ledde inte till några akuta biverkningar.</w:t>
      </w:r>
    </w:p>
    <w:p w14:paraId="14F6361A" w14:textId="77777777" w:rsidR="00F931E2" w:rsidRPr="00170D31" w:rsidRDefault="00F931E2" w:rsidP="005B507E">
      <w:pPr>
        <w:pStyle w:val="af0"/>
        <w:spacing w:after="0"/>
        <w:jc w:val="both"/>
        <w:rPr>
          <w:color w:val="000000"/>
        </w:rPr>
      </w:pPr>
    </w:p>
    <w:p w14:paraId="44864143" w14:textId="77777777" w:rsidR="00F931E2" w:rsidRPr="00170D31" w:rsidRDefault="002D20CF" w:rsidP="005B507E">
      <w:pPr>
        <w:pStyle w:val="af0"/>
        <w:spacing w:after="0"/>
        <w:rPr>
          <w:color w:val="000000"/>
        </w:rPr>
      </w:pPr>
      <w:r w:rsidRPr="00170D31">
        <w:rPr>
          <w:rStyle w:val="Char3"/>
          <w:color w:val="000000"/>
        </w:rPr>
        <w:t>Vid misstänkt överdos ska patienten övervakas avseende avvikande tecken och symtom och relevant medicinsk behandling sättas in.</w:t>
      </w:r>
    </w:p>
    <w:p w14:paraId="6D827B8F" w14:textId="77777777" w:rsidR="008A7AC6" w:rsidRPr="00170D31" w:rsidRDefault="008A7AC6" w:rsidP="005B507E">
      <w:pPr>
        <w:rPr>
          <w:color w:val="000000"/>
        </w:rPr>
      </w:pPr>
    </w:p>
    <w:p w14:paraId="41CAFD15" w14:textId="77777777" w:rsidR="00D760C0" w:rsidRPr="00170D31" w:rsidRDefault="00D760C0" w:rsidP="005B507E">
      <w:pPr>
        <w:rPr>
          <w:color w:val="000000"/>
        </w:rPr>
      </w:pPr>
    </w:p>
    <w:p w14:paraId="235BEA45" w14:textId="77777777" w:rsidR="00612AC6" w:rsidRPr="00170D31" w:rsidRDefault="002D20CF" w:rsidP="005B507E">
      <w:pPr>
        <w:pStyle w:val="1"/>
        <w:rPr>
          <w:color w:val="000000"/>
        </w:rPr>
      </w:pPr>
      <w:r w:rsidRPr="00170D31">
        <w:rPr>
          <w:color w:val="000000"/>
        </w:rPr>
        <w:t>5.</w:t>
      </w:r>
      <w:r w:rsidRPr="00170D31">
        <w:rPr>
          <w:color w:val="000000"/>
        </w:rPr>
        <w:tab/>
        <w:t>FARMAKOLOGISKA EGENSKAPER</w:t>
      </w:r>
    </w:p>
    <w:p w14:paraId="1837122A" w14:textId="77777777" w:rsidR="007B0CDF" w:rsidRPr="00170D31" w:rsidRDefault="007B0CDF" w:rsidP="005B507E">
      <w:pPr>
        <w:pStyle w:val="NormalKeep"/>
        <w:rPr>
          <w:color w:val="000000"/>
        </w:rPr>
      </w:pPr>
    </w:p>
    <w:p w14:paraId="13C09879" w14:textId="77777777" w:rsidR="00612AC6" w:rsidRPr="00170D31" w:rsidRDefault="002D20CF" w:rsidP="005B507E">
      <w:pPr>
        <w:pStyle w:val="21"/>
        <w:rPr>
          <w:color w:val="000000"/>
        </w:rPr>
      </w:pPr>
      <w:r w:rsidRPr="00170D31">
        <w:rPr>
          <w:color w:val="000000"/>
        </w:rPr>
        <w:t>5.1</w:t>
      </w:r>
      <w:r w:rsidRPr="00170D31">
        <w:rPr>
          <w:color w:val="000000"/>
        </w:rPr>
        <w:tab/>
        <w:t>Farmakodynamiska egenskaper</w:t>
      </w:r>
    </w:p>
    <w:p w14:paraId="5EA60ACF" w14:textId="77777777" w:rsidR="007B0CDF" w:rsidRPr="00170D31" w:rsidRDefault="007B0CDF" w:rsidP="005B507E">
      <w:pPr>
        <w:pStyle w:val="NormalKeep"/>
        <w:rPr>
          <w:color w:val="000000"/>
        </w:rPr>
      </w:pPr>
    </w:p>
    <w:p w14:paraId="22F99186" w14:textId="77777777" w:rsidR="00F931E2" w:rsidRPr="00170D31" w:rsidRDefault="002D20CF" w:rsidP="005B507E">
      <w:pPr>
        <w:pStyle w:val="af0"/>
        <w:spacing w:after="0"/>
        <w:rPr>
          <w:rStyle w:val="Char3"/>
          <w:color w:val="000000"/>
        </w:rPr>
      </w:pPr>
      <w:r w:rsidRPr="00170D31">
        <w:rPr>
          <w:rStyle w:val="Char3"/>
          <w:color w:val="000000"/>
        </w:rPr>
        <w:t>Farmakoterapeutisk grupp: Medel vid obstruktiva lungsjukdomar, övriga systemiska medel för obstruktiva lungsjukdomar, ATC-kod: R03DX05</w:t>
      </w:r>
    </w:p>
    <w:p w14:paraId="5B5091DA" w14:textId="77777777" w:rsidR="00AC78D1" w:rsidRPr="00170D31" w:rsidRDefault="00AC78D1" w:rsidP="005B507E">
      <w:pPr>
        <w:pStyle w:val="af0"/>
        <w:spacing w:after="0"/>
        <w:rPr>
          <w:rStyle w:val="Char3"/>
          <w:color w:val="000000"/>
        </w:rPr>
      </w:pPr>
    </w:p>
    <w:p w14:paraId="3CF83FAC" w14:textId="77777777" w:rsidR="00AC78D1" w:rsidRPr="00170D31" w:rsidRDefault="002D20CF" w:rsidP="005B507E">
      <w:pPr>
        <w:pStyle w:val="af0"/>
        <w:spacing w:after="0"/>
        <w:rPr>
          <w:rStyle w:val="Char3"/>
        </w:rPr>
      </w:pPr>
      <w:r w:rsidRPr="00170D31">
        <w:rPr>
          <w:rStyle w:val="Char3"/>
          <w:color w:val="000000"/>
        </w:rPr>
        <w:t xml:space="preserve">Omlyclo tillhör gruppen ”biosimilars”. Ytterligare information om detta läkemedel finns på Europeiska läkemedelsmyndighetens webbplats </w:t>
      </w:r>
      <w:r w:rsidRPr="00170D31">
        <w:rPr>
          <w:rStyle w:val="Char3"/>
          <w:color w:val="0000FF"/>
          <w:u w:val="single"/>
        </w:rPr>
        <w:t>https://www.ema.europa.eu.</w:t>
      </w:r>
    </w:p>
    <w:p w14:paraId="1AAF7D68" w14:textId="77777777" w:rsidR="007B0CDF" w:rsidRPr="00170D31" w:rsidRDefault="007B0CDF" w:rsidP="005B507E">
      <w:pPr>
        <w:rPr>
          <w:color w:val="000000"/>
        </w:rPr>
      </w:pPr>
    </w:p>
    <w:p w14:paraId="596AC30A" w14:textId="77777777" w:rsidR="00F931E2" w:rsidRPr="00170D31" w:rsidRDefault="002D20CF" w:rsidP="005B507E">
      <w:pPr>
        <w:pStyle w:val="af0"/>
        <w:keepNext/>
        <w:spacing w:after="0"/>
        <w:rPr>
          <w:color w:val="000000"/>
        </w:rPr>
      </w:pPr>
      <w:r w:rsidRPr="00170D31">
        <w:rPr>
          <w:rStyle w:val="Char3"/>
          <w:color w:val="000000"/>
          <w:u w:val="single"/>
        </w:rPr>
        <w:lastRenderedPageBreak/>
        <w:t>Allergisk astma och kronisk rinosinuit med näspolyper</w:t>
      </w:r>
    </w:p>
    <w:p w14:paraId="6FC942AD" w14:textId="77777777" w:rsidR="007B0CDF" w:rsidRPr="00170D31" w:rsidRDefault="007B0CDF" w:rsidP="005B507E">
      <w:pPr>
        <w:pStyle w:val="NormalKeep"/>
        <w:rPr>
          <w:color w:val="000000"/>
        </w:rPr>
      </w:pPr>
    </w:p>
    <w:p w14:paraId="170FE435" w14:textId="77777777" w:rsidR="00F931E2" w:rsidRPr="00170D31" w:rsidRDefault="002D20CF" w:rsidP="005B507E">
      <w:pPr>
        <w:pStyle w:val="af0"/>
        <w:keepNext/>
        <w:spacing w:after="0"/>
        <w:rPr>
          <w:color w:val="000000"/>
        </w:rPr>
      </w:pPr>
      <w:r w:rsidRPr="00170D31">
        <w:rPr>
          <w:rStyle w:val="Char3"/>
          <w:i/>
          <w:color w:val="000000"/>
          <w:u w:val="single"/>
        </w:rPr>
        <w:t>Verkningsmekanism</w:t>
      </w:r>
    </w:p>
    <w:p w14:paraId="57B27462" w14:textId="77777777" w:rsidR="00F931E2" w:rsidRPr="00170D31" w:rsidRDefault="002D20CF" w:rsidP="005B507E">
      <w:pPr>
        <w:pStyle w:val="af0"/>
        <w:spacing w:after="0"/>
        <w:rPr>
          <w:rStyle w:val="Char3"/>
          <w:color w:val="000000"/>
        </w:rPr>
      </w:pPr>
      <w:r w:rsidRPr="00170D31">
        <w:rPr>
          <w:rStyle w:val="Char3"/>
          <w:color w:val="000000"/>
        </w:rPr>
        <w:t>Omalizumab är en rekombinant DNA-deriverad humaniserad monoklonal antikropp, som selektivt binds till humant immunoglobulin E (IgE) och förhindrar att IgE binds till FcεRI (högaffinitets-IgE- receptorn) på basofiler och mastceller och reducerar därigenom mängden fritt IgE som är tillgängligt för att utlösa den allergiska kaskaden. Antikroppen är av IgG</w:t>
      </w:r>
      <w:r w:rsidRPr="00170D31">
        <w:rPr>
          <w:rStyle w:val="Char3"/>
          <w:color w:val="000000"/>
          <w:vertAlign w:val="subscript"/>
        </w:rPr>
        <w:t>1</w:t>
      </w:r>
      <w:r w:rsidRPr="00170D31">
        <w:rPr>
          <w:rStyle w:val="Char3"/>
          <w:color w:val="000000"/>
        </w:rPr>
        <w:t>-kappatyp och innehåller humana, strukturella regioner med samma bindningsställekarakteristika som en murin moderantikropp som binder till IgE.</w:t>
      </w:r>
    </w:p>
    <w:p w14:paraId="7427B71A" w14:textId="77777777" w:rsidR="00F931E2" w:rsidRPr="00170D31" w:rsidRDefault="00F931E2" w:rsidP="005B507E">
      <w:pPr>
        <w:pStyle w:val="af0"/>
        <w:spacing w:after="0"/>
        <w:rPr>
          <w:color w:val="000000"/>
        </w:rPr>
      </w:pPr>
    </w:p>
    <w:p w14:paraId="32A8690A" w14:textId="77777777" w:rsidR="00F931E2" w:rsidRPr="00170D31" w:rsidRDefault="002D20CF" w:rsidP="005B507E">
      <w:pPr>
        <w:pStyle w:val="af0"/>
        <w:spacing w:after="0"/>
        <w:rPr>
          <w:color w:val="000000"/>
        </w:rPr>
      </w:pPr>
      <w:r w:rsidRPr="00170D31">
        <w:rPr>
          <w:rStyle w:val="Char3"/>
          <w:color w:val="000000"/>
        </w:rPr>
        <w:t>Behandling med omalizumab ledde till en markant nedreglering av antalet FcεRI -receptorer på de basofila cellerna hos atopiska individer. Omalizumab hämmar IgE-medierad inflammation vilket påvisas av minskning av blod- och vävnadseosinofili och minskning av inflammatoriska mediatorer, inkluderande IL-4, IL-5 och IL-13 i medfödda, förvärvade och icke-immuna celler.</w:t>
      </w:r>
    </w:p>
    <w:p w14:paraId="01D28392" w14:textId="77777777" w:rsidR="007B0CDF" w:rsidRPr="00170D31" w:rsidRDefault="007B0CDF" w:rsidP="005B507E">
      <w:pPr>
        <w:rPr>
          <w:color w:val="000000"/>
        </w:rPr>
      </w:pPr>
    </w:p>
    <w:p w14:paraId="040E30D7" w14:textId="77777777" w:rsidR="00F931E2" w:rsidRPr="00170D31" w:rsidRDefault="002D20CF" w:rsidP="005B507E">
      <w:pPr>
        <w:pStyle w:val="af0"/>
        <w:keepNext/>
        <w:spacing w:after="0"/>
        <w:rPr>
          <w:i/>
          <w:color w:val="000000"/>
        </w:rPr>
      </w:pPr>
      <w:r w:rsidRPr="00170D31">
        <w:rPr>
          <w:rStyle w:val="Char3"/>
          <w:i/>
          <w:color w:val="000000"/>
        </w:rPr>
        <w:t>Farmakodynamisk effekt</w:t>
      </w:r>
    </w:p>
    <w:p w14:paraId="2F744F72" w14:textId="77777777" w:rsidR="00F931E2" w:rsidRPr="00170D31" w:rsidRDefault="002D20CF" w:rsidP="005B507E">
      <w:pPr>
        <w:pStyle w:val="af0"/>
        <w:keepNext/>
        <w:spacing w:after="0"/>
        <w:rPr>
          <w:color w:val="000000"/>
          <w:u w:val="single"/>
        </w:rPr>
      </w:pPr>
      <w:r w:rsidRPr="00170D31">
        <w:rPr>
          <w:rStyle w:val="Char3"/>
          <w:i/>
          <w:color w:val="000000"/>
          <w:u w:val="single"/>
        </w:rPr>
        <w:t>Allergisk astma</w:t>
      </w:r>
    </w:p>
    <w:p w14:paraId="1C18A0BF" w14:textId="77777777" w:rsidR="00F931E2" w:rsidRPr="00170D31" w:rsidRDefault="002D20CF" w:rsidP="005B507E">
      <w:pPr>
        <w:pStyle w:val="af0"/>
        <w:spacing w:after="0"/>
        <w:rPr>
          <w:rStyle w:val="Char3"/>
          <w:color w:val="000000"/>
        </w:rPr>
      </w:pPr>
      <w:r w:rsidRPr="00170D31">
        <w:rPr>
          <w:rStyle w:val="Char3"/>
          <w:color w:val="000000"/>
        </w:rPr>
        <w:t xml:space="preserve">Histaminfrisättningen </w:t>
      </w:r>
      <w:r w:rsidRPr="00170D31">
        <w:rPr>
          <w:rStyle w:val="Char3"/>
          <w:i/>
          <w:color w:val="000000"/>
        </w:rPr>
        <w:t>in vitro</w:t>
      </w:r>
      <w:r w:rsidRPr="00170D31">
        <w:rPr>
          <w:rStyle w:val="Char3"/>
          <w:color w:val="000000"/>
        </w:rPr>
        <w:t xml:space="preserve"> från basofila celler som isolerats från personer som behandlats med omalizumab minskade med cirka 90 % efter stimulering med ett allergen, jämfört med värdena före behandlingen.</w:t>
      </w:r>
    </w:p>
    <w:p w14:paraId="77DB8FE5" w14:textId="77777777" w:rsidR="00F931E2" w:rsidRPr="00170D31" w:rsidRDefault="00F931E2" w:rsidP="005B507E">
      <w:pPr>
        <w:pStyle w:val="af0"/>
        <w:spacing w:after="0"/>
        <w:rPr>
          <w:color w:val="000000"/>
        </w:rPr>
      </w:pPr>
    </w:p>
    <w:p w14:paraId="3D2C37D8" w14:textId="77777777" w:rsidR="00F931E2" w:rsidRPr="00170D31" w:rsidRDefault="002D20CF" w:rsidP="005B507E">
      <w:pPr>
        <w:pStyle w:val="af0"/>
        <w:spacing w:after="0"/>
        <w:rPr>
          <w:color w:val="000000"/>
        </w:rPr>
      </w:pPr>
      <w:r w:rsidRPr="00170D31">
        <w:rPr>
          <w:rStyle w:val="Char3"/>
          <w:color w:val="000000"/>
        </w:rPr>
        <w:t>I kliniska studier på patienter med allergisk astma reducerades nivåerna av fritt IgE i serum på ett dosberoende sätt inom en timme efter den första dosen och dessa nivåer kvarstod mellan doserna. Ett år efter utsättningen av omalizumab hade IgE-nivåerna återgått till samma nivåer som före behandlingen utan observerad rebound-effekt vad avser IgE-nivåerna efter utsättningen av läkemedlet.</w:t>
      </w:r>
    </w:p>
    <w:p w14:paraId="64672E10" w14:textId="77777777" w:rsidR="007B0CDF" w:rsidRPr="00170D31" w:rsidRDefault="007B0CDF" w:rsidP="005B507E">
      <w:pPr>
        <w:rPr>
          <w:color w:val="000000"/>
        </w:rPr>
      </w:pPr>
    </w:p>
    <w:p w14:paraId="655EF86C" w14:textId="77777777" w:rsidR="00F931E2" w:rsidRPr="00170D31" w:rsidRDefault="002D20CF" w:rsidP="005B507E">
      <w:pPr>
        <w:pStyle w:val="af0"/>
        <w:keepNext/>
        <w:spacing w:after="0"/>
        <w:rPr>
          <w:color w:val="000000"/>
          <w:u w:val="single"/>
        </w:rPr>
      </w:pPr>
      <w:r w:rsidRPr="00170D31">
        <w:rPr>
          <w:rStyle w:val="Char3"/>
          <w:i/>
          <w:color w:val="000000"/>
          <w:u w:val="single"/>
        </w:rPr>
        <w:t>Kronisk rinosinuit med näspolyper</w:t>
      </w:r>
    </w:p>
    <w:p w14:paraId="076D348F" w14:textId="77777777" w:rsidR="00F931E2" w:rsidRPr="00170D31" w:rsidRDefault="002D20CF" w:rsidP="005B507E">
      <w:pPr>
        <w:pStyle w:val="af0"/>
        <w:spacing w:after="0"/>
        <w:rPr>
          <w:color w:val="000000"/>
        </w:rPr>
      </w:pPr>
      <w:r w:rsidRPr="00170D31">
        <w:rPr>
          <w:rStyle w:val="Char3"/>
          <w:color w:val="000000"/>
        </w:rPr>
        <w:t>I kliniska studier på patienter med kronisk rinosinuit med näspolyper ledde omalizumab-behandling till en minskning av serumfritt IgE (cirka 95%) och en ökning av totala IgE-nivåer i serum, i samma utsträckning som observerats hos patienter med allergisk astma. De totala IgE-nivåerna i serum ökade på grund av bildandet av omalizumab-IgE-komplex som har en långsammare eliminationsgrad jämfört med fritt IgE.</w:t>
      </w:r>
    </w:p>
    <w:p w14:paraId="038605F4" w14:textId="77777777" w:rsidR="007B0CDF" w:rsidRPr="00170D31" w:rsidRDefault="007B0CDF" w:rsidP="005B507E">
      <w:pPr>
        <w:rPr>
          <w:color w:val="000000"/>
        </w:rPr>
      </w:pPr>
    </w:p>
    <w:p w14:paraId="479F175D" w14:textId="77777777" w:rsidR="00F931E2" w:rsidRPr="00170D31" w:rsidRDefault="002D20CF" w:rsidP="005B507E">
      <w:pPr>
        <w:pStyle w:val="af0"/>
        <w:keepNext/>
        <w:spacing w:after="0"/>
        <w:rPr>
          <w:color w:val="000000"/>
        </w:rPr>
      </w:pPr>
      <w:r w:rsidRPr="00170D31">
        <w:rPr>
          <w:rStyle w:val="Char3"/>
          <w:color w:val="000000"/>
          <w:u w:val="single"/>
        </w:rPr>
        <w:t>Kronisk spontan urtikaria</w:t>
      </w:r>
    </w:p>
    <w:p w14:paraId="3D502DB1" w14:textId="77777777" w:rsidR="007B0CDF" w:rsidRPr="00170D31" w:rsidRDefault="007B0CDF" w:rsidP="005B507E">
      <w:pPr>
        <w:pStyle w:val="NormalKeep"/>
        <w:rPr>
          <w:color w:val="000000"/>
        </w:rPr>
      </w:pPr>
    </w:p>
    <w:p w14:paraId="47F5B026" w14:textId="77777777" w:rsidR="00F931E2" w:rsidRPr="00170D31" w:rsidRDefault="002D20CF" w:rsidP="005B507E">
      <w:pPr>
        <w:pStyle w:val="af0"/>
        <w:keepNext/>
        <w:spacing w:after="0"/>
        <w:rPr>
          <w:color w:val="000000"/>
        </w:rPr>
      </w:pPr>
      <w:r w:rsidRPr="00170D31">
        <w:rPr>
          <w:rStyle w:val="Char3"/>
          <w:i/>
          <w:color w:val="000000"/>
          <w:u w:val="single"/>
        </w:rPr>
        <w:t>Verkningsmekanism</w:t>
      </w:r>
    </w:p>
    <w:p w14:paraId="37737B45" w14:textId="77777777" w:rsidR="00F931E2" w:rsidRPr="00170D31" w:rsidRDefault="002D20CF" w:rsidP="005B507E">
      <w:pPr>
        <w:pStyle w:val="af0"/>
        <w:spacing w:after="0"/>
        <w:rPr>
          <w:color w:val="000000"/>
        </w:rPr>
      </w:pPr>
      <w:r w:rsidRPr="00170D31">
        <w:rPr>
          <w:rStyle w:val="Char3"/>
          <w:color w:val="000000"/>
        </w:rPr>
        <w:t>Omalizumab är en rekombinant DNA-deriverad humaniserad monoklonal antikropp, som selektivt binds till humant immunoglobulin E (IgE) och sänker nivåerna av fritt IgE. Antikroppen är av IgG</w:t>
      </w:r>
      <w:r w:rsidRPr="00170D31">
        <w:rPr>
          <w:rStyle w:val="Char3"/>
          <w:color w:val="000000"/>
          <w:vertAlign w:val="subscript"/>
        </w:rPr>
        <w:t>1-</w:t>
      </w:r>
      <w:r w:rsidRPr="00170D31">
        <w:rPr>
          <w:rStyle w:val="Char3"/>
          <w:color w:val="000000"/>
        </w:rPr>
        <w:t xml:space="preserve"> kappatyp och innehåller humana, strukturella regioner med samma bindningsställekarakteristika som en murin moderantikropp som binder till IgE. Följaktligen nedregleras IgE-receptorerna (FcεRI) på cellerna. Det är inte helt klarlagt hur detta resulterar i en förbättring av symtomen vid kronisk spontan urtikaria.</w:t>
      </w:r>
    </w:p>
    <w:p w14:paraId="644CDB42" w14:textId="77777777" w:rsidR="007B0CDF" w:rsidRPr="00170D31" w:rsidRDefault="007B0CDF" w:rsidP="005B507E">
      <w:pPr>
        <w:rPr>
          <w:color w:val="000000"/>
        </w:rPr>
      </w:pPr>
    </w:p>
    <w:p w14:paraId="738460F8" w14:textId="77777777" w:rsidR="00F931E2" w:rsidRPr="00170D31" w:rsidRDefault="002D20CF" w:rsidP="005B507E">
      <w:pPr>
        <w:pStyle w:val="af0"/>
        <w:keepNext/>
        <w:spacing w:after="0"/>
        <w:rPr>
          <w:color w:val="000000"/>
        </w:rPr>
      </w:pPr>
      <w:r w:rsidRPr="00170D31">
        <w:rPr>
          <w:rStyle w:val="Char3"/>
          <w:i/>
          <w:color w:val="000000"/>
          <w:u w:val="single"/>
        </w:rPr>
        <w:t>Farmakodynamisk effekt</w:t>
      </w:r>
    </w:p>
    <w:p w14:paraId="3888FCCF" w14:textId="77777777" w:rsidR="00F931E2" w:rsidRPr="00170D31" w:rsidRDefault="002D20CF" w:rsidP="005B507E">
      <w:pPr>
        <w:pStyle w:val="af0"/>
        <w:spacing w:after="0"/>
        <w:rPr>
          <w:color w:val="000000"/>
        </w:rPr>
      </w:pPr>
      <w:r w:rsidRPr="00170D31">
        <w:rPr>
          <w:rStyle w:val="Char3"/>
          <w:color w:val="000000"/>
        </w:rPr>
        <w:t>I kliniska studier på patienter med kronisk spontan urtikaria sågs en maximal minskning av fritt IgE 3 dagar efter den första subkutana dosen. Efter upprepad dosering en gång var fjärde vecka var nivåerna i serum av fritt IgE före injektion fortsatt stabila mellan 12 och 24 veckors behandling. Efter utsättning av omalizumab ökade nivåerna av fritt IgE under en 16 veckor behandlingsfri uppföljningsperiod till nivåer som hade uppmätts före behandlingen.</w:t>
      </w:r>
    </w:p>
    <w:p w14:paraId="7A576EA2" w14:textId="77777777" w:rsidR="008A7AC6" w:rsidRPr="00170D31" w:rsidRDefault="008A7AC6" w:rsidP="005B507E">
      <w:pPr>
        <w:rPr>
          <w:color w:val="000000"/>
        </w:rPr>
      </w:pPr>
    </w:p>
    <w:p w14:paraId="073C2A1A" w14:textId="77777777" w:rsidR="00F931E2" w:rsidRPr="00170D31" w:rsidRDefault="002D20CF" w:rsidP="005B507E">
      <w:pPr>
        <w:pStyle w:val="af0"/>
        <w:keepNext/>
        <w:spacing w:after="0"/>
        <w:rPr>
          <w:color w:val="000000"/>
        </w:rPr>
      </w:pPr>
      <w:r w:rsidRPr="00170D31">
        <w:rPr>
          <w:rStyle w:val="Char3"/>
          <w:color w:val="000000"/>
          <w:u w:val="single"/>
        </w:rPr>
        <w:t>Klinisk effekt och säkerhet</w:t>
      </w:r>
    </w:p>
    <w:p w14:paraId="2A27D4A1" w14:textId="77777777" w:rsidR="007B0CDF" w:rsidRPr="00170D31" w:rsidRDefault="007B0CDF" w:rsidP="005B507E">
      <w:pPr>
        <w:pStyle w:val="NormalKeep"/>
        <w:rPr>
          <w:color w:val="000000"/>
        </w:rPr>
      </w:pPr>
    </w:p>
    <w:p w14:paraId="5514EC45" w14:textId="77777777" w:rsidR="00F931E2" w:rsidRPr="00170D31" w:rsidRDefault="002D20CF" w:rsidP="005B507E">
      <w:pPr>
        <w:pStyle w:val="af0"/>
        <w:keepNext/>
        <w:spacing w:after="0"/>
        <w:rPr>
          <w:color w:val="000000"/>
        </w:rPr>
      </w:pPr>
      <w:r w:rsidRPr="00170D31">
        <w:rPr>
          <w:rStyle w:val="Char3"/>
          <w:i/>
          <w:color w:val="000000"/>
          <w:u w:val="single"/>
        </w:rPr>
        <w:t>Allergisk astma</w:t>
      </w:r>
    </w:p>
    <w:p w14:paraId="1EB8ED5B" w14:textId="77777777" w:rsidR="00F931E2" w:rsidRPr="00170D31" w:rsidRDefault="002D20CF" w:rsidP="005B507E">
      <w:pPr>
        <w:pStyle w:val="af0"/>
        <w:keepNext/>
        <w:spacing w:after="0"/>
        <w:rPr>
          <w:color w:val="000000"/>
        </w:rPr>
      </w:pPr>
      <w:r w:rsidRPr="00170D31">
        <w:rPr>
          <w:rStyle w:val="Char3"/>
          <w:i/>
          <w:color w:val="000000"/>
        </w:rPr>
        <w:t>Vuxna och ungdomar från 12 års ålder</w:t>
      </w:r>
    </w:p>
    <w:p w14:paraId="3776912E" w14:textId="77777777" w:rsidR="00F931E2" w:rsidRPr="00170D31" w:rsidRDefault="002D20CF" w:rsidP="005B507E">
      <w:pPr>
        <w:pStyle w:val="af0"/>
        <w:spacing w:after="0"/>
        <w:rPr>
          <w:color w:val="000000"/>
        </w:rPr>
      </w:pPr>
      <w:r w:rsidRPr="00170D31">
        <w:rPr>
          <w:rStyle w:val="Char3"/>
          <w:color w:val="000000"/>
        </w:rPr>
        <w:t>Effekten och säkerheten av omalizumab visades i en 28-veckors, dubbelblind, placebokontrollerad studie (studie 1) som inkluderade 419 svårt allergiska astmatiker i åldrarna 12-79 år, med nedsatt lungfunktion (FEV</w:t>
      </w:r>
      <w:r w:rsidRPr="00170D31">
        <w:rPr>
          <w:rStyle w:val="Char3"/>
          <w:color w:val="000000"/>
          <w:vertAlign w:val="subscript"/>
        </w:rPr>
        <w:t>1</w:t>
      </w:r>
      <w:r w:rsidRPr="00170D31">
        <w:rPr>
          <w:rStyle w:val="Char3"/>
          <w:color w:val="000000"/>
        </w:rPr>
        <w:t xml:space="preserve"> 40-80 % av beräknat normalvärde) och dålig kontroll av astmasymtomen, trots </w:t>
      </w:r>
      <w:r w:rsidRPr="00170D31">
        <w:rPr>
          <w:rStyle w:val="Char3"/>
          <w:color w:val="000000"/>
        </w:rPr>
        <w:lastRenderedPageBreak/>
        <w:t>högdos inhalationssteroider och långverkande beta-2-agonist. Patienterna hade haft multipla astmaexacerbationer som krävde behandling med systemiska steroider eller hade varit intagna på sjukhus eller sökt akutmottagning på grund av svår astmaexacerbation under det senaste året, trots kontinuerlig behandling med högdos inhalationssteroider och en långverkande beta-2-agonist.</w:t>
      </w:r>
    </w:p>
    <w:p w14:paraId="5AAC525F" w14:textId="77777777" w:rsidR="007B0CDF" w:rsidRPr="00170D31" w:rsidRDefault="007B0CDF" w:rsidP="005B507E">
      <w:pPr>
        <w:rPr>
          <w:color w:val="000000"/>
        </w:rPr>
      </w:pPr>
    </w:p>
    <w:p w14:paraId="1FE0FD5A" w14:textId="77777777" w:rsidR="00F931E2" w:rsidRPr="00170D31" w:rsidRDefault="002D20CF" w:rsidP="005B507E">
      <w:pPr>
        <w:pStyle w:val="af0"/>
        <w:spacing w:after="0"/>
        <w:rPr>
          <w:color w:val="000000"/>
        </w:rPr>
      </w:pPr>
      <w:r w:rsidRPr="00170D31">
        <w:rPr>
          <w:rStyle w:val="Char3"/>
          <w:color w:val="000000"/>
        </w:rPr>
        <w:t>Subkutant omalizumab eller placebo gavs i kombination med &gt;1 000 mikrogram beklometasondipropionat (eller liknande) plus en långverkande beta-2-agonist. Underhållsbehandling med orala steroider, teofyllin och leukotrienmodifierare var tillåtet (22 %, 27 % respektive 35 % av patienterna). Den primära effektvariablen var antalet astmaexacerbationer som krävde behandling med systemiska steroider. Omalizumab reducerade antalet astmaexacerbationer med 19 % (p = 0,153). Ytterligare utvärderingar som visade statistisk signifikans (p&lt;0,05) till förmån för omalizumab inkluderade minskning av antalet svåra exacerbationer (där patientens lungfunktion var reducerad till mindre än 60 % av personbästa och krävde behandling med systemiska kortikosteroider) och astmarelaterade akutbesök (inkluderande intagning på sjukhus, besök på akutmottagningen samt oplanerade läkarbesök) samt förbättringar enligt prövarens totalbedömning av behandlingseffekten, astmarelaterad livskvalitet (AQL), astmasymtom och lungfunktion.</w:t>
      </w:r>
    </w:p>
    <w:p w14:paraId="15641C52" w14:textId="77777777" w:rsidR="007B0CDF" w:rsidRPr="00170D31" w:rsidRDefault="007B0CDF" w:rsidP="005B507E">
      <w:pPr>
        <w:rPr>
          <w:color w:val="000000"/>
        </w:rPr>
      </w:pPr>
    </w:p>
    <w:p w14:paraId="3C9F393A" w14:textId="77777777" w:rsidR="00F931E2" w:rsidRPr="00170D31" w:rsidRDefault="002D20CF" w:rsidP="005B507E">
      <w:pPr>
        <w:pStyle w:val="af0"/>
        <w:spacing w:after="0"/>
        <w:rPr>
          <w:rStyle w:val="Char3"/>
          <w:color w:val="000000"/>
        </w:rPr>
      </w:pPr>
      <w:r w:rsidRPr="00170D31">
        <w:rPr>
          <w:rStyle w:val="Char3"/>
          <w:color w:val="000000"/>
        </w:rPr>
        <w:t xml:space="preserve">I en subgruppsanalys hade patienter med ett totalt IgE-värde om </w:t>
      </w:r>
      <w:r w:rsidRPr="00170D31">
        <w:rPr>
          <w:rStyle w:val="Char3"/>
          <w:rFonts w:hint="eastAsia"/>
          <w:color w:val="000000"/>
        </w:rPr>
        <w:t>≥</w:t>
      </w:r>
      <w:r w:rsidRPr="00170D31">
        <w:rPr>
          <w:rStyle w:val="Char3"/>
          <w:color w:val="000000"/>
        </w:rPr>
        <w:t xml:space="preserve">76 lE/ml före behandling större sannolikhet att erhålla kliniskt betydelsefull effekt av omalizumab. Hos dessa patienter i studie 1 minskade omalizumab antalet astmaexacerbationer med 40 % (p = 0,002). Dessutom uppvisade fler patienter i populationen med totalt IgE-värde </w:t>
      </w:r>
      <w:r w:rsidRPr="00170D31">
        <w:rPr>
          <w:rStyle w:val="Char3"/>
          <w:rFonts w:hint="eastAsia"/>
          <w:color w:val="000000"/>
        </w:rPr>
        <w:t>≥</w:t>
      </w:r>
      <w:r w:rsidRPr="00170D31">
        <w:rPr>
          <w:rStyle w:val="Char3"/>
          <w:color w:val="000000"/>
        </w:rPr>
        <w:t>76 IE/ml kliniskt betydelsefulla behandlingssvar genom hela omalizumab-programmet för behandling av svår astma.</w:t>
      </w:r>
    </w:p>
    <w:p w14:paraId="43632BD4" w14:textId="77777777" w:rsidR="00F931E2" w:rsidRPr="00170D31" w:rsidRDefault="002D20CF" w:rsidP="005B507E">
      <w:pPr>
        <w:pStyle w:val="af0"/>
        <w:spacing w:after="0"/>
        <w:rPr>
          <w:color w:val="000000"/>
        </w:rPr>
      </w:pPr>
      <w:r w:rsidRPr="00170D31">
        <w:rPr>
          <w:rStyle w:val="Char3"/>
          <w:color w:val="000000"/>
        </w:rPr>
        <w:t>Tabell 6 inkluderar resultaten från studie 1-populationen.</w:t>
      </w:r>
    </w:p>
    <w:p w14:paraId="4E9541FA" w14:textId="77777777" w:rsidR="007B0CDF" w:rsidRPr="00170D31" w:rsidRDefault="007B0CDF" w:rsidP="005B507E">
      <w:pPr>
        <w:rPr>
          <w:color w:val="000000"/>
        </w:rPr>
      </w:pPr>
    </w:p>
    <w:p w14:paraId="4F10E51E" w14:textId="77777777" w:rsidR="007B0CDF" w:rsidRPr="00170D31" w:rsidRDefault="002D20CF" w:rsidP="005B507E">
      <w:pPr>
        <w:pStyle w:val="TableTitle"/>
        <w:rPr>
          <w:color w:val="000000"/>
        </w:rPr>
      </w:pPr>
      <w:r w:rsidRPr="00170D31">
        <w:rPr>
          <w:color w:val="000000"/>
        </w:rPr>
        <w:t>Tabell 6</w:t>
      </w:r>
      <w:r w:rsidRPr="00170D31">
        <w:rPr>
          <w:color w:val="000000"/>
        </w:rPr>
        <w:tab/>
        <w:t>Resultat från studie 1</w:t>
      </w:r>
    </w:p>
    <w:p w14:paraId="56328CCF" w14:textId="77777777" w:rsidR="00B2103A" w:rsidRPr="00170D31" w:rsidRDefault="00B2103A" w:rsidP="005B507E">
      <w:pPr>
        <w:pStyle w:val="NormalKeep"/>
        <w:rPr>
          <w:color w:val="000000"/>
        </w:rPr>
      </w:pPr>
    </w:p>
    <w:tbl>
      <w:tblPr>
        <w:tblW w:w="5000" w:type="pct"/>
        <w:tblCellMar>
          <w:top w:w="14" w:type="dxa"/>
          <w:left w:w="72" w:type="dxa"/>
          <w:bottom w:w="14" w:type="dxa"/>
          <w:right w:w="72" w:type="dxa"/>
        </w:tblCellMar>
        <w:tblLook w:val="04A0" w:firstRow="1" w:lastRow="0" w:firstColumn="1" w:lastColumn="0" w:noHBand="0" w:noVBand="1"/>
      </w:tblPr>
      <w:tblGrid>
        <w:gridCol w:w="4972"/>
        <w:gridCol w:w="2092"/>
        <w:gridCol w:w="2009"/>
      </w:tblGrid>
      <w:tr w:rsidR="00EA1418" w:rsidRPr="00170D31" w14:paraId="6AC56CC1" w14:textId="77777777" w:rsidTr="00A87E31">
        <w:trPr>
          <w:cantSplit/>
          <w:tblHeader/>
        </w:trPr>
        <w:tc>
          <w:tcPr>
            <w:tcW w:w="2740" w:type="pct"/>
            <w:tcBorders>
              <w:top w:val="single" w:sz="4" w:space="0" w:color="auto"/>
            </w:tcBorders>
          </w:tcPr>
          <w:p w14:paraId="6C50C407" w14:textId="77777777" w:rsidR="00F931E2" w:rsidRPr="00170D31" w:rsidRDefault="00F931E2" w:rsidP="005B507E">
            <w:pPr>
              <w:pStyle w:val="NormalKeep"/>
              <w:rPr>
                <w:color w:val="000000"/>
              </w:rPr>
            </w:pPr>
          </w:p>
        </w:tc>
        <w:tc>
          <w:tcPr>
            <w:tcW w:w="2260" w:type="pct"/>
            <w:gridSpan w:val="2"/>
            <w:tcBorders>
              <w:top w:val="single" w:sz="4" w:space="0" w:color="auto"/>
              <w:bottom w:val="single" w:sz="4" w:space="0" w:color="auto"/>
            </w:tcBorders>
            <w:vAlign w:val="bottom"/>
          </w:tcPr>
          <w:p w14:paraId="717D30C8" w14:textId="77777777" w:rsidR="00F931E2" w:rsidRPr="00170D31" w:rsidRDefault="002D20CF" w:rsidP="005B507E">
            <w:pPr>
              <w:pStyle w:val="NormalCentred"/>
              <w:rPr>
                <w:color w:val="000000"/>
              </w:rPr>
            </w:pPr>
            <w:r w:rsidRPr="00170D31">
              <w:rPr>
                <w:rStyle w:val="Other"/>
                <w:rFonts w:eastAsia="바탕"/>
                <w:color w:val="000000"/>
              </w:rPr>
              <w:t>Hela studie 1-populationen</w:t>
            </w:r>
          </w:p>
        </w:tc>
      </w:tr>
      <w:tr w:rsidR="00EA1418" w:rsidRPr="00170D31" w14:paraId="2C6DE797" w14:textId="77777777" w:rsidTr="00A87E31">
        <w:trPr>
          <w:cantSplit/>
          <w:tblHeader/>
        </w:trPr>
        <w:tc>
          <w:tcPr>
            <w:tcW w:w="2740" w:type="pct"/>
          </w:tcPr>
          <w:p w14:paraId="32EA0AF2" w14:textId="77777777" w:rsidR="00F931E2" w:rsidRPr="00170D31" w:rsidRDefault="00F931E2" w:rsidP="005B507E">
            <w:pPr>
              <w:pStyle w:val="NormalKeep"/>
              <w:rPr>
                <w:color w:val="000000"/>
              </w:rPr>
            </w:pPr>
          </w:p>
        </w:tc>
        <w:tc>
          <w:tcPr>
            <w:tcW w:w="1153" w:type="pct"/>
            <w:tcBorders>
              <w:top w:val="single" w:sz="4" w:space="0" w:color="auto"/>
            </w:tcBorders>
          </w:tcPr>
          <w:p w14:paraId="57B2AFDE" w14:textId="77777777" w:rsidR="00F931E2" w:rsidRPr="00170D31" w:rsidRDefault="002D20CF" w:rsidP="005B507E">
            <w:pPr>
              <w:pStyle w:val="NormalCentred"/>
              <w:rPr>
                <w:color w:val="000000"/>
              </w:rPr>
            </w:pPr>
            <w:r w:rsidRPr="00170D31">
              <w:rPr>
                <w:rStyle w:val="Other"/>
                <w:rFonts w:eastAsia="바탕"/>
                <w:color w:val="000000"/>
              </w:rPr>
              <w:t>Omalizumab</w:t>
            </w:r>
          </w:p>
        </w:tc>
        <w:tc>
          <w:tcPr>
            <w:tcW w:w="1107" w:type="pct"/>
            <w:tcBorders>
              <w:top w:val="single" w:sz="4" w:space="0" w:color="auto"/>
            </w:tcBorders>
          </w:tcPr>
          <w:p w14:paraId="7D11BC33" w14:textId="77777777" w:rsidR="00F931E2" w:rsidRPr="00170D31" w:rsidRDefault="002D20CF" w:rsidP="005B507E">
            <w:pPr>
              <w:pStyle w:val="NormalCentred"/>
              <w:rPr>
                <w:color w:val="000000"/>
              </w:rPr>
            </w:pPr>
            <w:r w:rsidRPr="00170D31">
              <w:rPr>
                <w:rStyle w:val="Other"/>
                <w:rFonts w:eastAsia="바탕"/>
                <w:color w:val="000000"/>
              </w:rPr>
              <w:t>Placebo</w:t>
            </w:r>
          </w:p>
        </w:tc>
      </w:tr>
      <w:tr w:rsidR="00EA1418" w:rsidRPr="00170D31" w14:paraId="7976C18C" w14:textId="77777777" w:rsidTr="00A87E31">
        <w:trPr>
          <w:cantSplit/>
          <w:tblHeader/>
        </w:trPr>
        <w:tc>
          <w:tcPr>
            <w:tcW w:w="2740" w:type="pct"/>
            <w:tcBorders>
              <w:bottom w:val="single" w:sz="4" w:space="0" w:color="auto"/>
            </w:tcBorders>
          </w:tcPr>
          <w:p w14:paraId="0F5A5776" w14:textId="77777777" w:rsidR="00F931E2" w:rsidRPr="00170D31" w:rsidRDefault="00F931E2" w:rsidP="005B507E">
            <w:pPr>
              <w:pStyle w:val="NormalKeep"/>
              <w:rPr>
                <w:color w:val="000000"/>
              </w:rPr>
            </w:pPr>
          </w:p>
        </w:tc>
        <w:tc>
          <w:tcPr>
            <w:tcW w:w="1153" w:type="pct"/>
            <w:tcBorders>
              <w:bottom w:val="single" w:sz="4" w:space="0" w:color="auto"/>
            </w:tcBorders>
          </w:tcPr>
          <w:p w14:paraId="17DA07E9" w14:textId="77777777" w:rsidR="00F931E2" w:rsidRPr="00170D31" w:rsidRDefault="002D20CF" w:rsidP="005B507E">
            <w:pPr>
              <w:pStyle w:val="NormalCentred"/>
              <w:rPr>
                <w:color w:val="000000"/>
              </w:rPr>
            </w:pPr>
            <w:r w:rsidRPr="00170D31">
              <w:rPr>
                <w:color w:val="000000"/>
              </w:rPr>
              <w:t>N = 209</w:t>
            </w:r>
          </w:p>
        </w:tc>
        <w:tc>
          <w:tcPr>
            <w:tcW w:w="1107" w:type="pct"/>
            <w:tcBorders>
              <w:bottom w:val="single" w:sz="4" w:space="0" w:color="auto"/>
            </w:tcBorders>
          </w:tcPr>
          <w:p w14:paraId="226E3868" w14:textId="77777777" w:rsidR="00F931E2" w:rsidRPr="00170D31" w:rsidRDefault="002D20CF" w:rsidP="005B507E">
            <w:pPr>
              <w:pStyle w:val="NormalCentred"/>
              <w:rPr>
                <w:color w:val="000000"/>
              </w:rPr>
            </w:pPr>
            <w:r w:rsidRPr="00170D31">
              <w:rPr>
                <w:color w:val="000000"/>
              </w:rPr>
              <w:t>N = 210</w:t>
            </w:r>
          </w:p>
        </w:tc>
      </w:tr>
      <w:tr w:rsidR="00EA1418" w:rsidRPr="00170D31" w14:paraId="0BD12AA6" w14:textId="77777777" w:rsidTr="00A87E31">
        <w:trPr>
          <w:cantSplit/>
        </w:trPr>
        <w:tc>
          <w:tcPr>
            <w:tcW w:w="5000" w:type="pct"/>
            <w:gridSpan w:val="3"/>
            <w:tcBorders>
              <w:top w:val="single" w:sz="4" w:space="0" w:color="auto"/>
            </w:tcBorders>
          </w:tcPr>
          <w:p w14:paraId="5BEC1AE8" w14:textId="77777777" w:rsidR="00F931E2" w:rsidRPr="00170D31" w:rsidRDefault="002D20CF" w:rsidP="005B507E">
            <w:pPr>
              <w:pStyle w:val="HeadingStrong"/>
              <w:rPr>
                <w:color w:val="000000"/>
              </w:rPr>
            </w:pPr>
            <w:r w:rsidRPr="00170D31">
              <w:rPr>
                <w:color w:val="000000"/>
              </w:rPr>
              <w:t>Astmaexacerbationer</w:t>
            </w:r>
          </w:p>
        </w:tc>
      </w:tr>
      <w:tr w:rsidR="00EA1418" w:rsidRPr="00170D31" w14:paraId="094BA181" w14:textId="77777777" w:rsidTr="00A87E31">
        <w:trPr>
          <w:cantSplit/>
        </w:trPr>
        <w:tc>
          <w:tcPr>
            <w:tcW w:w="2740" w:type="pct"/>
          </w:tcPr>
          <w:p w14:paraId="725DD926" w14:textId="77777777" w:rsidR="00F931E2" w:rsidRPr="00170D31" w:rsidRDefault="002D20CF" w:rsidP="005B507E">
            <w:pPr>
              <w:pStyle w:val="NormalKeep"/>
              <w:rPr>
                <w:color w:val="000000"/>
              </w:rPr>
            </w:pPr>
            <w:r w:rsidRPr="00170D31">
              <w:rPr>
                <w:color w:val="000000"/>
              </w:rPr>
              <w:t>Frekvens per 28-veckorsperiod</w:t>
            </w:r>
          </w:p>
        </w:tc>
        <w:tc>
          <w:tcPr>
            <w:tcW w:w="1153" w:type="pct"/>
          </w:tcPr>
          <w:p w14:paraId="15608583" w14:textId="77777777" w:rsidR="00F931E2" w:rsidRPr="00170D31" w:rsidRDefault="002D20CF" w:rsidP="005B507E">
            <w:pPr>
              <w:pStyle w:val="NormalCentred"/>
              <w:rPr>
                <w:color w:val="000000"/>
              </w:rPr>
            </w:pPr>
            <w:r w:rsidRPr="00170D31">
              <w:rPr>
                <w:color w:val="000000"/>
              </w:rPr>
              <w:t>0,74</w:t>
            </w:r>
          </w:p>
        </w:tc>
        <w:tc>
          <w:tcPr>
            <w:tcW w:w="1107" w:type="pct"/>
          </w:tcPr>
          <w:p w14:paraId="32EEAC10" w14:textId="77777777" w:rsidR="00F931E2" w:rsidRPr="00170D31" w:rsidRDefault="002D20CF" w:rsidP="005B507E">
            <w:pPr>
              <w:pStyle w:val="NormalCentred"/>
              <w:rPr>
                <w:color w:val="000000"/>
              </w:rPr>
            </w:pPr>
            <w:r w:rsidRPr="00170D31">
              <w:rPr>
                <w:color w:val="000000"/>
              </w:rPr>
              <w:t>0,92</w:t>
            </w:r>
          </w:p>
        </w:tc>
      </w:tr>
      <w:tr w:rsidR="00EA1418" w:rsidRPr="00170D31" w14:paraId="2EDE0719" w14:textId="77777777" w:rsidTr="00A87E31">
        <w:trPr>
          <w:cantSplit/>
        </w:trPr>
        <w:tc>
          <w:tcPr>
            <w:tcW w:w="2740" w:type="pct"/>
            <w:tcBorders>
              <w:bottom w:val="single" w:sz="4" w:space="0" w:color="auto"/>
            </w:tcBorders>
          </w:tcPr>
          <w:p w14:paraId="357F947A" w14:textId="77777777" w:rsidR="00F931E2" w:rsidRPr="00170D31" w:rsidRDefault="002D20CF" w:rsidP="005B507E">
            <w:pPr>
              <w:pStyle w:val="NormalKeep"/>
              <w:rPr>
                <w:color w:val="000000"/>
              </w:rPr>
            </w:pPr>
            <w:r w:rsidRPr="00170D31">
              <w:rPr>
                <w:color w:val="000000"/>
              </w:rPr>
              <w:t>% minskning, p-värde för frekvenskvot</w:t>
            </w:r>
          </w:p>
        </w:tc>
        <w:tc>
          <w:tcPr>
            <w:tcW w:w="2260" w:type="pct"/>
            <w:gridSpan w:val="2"/>
            <w:tcBorders>
              <w:bottom w:val="single" w:sz="4" w:space="0" w:color="auto"/>
            </w:tcBorders>
          </w:tcPr>
          <w:p w14:paraId="7A6FD226" w14:textId="77777777" w:rsidR="00F931E2" w:rsidRPr="00170D31" w:rsidRDefault="002D20CF" w:rsidP="005B507E">
            <w:pPr>
              <w:pStyle w:val="NormalCentred"/>
              <w:rPr>
                <w:color w:val="000000"/>
              </w:rPr>
            </w:pPr>
            <w:r w:rsidRPr="00170D31">
              <w:rPr>
                <w:color w:val="000000"/>
              </w:rPr>
              <w:t>19,4 %, p = 0,153</w:t>
            </w:r>
          </w:p>
        </w:tc>
      </w:tr>
      <w:tr w:rsidR="00EA1418" w:rsidRPr="00170D31" w14:paraId="5562FC22" w14:textId="77777777" w:rsidTr="00A87E31">
        <w:trPr>
          <w:cantSplit/>
        </w:trPr>
        <w:tc>
          <w:tcPr>
            <w:tcW w:w="5000" w:type="pct"/>
            <w:gridSpan w:val="3"/>
            <w:tcBorders>
              <w:top w:val="single" w:sz="4" w:space="0" w:color="auto"/>
            </w:tcBorders>
          </w:tcPr>
          <w:p w14:paraId="16C31756" w14:textId="77777777" w:rsidR="00F931E2" w:rsidRPr="00170D31" w:rsidRDefault="002D20CF" w:rsidP="005B507E">
            <w:pPr>
              <w:pStyle w:val="HeadingStrong"/>
              <w:rPr>
                <w:color w:val="000000"/>
              </w:rPr>
            </w:pPr>
            <w:r w:rsidRPr="00170D31">
              <w:rPr>
                <w:color w:val="000000"/>
              </w:rPr>
              <w:t>Svåra astmaexacerbationer</w:t>
            </w:r>
          </w:p>
        </w:tc>
      </w:tr>
      <w:tr w:rsidR="00EA1418" w:rsidRPr="00170D31" w14:paraId="11B19E36" w14:textId="77777777" w:rsidTr="00A87E31">
        <w:trPr>
          <w:cantSplit/>
        </w:trPr>
        <w:tc>
          <w:tcPr>
            <w:tcW w:w="2740" w:type="pct"/>
          </w:tcPr>
          <w:p w14:paraId="516F7F8A" w14:textId="77777777" w:rsidR="00F931E2" w:rsidRPr="00170D31" w:rsidRDefault="002D20CF" w:rsidP="005B507E">
            <w:pPr>
              <w:pStyle w:val="NormalKeep"/>
              <w:rPr>
                <w:color w:val="000000"/>
              </w:rPr>
            </w:pPr>
            <w:r w:rsidRPr="00170D31">
              <w:rPr>
                <w:color w:val="000000"/>
              </w:rPr>
              <w:t>Frekvens per 28-veckorsperiod</w:t>
            </w:r>
          </w:p>
        </w:tc>
        <w:tc>
          <w:tcPr>
            <w:tcW w:w="1153" w:type="pct"/>
          </w:tcPr>
          <w:p w14:paraId="3D7CAD25" w14:textId="77777777" w:rsidR="00F931E2" w:rsidRPr="00170D31" w:rsidRDefault="002D20CF" w:rsidP="005B507E">
            <w:pPr>
              <w:pStyle w:val="NormalCentred"/>
              <w:rPr>
                <w:color w:val="000000"/>
              </w:rPr>
            </w:pPr>
            <w:r w:rsidRPr="00170D31">
              <w:rPr>
                <w:color w:val="000000"/>
              </w:rPr>
              <w:t>0,24</w:t>
            </w:r>
          </w:p>
        </w:tc>
        <w:tc>
          <w:tcPr>
            <w:tcW w:w="1107" w:type="pct"/>
          </w:tcPr>
          <w:p w14:paraId="730B4060" w14:textId="77777777" w:rsidR="00F931E2" w:rsidRPr="00170D31" w:rsidRDefault="002D20CF" w:rsidP="005B507E">
            <w:pPr>
              <w:pStyle w:val="NormalCentred"/>
              <w:rPr>
                <w:color w:val="000000"/>
              </w:rPr>
            </w:pPr>
            <w:r w:rsidRPr="00170D31">
              <w:rPr>
                <w:color w:val="000000"/>
              </w:rPr>
              <w:t>0,48</w:t>
            </w:r>
          </w:p>
        </w:tc>
      </w:tr>
      <w:tr w:rsidR="00EA1418" w:rsidRPr="00170D31" w14:paraId="55B58197" w14:textId="77777777" w:rsidTr="00A87E31">
        <w:trPr>
          <w:cantSplit/>
        </w:trPr>
        <w:tc>
          <w:tcPr>
            <w:tcW w:w="2740" w:type="pct"/>
            <w:tcBorders>
              <w:bottom w:val="single" w:sz="4" w:space="0" w:color="auto"/>
            </w:tcBorders>
          </w:tcPr>
          <w:p w14:paraId="660F307E" w14:textId="77777777" w:rsidR="00F931E2" w:rsidRPr="00170D31" w:rsidRDefault="002D20CF" w:rsidP="005B507E">
            <w:pPr>
              <w:pStyle w:val="NormalKeep"/>
              <w:rPr>
                <w:color w:val="000000"/>
              </w:rPr>
            </w:pPr>
            <w:r w:rsidRPr="00170D31">
              <w:rPr>
                <w:color w:val="000000"/>
              </w:rPr>
              <w:t>% minskning, p-värde för frekvenskvot</w:t>
            </w:r>
          </w:p>
        </w:tc>
        <w:tc>
          <w:tcPr>
            <w:tcW w:w="2260" w:type="pct"/>
            <w:gridSpan w:val="2"/>
            <w:tcBorders>
              <w:bottom w:val="single" w:sz="4" w:space="0" w:color="auto"/>
            </w:tcBorders>
          </w:tcPr>
          <w:p w14:paraId="6FC4386C" w14:textId="77777777" w:rsidR="00F931E2" w:rsidRPr="00170D31" w:rsidRDefault="002D20CF" w:rsidP="005B507E">
            <w:pPr>
              <w:pStyle w:val="NormalCentred"/>
              <w:rPr>
                <w:color w:val="000000"/>
              </w:rPr>
            </w:pPr>
            <w:r w:rsidRPr="00170D31">
              <w:rPr>
                <w:color w:val="000000"/>
              </w:rPr>
              <w:t>50,1 %, p = 0,002</w:t>
            </w:r>
          </w:p>
        </w:tc>
      </w:tr>
      <w:tr w:rsidR="00EA1418" w:rsidRPr="00170D31" w14:paraId="49783036" w14:textId="77777777" w:rsidTr="00A87E31">
        <w:trPr>
          <w:cantSplit/>
        </w:trPr>
        <w:tc>
          <w:tcPr>
            <w:tcW w:w="5000" w:type="pct"/>
            <w:gridSpan w:val="3"/>
            <w:tcBorders>
              <w:top w:val="single" w:sz="4" w:space="0" w:color="auto"/>
            </w:tcBorders>
          </w:tcPr>
          <w:p w14:paraId="2F396F86" w14:textId="77777777" w:rsidR="00F931E2" w:rsidRPr="00170D31" w:rsidRDefault="002D20CF" w:rsidP="005B507E">
            <w:pPr>
              <w:pStyle w:val="HeadingStrong"/>
              <w:rPr>
                <w:color w:val="000000"/>
              </w:rPr>
            </w:pPr>
            <w:r w:rsidRPr="00170D31">
              <w:rPr>
                <w:color w:val="000000"/>
              </w:rPr>
              <w:t>Akutbesök</w:t>
            </w:r>
          </w:p>
        </w:tc>
      </w:tr>
      <w:tr w:rsidR="00EA1418" w:rsidRPr="00170D31" w14:paraId="6DDBF90A" w14:textId="77777777" w:rsidTr="00A87E31">
        <w:trPr>
          <w:cantSplit/>
        </w:trPr>
        <w:tc>
          <w:tcPr>
            <w:tcW w:w="2740" w:type="pct"/>
          </w:tcPr>
          <w:p w14:paraId="22DE5ADD" w14:textId="77777777" w:rsidR="00F931E2" w:rsidRPr="00170D31" w:rsidRDefault="002D20CF" w:rsidP="005B507E">
            <w:pPr>
              <w:pStyle w:val="NormalKeep"/>
              <w:rPr>
                <w:color w:val="000000"/>
              </w:rPr>
            </w:pPr>
            <w:r w:rsidRPr="00170D31">
              <w:rPr>
                <w:color w:val="000000"/>
              </w:rPr>
              <w:t>Frekvens per 28-veckorsperiod</w:t>
            </w:r>
          </w:p>
        </w:tc>
        <w:tc>
          <w:tcPr>
            <w:tcW w:w="1153" w:type="pct"/>
          </w:tcPr>
          <w:p w14:paraId="4750A28E" w14:textId="77777777" w:rsidR="00F931E2" w:rsidRPr="00170D31" w:rsidRDefault="002D20CF" w:rsidP="005B507E">
            <w:pPr>
              <w:pStyle w:val="NormalCentred"/>
              <w:rPr>
                <w:color w:val="000000"/>
              </w:rPr>
            </w:pPr>
            <w:r w:rsidRPr="00170D31">
              <w:rPr>
                <w:color w:val="000000"/>
              </w:rPr>
              <w:t>0,24</w:t>
            </w:r>
          </w:p>
        </w:tc>
        <w:tc>
          <w:tcPr>
            <w:tcW w:w="1107" w:type="pct"/>
          </w:tcPr>
          <w:p w14:paraId="7B790C5B" w14:textId="77777777" w:rsidR="00F931E2" w:rsidRPr="00170D31" w:rsidRDefault="002D20CF" w:rsidP="005B507E">
            <w:pPr>
              <w:pStyle w:val="NormalCentred"/>
              <w:rPr>
                <w:color w:val="000000"/>
              </w:rPr>
            </w:pPr>
            <w:r w:rsidRPr="00170D31">
              <w:rPr>
                <w:color w:val="000000"/>
              </w:rPr>
              <w:t>0,43</w:t>
            </w:r>
          </w:p>
        </w:tc>
      </w:tr>
      <w:tr w:rsidR="00EA1418" w:rsidRPr="00170D31" w14:paraId="51636EF3" w14:textId="77777777" w:rsidTr="00A87E31">
        <w:trPr>
          <w:cantSplit/>
        </w:trPr>
        <w:tc>
          <w:tcPr>
            <w:tcW w:w="2740" w:type="pct"/>
            <w:tcBorders>
              <w:bottom w:val="single" w:sz="4" w:space="0" w:color="auto"/>
            </w:tcBorders>
          </w:tcPr>
          <w:p w14:paraId="2AEDE9BF" w14:textId="77777777" w:rsidR="00F931E2" w:rsidRPr="00170D31" w:rsidRDefault="002D20CF" w:rsidP="005B507E">
            <w:pPr>
              <w:pStyle w:val="NormalKeep"/>
              <w:rPr>
                <w:color w:val="000000"/>
              </w:rPr>
            </w:pPr>
            <w:r w:rsidRPr="00170D31">
              <w:rPr>
                <w:color w:val="000000"/>
              </w:rPr>
              <w:t>% minskning, p-värde för frekvenskvot</w:t>
            </w:r>
          </w:p>
        </w:tc>
        <w:tc>
          <w:tcPr>
            <w:tcW w:w="2260" w:type="pct"/>
            <w:gridSpan w:val="2"/>
            <w:tcBorders>
              <w:bottom w:val="single" w:sz="4" w:space="0" w:color="auto"/>
            </w:tcBorders>
          </w:tcPr>
          <w:p w14:paraId="042D1AA2" w14:textId="77777777" w:rsidR="00F931E2" w:rsidRPr="00170D31" w:rsidRDefault="002D20CF" w:rsidP="005B507E">
            <w:pPr>
              <w:pStyle w:val="NormalCentred"/>
              <w:rPr>
                <w:color w:val="000000"/>
              </w:rPr>
            </w:pPr>
            <w:r w:rsidRPr="00170D31">
              <w:rPr>
                <w:color w:val="000000"/>
              </w:rPr>
              <w:t>43,9 %, p = 0,038</w:t>
            </w:r>
          </w:p>
        </w:tc>
      </w:tr>
      <w:tr w:rsidR="00EA1418" w:rsidRPr="00170D31" w14:paraId="2E2B1900" w14:textId="77777777" w:rsidTr="00A87E31">
        <w:trPr>
          <w:cantSplit/>
        </w:trPr>
        <w:tc>
          <w:tcPr>
            <w:tcW w:w="5000" w:type="pct"/>
            <w:gridSpan w:val="3"/>
            <w:tcBorders>
              <w:top w:val="single" w:sz="4" w:space="0" w:color="auto"/>
            </w:tcBorders>
          </w:tcPr>
          <w:p w14:paraId="6EA43FA9" w14:textId="77777777" w:rsidR="00F931E2" w:rsidRPr="00170D31" w:rsidRDefault="002D20CF" w:rsidP="005B507E">
            <w:pPr>
              <w:pStyle w:val="HeadingStrong"/>
              <w:rPr>
                <w:color w:val="000000"/>
              </w:rPr>
            </w:pPr>
            <w:r w:rsidRPr="00170D31">
              <w:rPr>
                <w:color w:val="000000"/>
              </w:rPr>
              <w:t>Prövarens totalbedömning</w:t>
            </w:r>
          </w:p>
        </w:tc>
      </w:tr>
      <w:tr w:rsidR="00EA1418" w:rsidRPr="00170D31" w14:paraId="720721DA" w14:textId="77777777" w:rsidTr="00A87E31">
        <w:trPr>
          <w:cantSplit/>
        </w:trPr>
        <w:tc>
          <w:tcPr>
            <w:tcW w:w="2740" w:type="pct"/>
          </w:tcPr>
          <w:p w14:paraId="466AF056" w14:textId="77777777" w:rsidR="00F931E2" w:rsidRPr="00170D31" w:rsidRDefault="002D20CF" w:rsidP="005B507E">
            <w:pPr>
              <w:pStyle w:val="NormalKeep"/>
              <w:rPr>
                <w:color w:val="000000"/>
              </w:rPr>
            </w:pPr>
            <w:r w:rsidRPr="00170D31">
              <w:rPr>
                <w:color w:val="000000"/>
              </w:rPr>
              <w:t>% respons*</w:t>
            </w:r>
          </w:p>
        </w:tc>
        <w:tc>
          <w:tcPr>
            <w:tcW w:w="1153" w:type="pct"/>
          </w:tcPr>
          <w:p w14:paraId="0F92FD32" w14:textId="77777777" w:rsidR="00F931E2" w:rsidRPr="00170D31" w:rsidRDefault="002D20CF" w:rsidP="005B507E">
            <w:pPr>
              <w:pStyle w:val="NormalCentred"/>
              <w:rPr>
                <w:color w:val="000000"/>
              </w:rPr>
            </w:pPr>
            <w:r w:rsidRPr="00170D31">
              <w:rPr>
                <w:color w:val="000000"/>
              </w:rPr>
              <w:t>60,5 %</w:t>
            </w:r>
          </w:p>
        </w:tc>
        <w:tc>
          <w:tcPr>
            <w:tcW w:w="1107" w:type="pct"/>
          </w:tcPr>
          <w:p w14:paraId="15081480" w14:textId="77777777" w:rsidR="00F931E2" w:rsidRPr="00170D31" w:rsidRDefault="002D20CF" w:rsidP="005B507E">
            <w:pPr>
              <w:pStyle w:val="NormalCentred"/>
              <w:rPr>
                <w:color w:val="000000"/>
              </w:rPr>
            </w:pPr>
            <w:r w:rsidRPr="00170D31">
              <w:rPr>
                <w:color w:val="000000"/>
              </w:rPr>
              <w:t>42,8 %</w:t>
            </w:r>
          </w:p>
        </w:tc>
      </w:tr>
      <w:tr w:rsidR="00EA1418" w:rsidRPr="00170D31" w14:paraId="75A7EE33" w14:textId="77777777" w:rsidTr="00A87E31">
        <w:trPr>
          <w:cantSplit/>
        </w:trPr>
        <w:tc>
          <w:tcPr>
            <w:tcW w:w="2740" w:type="pct"/>
            <w:tcBorders>
              <w:bottom w:val="single" w:sz="4" w:space="0" w:color="auto"/>
            </w:tcBorders>
          </w:tcPr>
          <w:p w14:paraId="16AAA09C" w14:textId="77777777" w:rsidR="00F931E2" w:rsidRPr="00170D31" w:rsidRDefault="002D20CF" w:rsidP="005B507E">
            <w:pPr>
              <w:pStyle w:val="NormalKeep"/>
              <w:rPr>
                <w:color w:val="000000"/>
              </w:rPr>
            </w:pPr>
            <w:r w:rsidRPr="00170D31">
              <w:rPr>
                <w:color w:val="000000"/>
              </w:rPr>
              <w:t>p-värde**</w:t>
            </w:r>
          </w:p>
        </w:tc>
        <w:tc>
          <w:tcPr>
            <w:tcW w:w="2260" w:type="pct"/>
            <w:gridSpan w:val="2"/>
            <w:tcBorders>
              <w:bottom w:val="single" w:sz="4" w:space="0" w:color="auto"/>
            </w:tcBorders>
          </w:tcPr>
          <w:p w14:paraId="2AE03041" w14:textId="77777777" w:rsidR="00F931E2" w:rsidRPr="00170D31" w:rsidRDefault="002D20CF" w:rsidP="005B507E">
            <w:pPr>
              <w:pStyle w:val="NormalCentred"/>
              <w:rPr>
                <w:color w:val="000000"/>
              </w:rPr>
            </w:pPr>
            <w:r w:rsidRPr="00170D31">
              <w:rPr>
                <w:color w:val="000000"/>
              </w:rPr>
              <w:t>&lt;0,001</w:t>
            </w:r>
          </w:p>
        </w:tc>
      </w:tr>
      <w:tr w:rsidR="00EA1418" w:rsidRPr="00170D31" w14:paraId="6D1DA5DF" w14:textId="77777777" w:rsidTr="00A87E31">
        <w:trPr>
          <w:cantSplit/>
        </w:trPr>
        <w:tc>
          <w:tcPr>
            <w:tcW w:w="5000" w:type="pct"/>
            <w:gridSpan w:val="3"/>
            <w:tcBorders>
              <w:top w:val="single" w:sz="4" w:space="0" w:color="auto"/>
            </w:tcBorders>
          </w:tcPr>
          <w:p w14:paraId="466A0A65" w14:textId="77777777" w:rsidR="00F931E2" w:rsidRPr="00170D31" w:rsidRDefault="002D20CF" w:rsidP="005B507E">
            <w:pPr>
              <w:pStyle w:val="HeadingStrong"/>
              <w:rPr>
                <w:color w:val="000000"/>
              </w:rPr>
            </w:pPr>
            <w:r w:rsidRPr="00170D31">
              <w:rPr>
                <w:color w:val="000000"/>
              </w:rPr>
              <w:t>AQL-förbättring</w:t>
            </w:r>
          </w:p>
        </w:tc>
      </w:tr>
      <w:tr w:rsidR="00EA1418" w:rsidRPr="00170D31" w14:paraId="7EDDE5E3" w14:textId="77777777" w:rsidTr="00A87E31">
        <w:trPr>
          <w:cantSplit/>
        </w:trPr>
        <w:tc>
          <w:tcPr>
            <w:tcW w:w="2740" w:type="pct"/>
          </w:tcPr>
          <w:p w14:paraId="25714C68" w14:textId="77777777" w:rsidR="00F931E2" w:rsidRPr="00170D31" w:rsidRDefault="002D20CF" w:rsidP="005B507E">
            <w:pPr>
              <w:pStyle w:val="NormalKeep"/>
              <w:rPr>
                <w:color w:val="000000"/>
              </w:rPr>
            </w:pPr>
            <w:r w:rsidRPr="00170D31">
              <w:rPr>
                <w:color w:val="000000"/>
              </w:rPr>
              <w:t xml:space="preserve">% patienter </w:t>
            </w:r>
            <w:r w:rsidRPr="00170D31">
              <w:rPr>
                <w:rFonts w:hint="eastAsia"/>
                <w:color w:val="000000"/>
              </w:rPr>
              <w:t>≥</w:t>
            </w:r>
            <w:r w:rsidRPr="00170D31">
              <w:rPr>
                <w:color w:val="000000"/>
              </w:rPr>
              <w:t>0,5 förbättring</w:t>
            </w:r>
          </w:p>
        </w:tc>
        <w:tc>
          <w:tcPr>
            <w:tcW w:w="1153" w:type="pct"/>
          </w:tcPr>
          <w:p w14:paraId="068CF6F2" w14:textId="77777777" w:rsidR="00F931E2" w:rsidRPr="00170D31" w:rsidRDefault="002D20CF" w:rsidP="005B507E">
            <w:pPr>
              <w:pStyle w:val="NormalCentred"/>
              <w:rPr>
                <w:color w:val="000000"/>
              </w:rPr>
            </w:pPr>
            <w:r w:rsidRPr="00170D31">
              <w:rPr>
                <w:color w:val="000000"/>
              </w:rPr>
              <w:t>60,8 %</w:t>
            </w:r>
          </w:p>
        </w:tc>
        <w:tc>
          <w:tcPr>
            <w:tcW w:w="1107" w:type="pct"/>
          </w:tcPr>
          <w:p w14:paraId="68EA4820" w14:textId="77777777" w:rsidR="00F931E2" w:rsidRPr="00170D31" w:rsidRDefault="002D20CF" w:rsidP="005B507E">
            <w:pPr>
              <w:pStyle w:val="NormalCentred"/>
              <w:rPr>
                <w:color w:val="000000"/>
              </w:rPr>
            </w:pPr>
            <w:r w:rsidRPr="00170D31">
              <w:rPr>
                <w:color w:val="000000"/>
              </w:rPr>
              <w:t>47,8 %</w:t>
            </w:r>
          </w:p>
        </w:tc>
      </w:tr>
      <w:tr w:rsidR="00EA1418" w:rsidRPr="00170D31" w14:paraId="394A5907" w14:textId="77777777" w:rsidTr="00A87E31">
        <w:trPr>
          <w:cantSplit/>
        </w:trPr>
        <w:tc>
          <w:tcPr>
            <w:tcW w:w="2740" w:type="pct"/>
            <w:tcBorders>
              <w:bottom w:val="single" w:sz="4" w:space="0" w:color="auto"/>
            </w:tcBorders>
            <w:vAlign w:val="bottom"/>
          </w:tcPr>
          <w:p w14:paraId="21C935BF" w14:textId="77777777" w:rsidR="00F931E2" w:rsidRPr="00170D31" w:rsidRDefault="002D20CF" w:rsidP="005B507E">
            <w:pPr>
              <w:pStyle w:val="NormalKeep"/>
              <w:rPr>
                <w:color w:val="000000"/>
              </w:rPr>
            </w:pPr>
            <w:r w:rsidRPr="00170D31">
              <w:rPr>
                <w:rStyle w:val="Other"/>
                <w:rFonts w:eastAsia="바탕"/>
                <w:color w:val="000000"/>
              </w:rPr>
              <w:t>p-värde</w:t>
            </w:r>
          </w:p>
        </w:tc>
        <w:tc>
          <w:tcPr>
            <w:tcW w:w="2260" w:type="pct"/>
            <w:gridSpan w:val="2"/>
            <w:tcBorders>
              <w:bottom w:val="single" w:sz="4" w:space="0" w:color="auto"/>
            </w:tcBorders>
          </w:tcPr>
          <w:p w14:paraId="3F1F92AA" w14:textId="77777777" w:rsidR="00F931E2" w:rsidRPr="00170D31" w:rsidRDefault="002D20CF" w:rsidP="005B507E">
            <w:pPr>
              <w:pStyle w:val="NormalCentred"/>
              <w:rPr>
                <w:color w:val="000000"/>
              </w:rPr>
            </w:pPr>
            <w:r w:rsidRPr="00170D31">
              <w:rPr>
                <w:color w:val="000000"/>
              </w:rPr>
              <w:t>0,008</w:t>
            </w:r>
          </w:p>
        </w:tc>
      </w:tr>
    </w:tbl>
    <w:p w14:paraId="74463024" w14:textId="77777777" w:rsidR="00F931E2" w:rsidRPr="00170D31" w:rsidRDefault="002D20CF" w:rsidP="005B507E">
      <w:pPr>
        <w:pStyle w:val="NormalHanging"/>
        <w:keepNext/>
        <w:rPr>
          <w:color w:val="000000"/>
        </w:rPr>
      </w:pPr>
      <w:r w:rsidRPr="00170D31">
        <w:rPr>
          <w:color w:val="000000"/>
        </w:rPr>
        <w:t>*</w:t>
      </w:r>
      <w:r w:rsidRPr="00170D31">
        <w:rPr>
          <w:color w:val="000000"/>
        </w:rPr>
        <w:tab/>
      </w:r>
      <w:r w:rsidRPr="00170D31">
        <w:rPr>
          <w:rStyle w:val="Other"/>
          <w:rFonts w:eastAsia="바탕"/>
          <w:color w:val="000000"/>
        </w:rPr>
        <w:t>Markant förbättring eller fullständig kontroll</w:t>
      </w:r>
    </w:p>
    <w:p w14:paraId="43B1C3AC" w14:textId="77777777" w:rsidR="00F931E2" w:rsidRPr="00170D31" w:rsidRDefault="002D20CF" w:rsidP="005B507E">
      <w:pPr>
        <w:pStyle w:val="NormalHanging"/>
        <w:rPr>
          <w:color w:val="000000"/>
        </w:rPr>
      </w:pPr>
      <w:r w:rsidRPr="00170D31">
        <w:rPr>
          <w:color w:val="000000"/>
        </w:rPr>
        <w:t>**</w:t>
      </w:r>
      <w:r w:rsidRPr="00170D31">
        <w:rPr>
          <w:color w:val="000000"/>
        </w:rPr>
        <w:tab/>
      </w:r>
      <w:r w:rsidRPr="00170D31">
        <w:rPr>
          <w:rStyle w:val="Other"/>
          <w:rFonts w:eastAsia="바탕"/>
          <w:color w:val="000000"/>
        </w:rPr>
        <w:t>p-värde för total bedömning</w:t>
      </w:r>
    </w:p>
    <w:p w14:paraId="15AC7B39" w14:textId="77777777" w:rsidR="007B0CDF" w:rsidRPr="00170D31" w:rsidRDefault="007B0CDF" w:rsidP="005B507E">
      <w:pPr>
        <w:rPr>
          <w:color w:val="000000"/>
        </w:rPr>
      </w:pPr>
    </w:p>
    <w:p w14:paraId="14FFF61A" w14:textId="77777777" w:rsidR="00983081" w:rsidRPr="00170D31" w:rsidRDefault="002D20CF" w:rsidP="005B507E">
      <w:pPr>
        <w:pStyle w:val="af0"/>
        <w:spacing w:after="0"/>
        <w:rPr>
          <w:color w:val="000000"/>
        </w:rPr>
      </w:pPr>
      <w:r w:rsidRPr="00170D31">
        <w:rPr>
          <w:rStyle w:val="Char3"/>
          <w:color w:val="000000"/>
        </w:rPr>
        <w:t>Studie 2 bedömde effekten och säkerheten av omalizumab i en population av 312 svårt allergiska astmatiker, som motsvarade populationen i studie 1. Behandlingen med omalizumab i denna öppna studie resulterade i en minskning med 61 % av antalet kliniskt signifikanta astmaexacerbationer, jämfört med enbart gängse astmaterapi.</w:t>
      </w:r>
    </w:p>
    <w:p w14:paraId="3A91065B" w14:textId="77777777" w:rsidR="008A7AC6" w:rsidRPr="00170D31" w:rsidRDefault="008A7AC6" w:rsidP="005B507E">
      <w:pPr>
        <w:rPr>
          <w:color w:val="000000"/>
        </w:rPr>
      </w:pPr>
    </w:p>
    <w:p w14:paraId="68ADB2C3" w14:textId="77777777" w:rsidR="00983081" w:rsidRPr="00170D31" w:rsidRDefault="002D20CF" w:rsidP="005B507E">
      <w:pPr>
        <w:pStyle w:val="af0"/>
        <w:spacing w:after="0"/>
        <w:rPr>
          <w:color w:val="000000"/>
        </w:rPr>
      </w:pPr>
      <w:r w:rsidRPr="00170D31">
        <w:rPr>
          <w:rStyle w:val="Char3"/>
          <w:color w:val="000000"/>
        </w:rPr>
        <w:t xml:space="preserve">Ytterligare fyra stora, placebokontrollerade, stödjande studier under 28 till 52 veckors tid på 1 722 vuxna och ungdomar (studierna 3, 4, 5, 6) bedömde effekten och säkerheten av omalizumab hos </w:t>
      </w:r>
      <w:r w:rsidRPr="00170D31">
        <w:rPr>
          <w:rStyle w:val="Char3"/>
          <w:color w:val="000000"/>
        </w:rPr>
        <w:lastRenderedPageBreak/>
        <w:t>patienter med svår allergisk astma. De flesta patienterna kontrollerades otillräckligt men fick mindre samtidig astmabehandling än patienterna i studierna 1 eller 2. Studierna 3-5 använde exacerbation som primär effektvariabel, medan studie 6 primärt bedömde besparing av inhalationssteroider.</w:t>
      </w:r>
    </w:p>
    <w:p w14:paraId="6AAFDDA5" w14:textId="77777777" w:rsidR="007B0CDF" w:rsidRPr="00170D31" w:rsidRDefault="007B0CDF" w:rsidP="005B507E">
      <w:pPr>
        <w:rPr>
          <w:color w:val="000000"/>
        </w:rPr>
      </w:pPr>
    </w:p>
    <w:p w14:paraId="77D6F7FA" w14:textId="77777777" w:rsidR="00983081" w:rsidRPr="00170D31" w:rsidRDefault="002D20CF" w:rsidP="005B507E">
      <w:pPr>
        <w:pStyle w:val="af0"/>
        <w:spacing w:after="0"/>
        <w:rPr>
          <w:color w:val="000000"/>
        </w:rPr>
      </w:pPr>
      <w:r w:rsidRPr="00170D31">
        <w:rPr>
          <w:rStyle w:val="Char3"/>
          <w:color w:val="000000"/>
        </w:rPr>
        <w:t>De patienter som behandlades med omalizumab i studierna 3, 4 och 5 hade en minskning av antalet astmaexacerbationer med 37,5 % (p=0,027), 40,3 % (p&lt;0,001) respektive 57,6 % (p&lt;0,001), jämfört med placebo.</w:t>
      </w:r>
    </w:p>
    <w:p w14:paraId="0CF42763" w14:textId="77777777" w:rsidR="007B0CDF" w:rsidRPr="00170D31" w:rsidRDefault="007B0CDF" w:rsidP="005B507E">
      <w:pPr>
        <w:rPr>
          <w:color w:val="000000"/>
        </w:rPr>
      </w:pPr>
    </w:p>
    <w:p w14:paraId="0D97B44B" w14:textId="77777777" w:rsidR="00983081" w:rsidRPr="00170D31" w:rsidRDefault="002D20CF" w:rsidP="005B507E">
      <w:pPr>
        <w:pStyle w:val="af0"/>
        <w:spacing w:after="0"/>
        <w:rPr>
          <w:color w:val="000000"/>
        </w:rPr>
      </w:pPr>
      <w:r w:rsidRPr="00170D31">
        <w:rPr>
          <w:rStyle w:val="Char3"/>
          <w:color w:val="000000"/>
        </w:rPr>
        <w:t xml:space="preserve">I studie 6, kunde signifikant fler patienter med svår allergisk astma, som behandlades med omalizumab, minska sin flutikasondos till </w:t>
      </w:r>
      <w:r w:rsidRPr="00170D31">
        <w:rPr>
          <w:rStyle w:val="Char3"/>
          <w:rFonts w:hint="eastAsia"/>
          <w:color w:val="000000"/>
        </w:rPr>
        <w:t>≤</w:t>
      </w:r>
      <w:r w:rsidRPr="00170D31">
        <w:rPr>
          <w:rStyle w:val="Char3"/>
          <w:color w:val="000000"/>
        </w:rPr>
        <w:t>500 mikrogram/dag utan att försämra astmakontrollen (60,3 %), jämfört med placebogruppen (45,8 %, p&lt;0,05).</w:t>
      </w:r>
    </w:p>
    <w:p w14:paraId="0FEC64FC" w14:textId="77777777" w:rsidR="007B0CDF" w:rsidRPr="00170D31" w:rsidRDefault="007B0CDF" w:rsidP="005B507E">
      <w:pPr>
        <w:rPr>
          <w:color w:val="000000"/>
        </w:rPr>
      </w:pPr>
    </w:p>
    <w:p w14:paraId="7AEAD2D0" w14:textId="77777777" w:rsidR="00983081" w:rsidRPr="00170D31" w:rsidRDefault="002D20CF" w:rsidP="005B507E">
      <w:pPr>
        <w:pStyle w:val="af0"/>
        <w:spacing w:after="0"/>
        <w:rPr>
          <w:color w:val="000000"/>
        </w:rPr>
      </w:pPr>
      <w:r w:rsidRPr="00170D31">
        <w:rPr>
          <w:rStyle w:val="Char3"/>
          <w:color w:val="000000"/>
        </w:rPr>
        <w:t>Livskvalitetspoäng uppmättes med hjälp av Juniper Asthma-related Quality of Life Questionnaire. I alla sex studierna visades en statistiskt signifikant förbättring från utgångsvärdet i livskvalitetspoäng för omalizumab-patienterna, jämfört med placebo eller kontrollgruppen.</w:t>
      </w:r>
    </w:p>
    <w:p w14:paraId="1DA66967" w14:textId="77777777" w:rsidR="007B0CDF" w:rsidRPr="00170D31" w:rsidRDefault="007B0CDF" w:rsidP="005B507E">
      <w:pPr>
        <w:rPr>
          <w:color w:val="000000"/>
        </w:rPr>
      </w:pPr>
    </w:p>
    <w:p w14:paraId="1426675E" w14:textId="77777777" w:rsidR="00983081" w:rsidRPr="00170D31" w:rsidRDefault="002D20CF" w:rsidP="005B507E">
      <w:pPr>
        <w:pStyle w:val="af0"/>
        <w:spacing w:after="0"/>
        <w:rPr>
          <w:color w:val="000000"/>
        </w:rPr>
      </w:pPr>
      <w:r w:rsidRPr="00170D31">
        <w:rPr>
          <w:rStyle w:val="Char3"/>
          <w:color w:val="000000"/>
        </w:rPr>
        <w:t>Prövarens totalbedömning av behandlingseffekten:</w:t>
      </w:r>
    </w:p>
    <w:p w14:paraId="2058378C" w14:textId="77777777" w:rsidR="00983081" w:rsidRPr="00170D31" w:rsidRDefault="002D20CF" w:rsidP="005B507E">
      <w:pPr>
        <w:pStyle w:val="af0"/>
        <w:spacing w:after="0"/>
        <w:rPr>
          <w:color w:val="000000"/>
        </w:rPr>
      </w:pPr>
      <w:r w:rsidRPr="00170D31">
        <w:rPr>
          <w:rStyle w:val="Char3"/>
          <w:color w:val="000000"/>
        </w:rPr>
        <w:t>En klinisk bedömning av behandlingseffekten utfördes av den behandlande läkaren i fem av studierna ovan såsom ett övergripande mått på astmakontroll. Läkarens bedömning inkluderade PEF (peak expiratory flow), dag- och nattsymtom, användning av akut medicinering spirometri och exacerbationer. I alla fem studierna bedömdes en signifikant större andel omalizumab-behandlade patienter ha uppnått antingen en markant förbättring eller fullständig kontroll av sin astma, jämfört med placebopatienter.</w:t>
      </w:r>
    </w:p>
    <w:p w14:paraId="7357CAC0" w14:textId="77777777" w:rsidR="007B0CDF" w:rsidRPr="00170D31" w:rsidRDefault="007B0CDF" w:rsidP="005B507E">
      <w:pPr>
        <w:rPr>
          <w:color w:val="000000"/>
        </w:rPr>
      </w:pPr>
    </w:p>
    <w:p w14:paraId="0A0A203D" w14:textId="77777777" w:rsidR="00983081" w:rsidRPr="00170D31" w:rsidRDefault="002D20CF" w:rsidP="005B507E">
      <w:pPr>
        <w:pStyle w:val="af0"/>
        <w:keepNext/>
        <w:spacing w:after="0"/>
        <w:rPr>
          <w:color w:val="000000"/>
        </w:rPr>
      </w:pPr>
      <w:r w:rsidRPr="00170D31">
        <w:rPr>
          <w:rStyle w:val="Char3"/>
          <w:i/>
          <w:color w:val="000000"/>
        </w:rPr>
        <w:t>Barn från 6 till &lt;12 års ålder</w:t>
      </w:r>
    </w:p>
    <w:p w14:paraId="41837AA2" w14:textId="77777777" w:rsidR="00983081" w:rsidRPr="00170D31" w:rsidRDefault="002D20CF" w:rsidP="005B507E">
      <w:pPr>
        <w:pStyle w:val="af0"/>
        <w:spacing w:after="0"/>
        <w:rPr>
          <w:color w:val="000000"/>
        </w:rPr>
      </w:pPr>
      <w:r w:rsidRPr="00170D31">
        <w:rPr>
          <w:rStyle w:val="Char3"/>
          <w:color w:val="000000"/>
        </w:rPr>
        <w:t>Underlaget för säkerhet och effekt av omalizumab i åldersgruppen 6 till &lt;12 år baseras på en randomiserad, dubbelblind, placebokontrollerad multicenterstudie (studie 7).</w:t>
      </w:r>
    </w:p>
    <w:p w14:paraId="6C0474B6" w14:textId="77777777" w:rsidR="007B0CDF" w:rsidRPr="00170D31" w:rsidRDefault="007B0CDF" w:rsidP="005B507E">
      <w:pPr>
        <w:rPr>
          <w:color w:val="000000"/>
        </w:rPr>
      </w:pPr>
    </w:p>
    <w:p w14:paraId="01FE5E7C" w14:textId="77777777" w:rsidR="00983081" w:rsidRPr="00170D31" w:rsidRDefault="002D20CF" w:rsidP="005B507E">
      <w:pPr>
        <w:pStyle w:val="af0"/>
        <w:spacing w:after="0"/>
        <w:rPr>
          <w:color w:val="000000"/>
        </w:rPr>
      </w:pPr>
      <w:r w:rsidRPr="00170D31">
        <w:rPr>
          <w:rStyle w:val="Char3"/>
          <w:color w:val="000000"/>
        </w:rPr>
        <w:t xml:space="preserve">Studie 7 var en placebokontrollerad studie som inkluderade en specifik subgrupp av patienter (N=235) definierade enligt nuvarande indikation, som behandlades med inhalationssteroid i hög dos (motsvarande en dygndos på </w:t>
      </w:r>
      <w:r w:rsidRPr="00170D31">
        <w:rPr>
          <w:rStyle w:val="Char3"/>
          <w:rFonts w:hint="eastAsia"/>
          <w:color w:val="000000"/>
        </w:rPr>
        <w:t>≥</w:t>
      </w:r>
      <w:r w:rsidRPr="00170D31">
        <w:rPr>
          <w:rStyle w:val="Char3"/>
          <w:color w:val="000000"/>
        </w:rPr>
        <w:t>500 mikrogram flutikason) och långverkande beta-agonist.</w:t>
      </w:r>
    </w:p>
    <w:p w14:paraId="167B71F9" w14:textId="77777777" w:rsidR="007B0CDF" w:rsidRPr="00170D31" w:rsidRDefault="007B0CDF" w:rsidP="005B507E">
      <w:pPr>
        <w:rPr>
          <w:color w:val="000000"/>
        </w:rPr>
      </w:pPr>
    </w:p>
    <w:p w14:paraId="18D01668" w14:textId="77777777" w:rsidR="00983081" w:rsidRPr="00170D31" w:rsidRDefault="002D20CF" w:rsidP="005B507E">
      <w:pPr>
        <w:pStyle w:val="af0"/>
        <w:spacing w:after="0"/>
        <w:rPr>
          <w:color w:val="000000"/>
        </w:rPr>
      </w:pPr>
      <w:r w:rsidRPr="00170D31">
        <w:rPr>
          <w:rStyle w:val="Char3"/>
          <w:color w:val="000000"/>
        </w:rPr>
        <w:t>En kliniskt signifikant exacerbation definierades som en försämring av astmasymtom som, enligt prövarens bedömning, krävde en fördubbling av utgångsdosen av inhalationssteroid under minst 3 dagar och/eller tillägg av systemiska kortikosteroider (oralt eller intravenöst) under minst 3 dagar.</w:t>
      </w:r>
    </w:p>
    <w:p w14:paraId="01F86010" w14:textId="77777777" w:rsidR="007B0CDF" w:rsidRPr="00170D31" w:rsidRDefault="007B0CDF" w:rsidP="005B507E">
      <w:pPr>
        <w:rPr>
          <w:color w:val="000000"/>
        </w:rPr>
      </w:pPr>
    </w:p>
    <w:p w14:paraId="3089F5D8" w14:textId="77777777" w:rsidR="00983081" w:rsidRPr="00170D31" w:rsidRDefault="002D20CF" w:rsidP="005B507E">
      <w:pPr>
        <w:pStyle w:val="af0"/>
        <w:spacing w:after="0"/>
        <w:rPr>
          <w:color w:val="000000"/>
        </w:rPr>
      </w:pPr>
      <w:r w:rsidRPr="00170D31">
        <w:rPr>
          <w:rStyle w:val="Char3"/>
          <w:color w:val="000000"/>
        </w:rPr>
        <w:t>I den specifika subgrupp av patienter med inhalationssteroid i hög dos hade gruppen som fick omalizumab en statistiskt signifikant lägre frekvens av kliniskt signifikanta astmaexacerbationer jämfört med placebogruppen. Vid 24 veckor motsvarade skillnaden i frekvens mellan behandlingsgrupperna en minskning med 34 % (frekvenskvot 0,662, p=0,047) för patienterna med omalizumab jämfört med placebo. I den andra dubbelblinda behandlingsperioden på 28-veckor var skillnaden i frekvens mellan behandlingsgrupperna en minskning med 63 % (frekvenskvot 0,37, p&lt;0,001) för patienterna med omalizumab jämfört med placebo.</w:t>
      </w:r>
    </w:p>
    <w:p w14:paraId="37A92382" w14:textId="77777777" w:rsidR="007B0CDF" w:rsidRPr="00170D31" w:rsidRDefault="007B0CDF" w:rsidP="005B507E">
      <w:pPr>
        <w:rPr>
          <w:color w:val="000000"/>
        </w:rPr>
      </w:pPr>
    </w:p>
    <w:p w14:paraId="6EC3FA01" w14:textId="77777777" w:rsidR="00983081" w:rsidRPr="00170D31" w:rsidRDefault="002D20CF" w:rsidP="005B507E">
      <w:pPr>
        <w:pStyle w:val="af0"/>
        <w:spacing w:after="0"/>
        <w:rPr>
          <w:color w:val="000000"/>
        </w:rPr>
      </w:pPr>
      <w:r w:rsidRPr="00170D31">
        <w:rPr>
          <w:rStyle w:val="Char3"/>
          <w:color w:val="000000"/>
        </w:rPr>
        <w:t>Under den 52 veckor dubbelblinda behandlingsperioden (som inkluderade en 24 veckorsperiod med fast steroiddos och en 28 veckorsperiod med justering av steroiddosen) motsvarade skillnaden i frekvens mellan behandlingsgrupperna en relativ minskning i exacerbationer med 50 % (frekvenskvot 0,504, p&lt;0,001) för patienterna med omalizumab.</w:t>
      </w:r>
    </w:p>
    <w:p w14:paraId="6F5AF903" w14:textId="77777777" w:rsidR="008A7AC6" w:rsidRPr="00170D31" w:rsidRDefault="008A7AC6" w:rsidP="005B507E">
      <w:pPr>
        <w:rPr>
          <w:color w:val="000000"/>
        </w:rPr>
      </w:pPr>
    </w:p>
    <w:p w14:paraId="100FE3A6" w14:textId="77777777" w:rsidR="00983081" w:rsidRPr="00170D31" w:rsidRDefault="002D20CF" w:rsidP="005B507E">
      <w:pPr>
        <w:pStyle w:val="af0"/>
        <w:spacing w:after="0"/>
        <w:rPr>
          <w:color w:val="000000"/>
        </w:rPr>
      </w:pPr>
      <w:r w:rsidRPr="00170D31">
        <w:rPr>
          <w:rStyle w:val="Char3"/>
          <w:color w:val="000000"/>
        </w:rPr>
        <w:t xml:space="preserve">Omalizumabgruppen uppvisade en större minskning av akut medicinering med beta-agonist jämfört med placebogruppen i slutet av den 52 veckor långa behandlingsperioden, men skillnaden mellan behandlingsgrupperna var inte statistiskt signifikant. I den sammantagna utvärderingen av behandlingseffekten i slutet av den 52 veckor långa dubbelblinda behandlingsperioden i subgruppen svåra patienter med inhalationssteroider i hög dos och långverkande beta-agonister, var andelen patienter vars behandlingseffekt klassats som ”utmärkt” högre, och andelen med ”måttlig” eller ”dålig” behandlingseffekt lägre, i omalizumabgruppen jämfört med placebogruppen. Denna skillnad mellan grupperna var statistiskt signifikant (p&lt;0,001), medan det inte förelåg någon skillnad </w:t>
      </w:r>
      <w:r w:rsidRPr="00170D31">
        <w:rPr>
          <w:rStyle w:val="Char3"/>
          <w:color w:val="000000"/>
        </w:rPr>
        <w:lastRenderedPageBreak/>
        <w:t>mellan omalizumab- och placebogrupperna avseende patienternas subjektiva bedömning av livskvaliteten.</w:t>
      </w:r>
    </w:p>
    <w:p w14:paraId="4C9D1F03" w14:textId="77777777" w:rsidR="007B0CDF" w:rsidRPr="00170D31" w:rsidRDefault="007B0CDF" w:rsidP="005B507E">
      <w:pPr>
        <w:rPr>
          <w:color w:val="000000"/>
        </w:rPr>
      </w:pPr>
    </w:p>
    <w:p w14:paraId="42BB8969" w14:textId="77777777" w:rsidR="00983081" w:rsidRPr="00170D31" w:rsidRDefault="002D20CF" w:rsidP="005B507E">
      <w:pPr>
        <w:pStyle w:val="af0"/>
        <w:keepNext/>
        <w:spacing w:after="0"/>
        <w:rPr>
          <w:color w:val="000000"/>
        </w:rPr>
      </w:pPr>
      <w:r w:rsidRPr="00170D31">
        <w:rPr>
          <w:rStyle w:val="Char3"/>
          <w:i/>
          <w:color w:val="000000"/>
          <w:u w:val="single"/>
        </w:rPr>
        <w:t>Kronisk rinosinuit med näspolyper</w:t>
      </w:r>
    </w:p>
    <w:p w14:paraId="2F935A63" w14:textId="77777777" w:rsidR="00983081" w:rsidRPr="00170D31" w:rsidRDefault="002D20CF" w:rsidP="005B507E">
      <w:pPr>
        <w:pStyle w:val="af0"/>
        <w:spacing w:after="0"/>
        <w:rPr>
          <w:color w:val="000000"/>
        </w:rPr>
      </w:pPr>
      <w:r w:rsidRPr="00170D31">
        <w:rPr>
          <w:rStyle w:val="Char3"/>
          <w:color w:val="000000"/>
        </w:rPr>
        <w:t>Säkerheten och effekten av omalizumab utvärderades i två randomiserade, dubbelblinda, placebokontrollerade studier hos patienter med kronisk rinosinuit med näspolyper (tabell 8). Patienter fick omalizumab eller placebo subkutant varannan eller 4:e vecka (se avsnitt 4.2). Samtliga patienter fick bakgrundsbehandling med intranasal mometason under hela studien. Tidigare sino-nasal kirurgi eller tidigare systemisk kortikosteroidanvändning krävdes inte för att inkluderas i studierna.</w:t>
      </w:r>
    </w:p>
    <w:p w14:paraId="42FF4841" w14:textId="77777777" w:rsidR="00983081" w:rsidRPr="00170D31" w:rsidRDefault="002D20CF" w:rsidP="005B507E">
      <w:pPr>
        <w:pStyle w:val="af0"/>
        <w:spacing w:after="0"/>
        <w:rPr>
          <w:color w:val="000000"/>
        </w:rPr>
      </w:pPr>
      <w:r w:rsidRPr="00170D31">
        <w:rPr>
          <w:rStyle w:val="Char3"/>
          <w:color w:val="000000"/>
        </w:rPr>
        <w:t>Patienterna fick omalizumab eller placebo i 24 veckor följt av en 4-veckors uppföljningsperiod. Demografi och karaktäristika vid utgångsvärdet, inklusive allergiska komorbiditeter, beskrivs i tabell 7.</w:t>
      </w:r>
    </w:p>
    <w:p w14:paraId="5683B99B" w14:textId="77777777" w:rsidR="007B0CDF" w:rsidRPr="00170D31" w:rsidRDefault="007B0CDF" w:rsidP="005B507E">
      <w:pPr>
        <w:rPr>
          <w:color w:val="000000"/>
        </w:rPr>
      </w:pPr>
    </w:p>
    <w:p w14:paraId="167460E7" w14:textId="77777777" w:rsidR="00983081" w:rsidRPr="00170D31" w:rsidRDefault="002D20CF" w:rsidP="005B507E">
      <w:pPr>
        <w:pStyle w:val="TableTitle"/>
        <w:rPr>
          <w:color w:val="000000"/>
        </w:rPr>
      </w:pPr>
      <w:r w:rsidRPr="00170D31">
        <w:rPr>
          <w:color w:val="000000"/>
        </w:rPr>
        <w:t>Tabell 7</w:t>
      </w:r>
      <w:r w:rsidRPr="00170D31">
        <w:rPr>
          <w:color w:val="000000"/>
        </w:rPr>
        <w:tab/>
      </w:r>
      <w:r w:rsidRPr="00170D31">
        <w:rPr>
          <w:rStyle w:val="Tablecaption"/>
          <w:rFonts w:eastAsia="바탕"/>
          <w:color w:val="000000"/>
        </w:rPr>
        <w:t>Demografi och karaktäristika vid studiestart från studier på näspolyper</w:t>
      </w:r>
    </w:p>
    <w:p w14:paraId="09B63F7C" w14:textId="77777777" w:rsidR="00983081" w:rsidRPr="00170D31" w:rsidRDefault="00983081"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418"/>
        <w:gridCol w:w="2628"/>
        <w:gridCol w:w="3017"/>
      </w:tblGrid>
      <w:tr w:rsidR="00EA1418" w:rsidRPr="00170D31" w14:paraId="11306E87" w14:textId="77777777" w:rsidTr="00A87E31">
        <w:trPr>
          <w:cantSplit/>
          <w:tblHeader/>
        </w:trPr>
        <w:tc>
          <w:tcPr>
            <w:tcW w:w="3474" w:type="dxa"/>
            <w:tcBorders>
              <w:bottom w:val="nil"/>
            </w:tcBorders>
          </w:tcPr>
          <w:p w14:paraId="2FAE290D" w14:textId="77777777" w:rsidR="00983081" w:rsidRPr="00170D31" w:rsidRDefault="002D20CF" w:rsidP="005B507E">
            <w:pPr>
              <w:pStyle w:val="HeadingStrong"/>
              <w:rPr>
                <w:color w:val="000000"/>
              </w:rPr>
            </w:pPr>
            <w:r w:rsidRPr="00170D31">
              <w:rPr>
                <w:rStyle w:val="Other"/>
                <w:rFonts w:eastAsia="바탕"/>
                <w:color w:val="000000"/>
              </w:rPr>
              <w:t>Parametrar</w:t>
            </w:r>
          </w:p>
        </w:tc>
        <w:tc>
          <w:tcPr>
            <w:tcW w:w="2671" w:type="dxa"/>
            <w:tcBorders>
              <w:bottom w:val="nil"/>
            </w:tcBorders>
          </w:tcPr>
          <w:p w14:paraId="4769A99F" w14:textId="77777777" w:rsidR="00983081" w:rsidRPr="00170D31" w:rsidRDefault="002D20CF" w:rsidP="005B507E">
            <w:pPr>
              <w:pStyle w:val="aa"/>
              <w:rPr>
                <w:color w:val="000000"/>
              </w:rPr>
            </w:pPr>
            <w:r w:rsidRPr="00170D31">
              <w:rPr>
                <w:rStyle w:val="Other"/>
                <w:rFonts w:eastAsia="바탕"/>
                <w:color w:val="000000"/>
              </w:rPr>
              <w:t>Näspolyper studie</w:t>
            </w:r>
          </w:p>
        </w:tc>
        <w:tc>
          <w:tcPr>
            <w:tcW w:w="3072" w:type="dxa"/>
            <w:tcBorders>
              <w:bottom w:val="nil"/>
            </w:tcBorders>
          </w:tcPr>
          <w:p w14:paraId="3B9D00B2" w14:textId="77777777" w:rsidR="00983081" w:rsidRPr="00170D31" w:rsidRDefault="002D20CF" w:rsidP="005B507E">
            <w:pPr>
              <w:pStyle w:val="aa"/>
              <w:rPr>
                <w:color w:val="000000"/>
              </w:rPr>
            </w:pPr>
            <w:r w:rsidRPr="00170D31">
              <w:rPr>
                <w:rStyle w:val="Other"/>
                <w:rFonts w:eastAsia="바탕"/>
                <w:color w:val="000000"/>
              </w:rPr>
              <w:t>Näspolyper studie 2</w:t>
            </w:r>
          </w:p>
        </w:tc>
      </w:tr>
      <w:tr w:rsidR="00EA1418" w:rsidRPr="00170D31" w14:paraId="0EA2CEF0" w14:textId="77777777" w:rsidTr="00A87E31">
        <w:trPr>
          <w:cantSplit/>
          <w:tblHeader/>
        </w:trPr>
        <w:tc>
          <w:tcPr>
            <w:tcW w:w="3474" w:type="dxa"/>
            <w:tcBorders>
              <w:top w:val="nil"/>
            </w:tcBorders>
          </w:tcPr>
          <w:p w14:paraId="0A0CFDEC" w14:textId="77777777" w:rsidR="00983081" w:rsidRPr="00170D31" w:rsidRDefault="00983081" w:rsidP="005B507E">
            <w:pPr>
              <w:pStyle w:val="HeadingStrong"/>
              <w:rPr>
                <w:color w:val="000000"/>
              </w:rPr>
            </w:pPr>
          </w:p>
        </w:tc>
        <w:tc>
          <w:tcPr>
            <w:tcW w:w="2671" w:type="dxa"/>
            <w:tcBorders>
              <w:top w:val="nil"/>
            </w:tcBorders>
          </w:tcPr>
          <w:p w14:paraId="2F760826" w14:textId="77777777" w:rsidR="00983081" w:rsidRPr="00170D31" w:rsidRDefault="002D20CF" w:rsidP="005B507E">
            <w:pPr>
              <w:pStyle w:val="aa"/>
              <w:rPr>
                <w:color w:val="000000"/>
              </w:rPr>
            </w:pPr>
            <w:r w:rsidRPr="00170D31">
              <w:rPr>
                <w:color w:val="000000"/>
              </w:rPr>
              <w:t>N = 138</w:t>
            </w:r>
          </w:p>
        </w:tc>
        <w:tc>
          <w:tcPr>
            <w:tcW w:w="3072" w:type="dxa"/>
            <w:tcBorders>
              <w:top w:val="nil"/>
            </w:tcBorders>
          </w:tcPr>
          <w:p w14:paraId="5E23633C" w14:textId="77777777" w:rsidR="00983081" w:rsidRPr="00170D31" w:rsidRDefault="002D20CF" w:rsidP="005B507E">
            <w:pPr>
              <w:pStyle w:val="aa"/>
              <w:rPr>
                <w:color w:val="000000"/>
              </w:rPr>
            </w:pPr>
            <w:r w:rsidRPr="00170D31">
              <w:rPr>
                <w:color w:val="000000"/>
              </w:rPr>
              <w:t>N = 127</w:t>
            </w:r>
          </w:p>
        </w:tc>
      </w:tr>
      <w:tr w:rsidR="00EA1418" w:rsidRPr="00170D31" w14:paraId="1CC5F440" w14:textId="77777777" w:rsidTr="00A87E31">
        <w:trPr>
          <w:cantSplit/>
        </w:trPr>
        <w:tc>
          <w:tcPr>
            <w:tcW w:w="3474" w:type="dxa"/>
            <w:vAlign w:val="bottom"/>
          </w:tcPr>
          <w:p w14:paraId="16E9945F" w14:textId="77777777" w:rsidR="00983081" w:rsidRPr="00170D31" w:rsidRDefault="002D20CF" w:rsidP="005B507E">
            <w:pPr>
              <w:pStyle w:val="NormalKeep"/>
              <w:rPr>
                <w:color w:val="000000"/>
              </w:rPr>
            </w:pPr>
            <w:r w:rsidRPr="00170D31">
              <w:rPr>
                <w:rStyle w:val="Other"/>
                <w:rFonts w:eastAsia="바탕"/>
                <w:color w:val="000000"/>
              </w:rPr>
              <w:t>Medelålder (år) (SD)</w:t>
            </w:r>
          </w:p>
        </w:tc>
        <w:tc>
          <w:tcPr>
            <w:tcW w:w="2671" w:type="dxa"/>
          </w:tcPr>
          <w:p w14:paraId="19EDC96B" w14:textId="77777777" w:rsidR="00983081" w:rsidRPr="00170D31" w:rsidRDefault="002D20CF" w:rsidP="005B507E">
            <w:pPr>
              <w:pStyle w:val="NormalCentred"/>
              <w:rPr>
                <w:color w:val="000000"/>
              </w:rPr>
            </w:pPr>
            <w:r w:rsidRPr="00170D31">
              <w:rPr>
                <w:color w:val="000000"/>
              </w:rPr>
              <w:t>51,0 (13,2)</w:t>
            </w:r>
          </w:p>
        </w:tc>
        <w:tc>
          <w:tcPr>
            <w:tcW w:w="3072" w:type="dxa"/>
          </w:tcPr>
          <w:p w14:paraId="5254DD98" w14:textId="77777777" w:rsidR="00983081" w:rsidRPr="00170D31" w:rsidRDefault="002D20CF" w:rsidP="005B507E">
            <w:pPr>
              <w:pStyle w:val="NormalCentred"/>
              <w:rPr>
                <w:color w:val="000000"/>
              </w:rPr>
            </w:pPr>
            <w:r w:rsidRPr="00170D31">
              <w:rPr>
                <w:color w:val="000000"/>
              </w:rPr>
              <w:t>50,1 (11,9)</w:t>
            </w:r>
          </w:p>
        </w:tc>
      </w:tr>
      <w:tr w:rsidR="00EA1418" w:rsidRPr="00170D31" w14:paraId="75E9B7FF" w14:textId="77777777" w:rsidTr="00A87E31">
        <w:trPr>
          <w:cantSplit/>
        </w:trPr>
        <w:tc>
          <w:tcPr>
            <w:tcW w:w="3474" w:type="dxa"/>
            <w:vAlign w:val="bottom"/>
          </w:tcPr>
          <w:p w14:paraId="71380188" w14:textId="77777777" w:rsidR="00983081" w:rsidRPr="00170D31" w:rsidRDefault="002D20CF" w:rsidP="005B507E">
            <w:pPr>
              <w:pStyle w:val="NormalKeep"/>
              <w:rPr>
                <w:color w:val="000000"/>
              </w:rPr>
            </w:pPr>
            <w:r w:rsidRPr="00170D31">
              <w:rPr>
                <w:rStyle w:val="Other"/>
                <w:rFonts w:eastAsia="바탕"/>
                <w:color w:val="000000"/>
              </w:rPr>
              <w:t>% Män</w:t>
            </w:r>
          </w:p>
        </w:tc>
        <w:tc>
          <w:tcPr>
            <w:tcW w:w="2671" w:type="dxa"/>
          </w:tcPr>
          <w:p w14:paraId="0C9FA6C9" w14:textId="77777777" w:rsidR="00983081" w:rsidRPr="00170D31" w:rsidRDefault="002D20CF" w:rsidP="005B507E">
            <w:pPr>
              <w:pStyle w:val="NormalCentred"/>
              <w:rPr>
                <w:color w:val="000000"/>
              </w:rPr>
            </w:pPr>
            <w:r w:rsidRPr="00170D31">
              <w:rPr>
                <w:color w:val="000000"/>
              </w:rPr>
              <w:t>63,8</w:t>
            </w:r>
          </w:p>
        </w:tc>
        <w:tc>
          <w:tcPr>
            <w:tcW w:w="3072" w:type="dxa"/>
          </w:tcPr>
          <w:p w14:paraId="63CE218B" w14:textId="77777777" w:rsidR="00983081" w:rsidRPr="00170D31" w:rsidRDefault="002D20CF" w:rsidP="005B507E">
            <w:pPr>
              <w:pStyle w:val="NormalCentred"/>
              <w:rPr>
                <w:color w:val="000000"/>
              </w:rPr>
            </w:pPr>
            <w:r w:rsidRPr="00170D31">
              <w:rPr>
                <w:color w:val="000000"/>
              </w:rPr>
              <w:t>65,4</w:t>
            </w:r>
          </w:p>
        </w:tc>
      </w:tr>
      <w:tr w:rsidR="00EA1418" w:rsidRPr="00170D31" w14:paraId="5C3D6129" w14:textId="77777777" w:rsidTr="00A87E31">
        <w:trPr>
          <w:cantSplit/>
        </w:trPr>
        <w:tc>
          <w:tcPr>
            <w:tcW w:w="3474" w:type="dxa"/>
            <w:vAlign w:val="bottom"/>
          </w:tcPr>
          <w:p w14:paraId="22449E0F" w14:textId="77777777" w:rsidR="00983081" w:rsidRPr="00170D31" w:rsidRDefault="002D20CF" w:rsidP="005B507E">
            <w:pPr>
              <w:pStyle w:val="NormalKeep"/>
              <w:rPr>
                <w:color w:val="000000"/>
              </w:rPr>
            </w:pPr>
            <w:r w:rsidRPr="00170D31">
              <w:rPr>
                <w:rStyle w:val="Other"/>
                <w:rFonts w:eastAsia="바탕"/>
                <w:color w:val="000000"/>
              </w:rPr>
              <w:t>Patienter som använt systemisk kortikosteroid under senaste året (%)</w:t>
            </w:r>
          </w:p>
        </w:tc>
        <w:tc>
          <w:tcPr>
            <w:tcW w:w="2671" w:type="dxa"/>
          </w:tcPr>
          <w:p w14:paraId="3D7078FF" w14:textId="77777777" w:rsidR="00983081" w:rsidRPr="00170D31" w:rsidRDefault="002D20CF" w:rsidP="005B507E">
            <w:pPr>
              <w:pStyle w:val="NormalCentred"/>
              <w:rPr>
                <w:color w:val="000000"/>
              </w:rPr>
            </w:pPr>
            <w:r w:rsidRPr="00170D31">
              <w:rPr>
                <w:color w:val="000000"/>
              </w:rPr>
              <w:t>18,8</w:t>
            </w:r>
          </w:p>
        </w:tc>
        <w:tc>
          <w:tcPr>
            <w:tcW w:w="3072" w:type="dxa"/>
          </w:tcPr>
          <w:p w14:paraId="1EDE966C" w14:textId="77777777" w:rsidR="00983081" w:rsidRPr="00170D31" w:rsidRDefault="002D20CF" w:rsidP="005B507E">
            <w:pPr>
              <w:pStyle w:val="NormalCentred"/>
              <w:rPr>
                <w:color w:val="000000"/>
              </w:rPr>
            </w:pPr>
            <w:r w:rsidRPr="00170D31">
              <w:rPr>
                <w:color w:val="000000"/>
              </w:rPr>
              <w:t>26,0</w:t>
            </w:r>
          </w:p>
        </w:tc>
      </w:tr>
      <w:tr w:rsidR="00EA1418" w:rsidRPr="00170D31" w14:paraId="49DE897F" w14:textId="77777777" w:rsidTr="00A87E31">
        <w:trPr>
          <w:cantSplit/>
        </w:trPr>
        <w:tc>
          <w:tcPr>
            <w:tcW w:w="3474" w:type="dxa"/>
            <w:vAlign w:val="bottom"/>
          </w:tcPr>
          <w:p w14:paraId="39C53704" w14:textId="77777777" w:rsidR="00983081" w:rsidRPr="00170D31" w:rsidRDefault="002D20CF" w:rsidP="005B507E">
            <w:pPr>
              <w:pStyle w:val="NormalKeep"/>
              <w:rPr>
                <w:color w:val="000000"/>
              </w:rPr>
            </w:pPr>
            <w:r w:rsidRPr="00170D31">
              <w:rPr>
                <w:rStyle w:val="Other"/>
                <w:rFonts w:eastAsia="바탕"/>
                <w:color w:val="000000"/>
              </w:rPr>
              <w:t>Medelpoäng bilateral endoskopisk nasal polyp score (NPS) (SD), mellan 0</w:t>
            </w:r>
            <w:r w:rsidRPr="00170D31">
              <w:rPr>
                <w:rStyle w:val="Other"/>
                <w:rFonts w:eastAsia="바탕"/>
                <w:color w:val="000000"/>
              </w:rPr>
              <w:noBreakHyphen/>
              <w:t>8</w:t>
            </w:r>
          </w:p>
        </w:tc>
        <w:tc>
          <w:tcPr>
            <w:tcW w:w="2671" w:type="dxa"/>
          </w:tcPr>
          <w:p w14:paraId="5DDC551D" w14:textId="77777777" w:rsidR="00983081" w:rsidRPr="00170D31" w:rsidRDefault="002D20CF" w:rsidP="005B507E">
            <w:pPr>
              <w:pStyle w:val="NormalCentred"/>
              <w:rPr>
                <w:color w:val="000000"/>
              </w:rPr>
            </w:pPr>
            <w:r w:rsidRPr="00170D31">
              <w:rPr>
                <w:color w:val="000000"/>
              </w:rPr>
              <w:t>6,2 (1,0)</w:t>
            </w:r>
          </w:p>
        </w:tc>
        <w:tc>
          <w:tcPr>
            <w:tcW w:w="3072" w:type="dxa"/>
          </w:tcPr>
          <w:p w14:paraId="68BA305F" w14:textId="77777777" w:rsidR="00983081" w:rsidRPr="00170D31" w:rsidRDefault="002D20CF" w:rsidP="005B507E">
            <w:pPr>
              <w:pStyle w:val="NormalCentred"/>
              <w:rPr>
                <w:color w:val="000000"/>
              </w:rPr>
            </w:pPr>
            <w:r w:rsidRPr="00170D31">
              <w:rPr>
                <w:color w:val="000000"/>
              </w:rPr>
              <w:t>6,3 (0,9)</w:t>
            </w:r>
          </w:p>
        </w:tc>
      </w:tr>
      <w:tr w:rsidR="00EA1418" w:rsidRPr="00170D31" w14:paraId="75B4698A" w14:textId="77777777" w:rsidTr="00A87E31">
        <w:trPr>
          <w:cantSplit/>
        </w:trPr>
        <w:tc>
          <w:tcPr>
            <w:tcW w:w="3474" w:type="dxa"/>
            <w:vAlign w:val="bottom"/>
          </w:tcPr>
          <w:p w14:paraId="794DB6EF" w14:textId="77777777" w:rsidR="00983081" w:rsidRPr="00170D31" w:rsidRDefault="002D20CF" w:rsidP="005B507E">
            <w:pPr>
              <w:pStyle w:val="NormalKeep"/>
              <w:rPr>
                <w:color w:val="000000"/>
              </w:rPr>
            </w:pPr>
            <w:r w:rsidRPr="00170D31">
              <w:rPr>
                <w:rStyle w:val="Other"/>
                <w:rFonts w:eastAsia="바탕"/>
                <w:color w:val="000000"/>
              </w:rPr>
              <w:t>Medelpoäng nasal congestion score (NCP) (SD), mellan 0</w:t>
            </w:r>
            <w:r w:rsidRPr="00170D31">
              <w:rPr>
                <w:rStyle w:val="Other"/>
                <w:rFonts w:eastAsia="바탕"/>
                <w:color w:val="000000"/>
              </w:rPr>
              <w:noBreakHyphen/>
              <w:t>3</w:t>
            </w:r>
          </w:p>
        </w:tc>
        <w:tc>
          <w:tcPr>
            <w:tcW w:w="2671" w:type="dxa"/>
          </w:tcPr>
          <w:p w14:paraId="356FDAF2" w14:textId="77777777" w:rsidR="00983081" w:rsidRPr="00170D31" w:rsidRDefault="002D20CF" w:rsidP="005B507E">
            <w:pPr>
              <w:pStyle w:val="NormalCentred"/>
              <w:rPr>
                <w:color w:val="000000"/>
              </w:rPr>
            </w:pPr>
            <w:r w:rsidRPr="00170D31">
              <w:rPr>
                <w:color w:val="000000"/>
              </w:rPr>
              <w:t>2,4 (0,6)</w:t>
            </w:r>
          </w:p>
        </w:tc>
        <w:tc>
          <w:tcPr>
            <w:tcW w:w="3072" w:type="dxa"/>
          </w:tcPr>
          <w:p w14:paraId="1F2F53F4" w14:textId="77777777" w:rsidR="00983081" w:rsidRPr="00170D31" w:rsidRDefault="002D20CF" w:rsidP="005B507E">
            <w:pPr>
              <w:pStyle w:val="NormalCentred"/>
              <w:rPr>
                <w:color w:val="000000"/>
              </w:rPr>
            </w:pPr>
            <w:r w:rsidRPr="00170D31">
              <w:rPr>
                <w:color w:val="000000"/>
              </w:rPr>
              <w:t>2,3 (0,7)</w:t>
            </w:r>
          </w:p>
        </w:tc>
      </w:tr>
      <w:tr w:rsidR="00EA1418" w:rsidRPr="00170D31" w14:paraId="758D9354" w14:textId="77777777" w:rsidTr="00A87E31">
        <w:trPr>
          <w:cantSplit/>
        </w:trPr>
        <w:tc>
          <w:tcPr>
            <w:tcW w:w="3474" w:type="dxa"/>
            <w:vAlign w:val="bottom"/>
          </w:tcPr>
          <w:p w14:paraId="2541D24A" w14:textId="77777777" w:rsidR="00983081" w:rsidRPr="00170D31" w:rsidRDefault="002D20CF" w:rsidP="005B507E">
            <w:pPr>
              <w:pStyle w:val="NormalKeep"/>
              <w:rPr>
                <w:color w:val="000000"/>
              </w:rPr>
            </w:pPr>
            <w:r w:rsidRPr="00170D31">
              <w:rPr>
                <w:rStyle w:val="Other"/>
                <w:rFonts w:eastAsia="바탕"/>
                <w:color w:val="000000"/>
              </w:rPr>
              <w:t>Medelpoäng luktsinne (SD), mellan 0-3</w:t>
            </w:r>
          </w:p>
        </w:tc>
        <w:tc>
          <w:tcPr>
            <w:tcW w:w="2671" w:type="dxa"/>
          </w:tcPr>
          <w:p w14:paraId="692D1DCC" w14:textId="77777777" w:rsidR="00983081" w:rsidRPr="00170D31" w:rsidRDefault="002D20CF" w:rsidP="005B507E">
            <w:pPr>
              <w:pStyle w:val="NormalCentred"/>
              <w:rPr>
                <w:color w:val="000000"/>
              </w:rPr>
            </w:pPr>
            <w:r w:rsidRPr="00170D31">
              <w:rPr>
                <w:color w:val="000000"/>
              </w:rPr>
              <w:t>2,7 (0,7)</w:t>
            </w:r>
          </w:p>
        </w:tc>
        <w:tc>
          <w:tcPr>
            <w:tcW w:w="3072" w:type="dxa"/>
          </w:tcPr>
          <w:p w14:paraId="02DD0ECD" w14:textId="77777777" w:rsidR="00983081" w:rsidRPr="00170D31" w:rsidRDefault="002D20CF" w:rsidP="005B507E">
            <w:pPr>
              <w:pStyle w:val="NormalCentred"/>
              <w:rPr>
                <w:color w:val="000000"/>
              </w:rPr>
            </w:pPr>
            <w:r w:rsidRPr="00170D31">
              <w:rPr>
                <w:color w:val="000000"/>
              </w:rPr>
              <w:t>2,7 (0,7)</w:t>
            </w:r>
          </w:p>
        </w:tc>
      </w:tr>
      <w:tr w:rsidR="00EA1418" w:rsidRPr="00170D31" w14:paraId="367EBF04" w14:textId="77777777" w:rsidTr="00A87E31">
        <w:trPr>
          <w:cantSplit/>
        </w:trPr>
        <w:tc>
          <w:tcPr>
            <w:tcW w:w="3474" w:type="dxa"/>
            <w:vAlign w:val="bottom"/>
          </w:tcPr>
          <w:p w14:paraId="5359FAF2" w14:textId="77777777" w:rsidR="00983081" w:rsidRPr="00170D31" w:rsidRDefault="002D20CF" w:rsidP="005B507E">
            <w:pPr>
              <w:pStyle w:val="NormalKeep"/>
              <w:rPr>
                <w:color w:val="000000"/>
              </w:rPr>
            </w:pPr>
            <w:r w:rsidRPr="00170D31">
              <w:rPr>
                <w:rStyle w:val="Other"/>
                <w:rFonts w:eastAsia="바탕"/>
                <w:color w:val="000000"/>
              </w:rPr>
              <w:t>Medelpoäng SNOT-22 total (SD), mellan 0</w:t>
            </w:r>
            <w:r w:rsidRPr="00170D31">
              <w:rPr>
                <w:rStyle w:val="Other"/>
                <w:rFonts w:eastAsia="바탕"/>
                <w:color w:val="000000"/>
              </w:rPr>
              <w:noBreakHyphen/>
              <w:t>110</w:t>
            </w:r>
          </w:p>
        </w:tc>
        <w:tc>
          <w:tcPr>
            <w:tcW w:w="2671" w:type="dxa"/>
          </w:tcPr>
          <w:p w14:paraId="3DFD0961" w14:textId="77777777" w:rsidR="00983081" w:rsidRPr="00170D31" w:rsidRDefault="002D20CF" w:rsidP="005B507E">
            <w:pPr>
              <w:pStyle w:val="NormalCentred"/>
              <w:rPr>
                <w:color w:val="000000"/>
              </w:rPr>
            </w:pPr>
            <w:r w:rsidRPr="00170D31">
              <w:rPr>
                <w:color w:val="000000"/>
              </w:rPr>
              <w:t>60,1 (17,7)</w:t>
            </w:r>
          </w:p>
        </w:tc>
        <w:tc>
          <w:tcPr>
            <w:tcW w:w="3072" w:type="dxa"/>
          </w:tcPr>
          <w:p w14:paraId="2F5DA48F" w14:textId="77777777" w:rsidR="00983081" w:rsidRPr="00170D31" w:rsidRDefault="002D20CF" w:rsidP="005B507E">
            <w:pPr>
              <w:pStyle w:val="NormalCentred"/>
              <w:rPr>
                <w:color w:val="000000"/>
              </w:rPr>
            </w:pPr>
            <w:r w:rsidRPr="00170D31">
              <w:rPr>
                <w:color w:val="000000"/>
              </w:rPr>
              <w:t>59,5 (19,3)</w:t>
            </w:r>
          </w:p>
        </w:tc>
      </w:tr>
      <w:tr w:rsidR="00EA1418" w:rsidRPr="00170D31" w14:paraId="0550F6EC" w14:textId="77777777" w:rsidTr="00A87E31">
        <w:trPr>
          <w:cantSplit/>
        </w:trPr>
        <w:tc>
          <w:tcPr>
            <w:tcW w:w="3474" w:type="dxa"/>
            <w:vAlign w:val="bottom"/>
          </w:tcPr>
          <w:p w14:paraId="3772D7B7" w14:textId="77777777" w:rsidR="00983081" w:rsidRPr="00170D31" w:rsidRDefault="002D20CF" w:rsidP="005B507E">
            <w:pPr>
              <w:pStyle w:val="NormalKeep"/>
              <w:rPr>
                <w:color w:val="000000"/>
              </w:rPr>
            </w:pPr>
            <w:r w:rsidRPr="00170D31">
              <w:rPr>
                <w:rStyle w:val="Other"/>
                <w:rFonts w:eastAsia="바탕"/>
                <w:color w:val="000000"/>
              </w:rPr>
              <w:t>Medeltal blodeosinofili (celler/</w:t>
            </w:r>
            <w:r w:rsidRPr="00170D31">
              <w:rPr>
                <w:color w:val="000000"/>
              </w:rPr>
              <w:t>µ</w:t>
            </w:r>
            <w:r w:rsidRPr="00170D31">
              <w:rPr>
                <w:rStyle w:val="Other"/>
                <w:rFonts w:eastAsia="바탕"/>
                <w:color w:val="000000"/>
              </w:rPr>
              <w:t>l), (SD)</w:t>
            </w:r>
          </w:p>
        </w:tc>
        <w:tc>
          <w:tcPr>
            <w:tcW w:w="2671" w:type="dxa"/>
          </w:tcPr>
          <w:p w14:paraId="4BCA6A76" w14:textId="77777777" w:rsidR="00983081" w:rsidRPr="00170D31" w:rsidRDefault="002D20CF" w:rsidP="005B507E">
            <w:pPr>
              <w:pStyle w:val="NormalCentred"/>
              <w:rPr>
                <w:color w:val="000000"/>
              </w:rPr>
            </w:pPr>
            <w:r w:rsidRPr="00170D31">
              <w:rPr>
                <w:color w:val="000000"/>
              </w:rPr>
              <w:t>346,1 (284,1)</w:t>
            </w:r>
          </w:p>
        </w:tc>
        <w:tc>
          <w:tcPr>
            <w:tcW w:w="3072" w:type="dxa"/>
          </w:tcPr>
          <w:p w14:paraId="2F6308AF" w14:textId="77777777" w:rsidR="00983081" w:rsidRPr="00170D31" w:rsidRDefault="002D20CF" w:rsidP="005B507E">
            <w:pPr>
              <w:pStyle w:val="NormalCentred"/>
              <w:rPr>
                <w:color w:val="000000"/>
              </w:rPr>
            </w:pPr>
            <w:r w:rsidRPr="00170D31">
              <w:rPr>
                <w:color w:val="000000"/>
              </w:rPr>
              <w:t>334,6 (187,6)</w:t>
            </w:r>
          </w:p>
        </w:tc>
      </w:tr>
      <w:tr w:rsidR="00EA1418" w:rsidRPr="00170D31" w14:paraId="1126BC1A" w14:textId="77777777" w:rsidTr="00A87E31">
        <w:trPr>
          <w:cantSplit/>
        </w:trPr>
        <w:tc>
          <w:tcPr>
            <w:tcW w:w="3474" w:type="dxa"/>
            <w:vAlign w:val="bottom"/>
          </w:tcPr>
          <w:p w14:paraId="0E1D6AF1" w14:textId="77777777" w:rsidR="00983081" w:rsidRPr="00170D31" w:rsidRDefault="002D20CF" w:rsidP="005B507E">
            <w:pPr>
              <w:pStyle w:val="NormalKeep"/>
              <w:rPr>
                <w:color w:val="000000"/>
              </w:rPr>
            </w:pPr>
            <w:r w:rsidRPr="00170D31">
              <w:rPr>
                <w:rStyle w:val="Other"/>
                <w:rFonts w:eastAsia="바탕"/>
                <w:color w:val="000000"/>
              </w:rPr>
              <w:t>Medelvärde total IgE IU/ml, (SD)</w:t>
            </w:r>
          </w:p>
        </w:tc>
        <w:tc>
          <w:tcPr>
            <w:tcW w:w="2671" w:type="dxa"/>
          </w:tcPr>
          <w:p w14:paraId="199C63AA" w14:textId="77777777" w:rsidR="00983081" w:rsidRPr="00170D31" w:rsidRDefault="002D20CF" w:rsidP="005B507E">
            <w:pPr>
              <w:pStyle w:val="NormalCentred"/>
              <w:rPr>
                <w:color w:val="000000"/>
              </w:rPr>
            </w:pPr>
            <w:r w:rsidRPr="00170D31">
              <w:rPr>
                <w:color w:val="000000"/>
              </w:rPr>
              <w:t>160,9 (139,6)</w:t>
            </w:r>
          </w:p>
        </w:tc>
        <w:tc>
          <w:tcPr>
            <w:tcW w:w="3072" w:type="dxa"/>
          </w:tcPr>
          <w:p w14:paraId="1FA82882" w14:textId="77777777" w:rsidR="00983081" w:rsidRPr="00170D31" w:rsidRDefault="002D20CF" w:rsidP="005B507E">
            <w:pPr>
              <w:pStyle w:val="NormalCentred"/>
              <w:rPr>
                <w:color w:val="000000"/>
              </w:rPr>
            </w:pPr>
            <w:r w:rsidRPr="00170D31">
              <w:rPr>
                <w:color w:val="000000"/>
              </w:rPr>
              <w:t>190,2 (200,5)</w:t>
            </w:r>
          </w:p>
        </w:tc>
      </w:tr>
      <w:tr w:rsidR="00EA1418" w:rsidRPr="00170D31" w14:paraId="222E7639" w14:textId="77777777" w:rsidTr="00A87E31">
        <w:trPr>
          <w:cantSplit/>
        </w:trPr>
        <w:tc>
          <w:tcPr>
            <w:tcW w:w="3474" w:type="dxa"/>
            <w:vAlign w:val="bottom"/>
          </w:tcPr>
          <w:p w14:paraId="160ADFC1" w14:textId="77777777" w:rsidR="00983081" w:rsidRPr="00170D31" w:rsidRDefault="002D20CF" w:rsidP="005B507E">
            <w:pPr>
              <w:pStyle w:val="NormalKeep"/>
              <w:rPr>
                <w:color w:val="000000"/>
              </w:rPr>
            </w:pPr>
            <w:r w:rsidRPr="00170D31">
              <w:rPr>
                <w:rStyle w:val="Other"/>
                <w:rFonts w:eastAsia="바탕"/>
                <w:color w:val="000000"/>
              </w:rPr>
              <w:t>Astma (%)</w:t>
            </w:r>
          </w:p>
        </w:tc>
        <w:tc>
          <w:tcPr>
            <w:tcW w:w="2671" w:type="dxa"/>
          </w:tcPr>
          <w:p w14:paraId="3A36AC55" w14:textId="77777777" w:rsidR="00983081" w:rsidRPr="00170D31" w:rsidRDefault="002D20CF" w:rsidP="005B507E">
            <w:pPr>
              <w:pStyle w:val="NormalCentred"/>
              <w:rPr>
                <w:color w:val="000000"/>
              </w:rPr>
            </w:pPr>
            <w:r w:rsidRPr="00170D31">
              <w:rPr>
                <w:color w:val="000000"/>
              </w:rPr>
              <w:t>53,6</w:t>
            </w:r>
          </w:p>
        </w:tc>
        <w:tc>
          <w:tcPr>
            <w:tcW w:w="3072" w:type="dxa"/>
          </w:tcPr>
          <w:p w14:paraId="5E7DFBB7" w14:textId="77777777" w:rsidR="00983081" w:rsidRPr="00170D31" w:rsidRDefault="002D20CF" w:rsidP="005B507E">
            <w:pPr>
              <w:pStyle w:val="NormalCentred"/>
              <w:rPr>
                <w:color w:val="000000"/>
              </w:rPr>
            </w:pPr>
            <w:r w:rsidRPr="00170D31">
              <w:rPr>
                <w:color w:val="000000"/>
              </w:rPr>
              <w:t>60,6</w:t>
            </w:r>
          </w:p>
        </w:tc>
      </w:tr>
      <w:tr w:rsidR="00EA1418" w:rsidRPr="00170D31" w14:paraId="0C430CF2" w14:textId="77777777" w:rsidTr="00A87E31">
        <w:trPr>
          <w:cantSplit/>
        </w:trPr>
        <w:tc>
          <w:tcPr>
            <w:tcW w:w="3474" w:type="dxa"/>
          </w:tcPr>
          <w:p w14:paraId="6B7A1AE8" w14:textId="77777777" w:rsidR="00983081" w:rsidRPr="00170D31" w:rsidRDefault="002D20CF" w:rsidP="005B507E">
            <w:pPr>
              <w:pStyle w:val="NormalKeep"/>
              <w:rPr>
                <w:color w:val="000000"/>
              </w:rPr>
            </w:pPr>
            <w:r w:rsidRPr="00170D31">
              <w:rPr>
                <w:color w:val="000000"/>
              </w:rPr>
              <w:t>Mild (%)</w:t>
            </w:r>
          </w:p>
        </w:tc>
        <w:tc>
          <w:tcPr>
            <w:tcW w:w="2671" w:type="dxa"/>
          </w:tcPr>
          <w:p w14:paraId="46672AF2" w14:textId="77777777" w:rsidR="00983081" w:rsidRPr="00170D31" w:rsidRDefault="002D20CF" w:rsidP="005B507E">
            <w:pPr>
              <w:pStyle w:val="NormalCentred"/>
              <w:rPr>
                <w:color w:val="000000"/>
              </w:rPr>
            </w:pPr>
            <w:r w:rsidRPr="00170D31">
              <w:rPr>
                <w:color w:val="000000"/>
              </w:rPr>
              <w:t>37,8</w:t>
            </w:r>
          </w:p>
        </w:tc>
        <w:tc>
          <w:tcPr>
            <w:tcW w:w="3072" w:type="dxa"/>
          </w:tcPr>
          <w:p w14:paraId="7EE758B5" w14:textId="77777777" w:rsidR="00983081" w:rsidRPr="00170D31" w:rsidRDefault="002D20CF" w:rsidP="005B507E">
            <w:pPr>
              <w:pStyle w:val="NormalCentred"/>
              <w:rPr>
                <w:color w:val="000000"/>
              </w:rPr>
            </w:pPr>
            <w:r w:rsidRPr="00170D31">
              <w:rPr>
                <w:color w:val="000000"/>
              </w:rPr>
              <w:t>32,5</w:t>
            </w:r>
          </w:p>
        </w:tc>
      </w:tr>
      <w:tr w:rsidR="00EA1418" w:rsidRPr="00170D31" w14:paraId="4482DC7A" w14:textId="77777777" w:rsidTr="00A87E31">
        <w:trPr>
          <w:cantSplit/>
        </w:trPr>
        <w:tc>
          <w:tcPr>
            <w:tcW w:w="3474" w:type="dxa"/>
          </w:tcPr>
          <w:p w14:paraId="035456B1" w14:textId="77777777" w:rsidR="00983081" w:rsidRPr="00170D31" w:rsidRDefault="002D20CF" w:rsidP="005B507E">
            <w:pPr>
              <w:pStyle w:val="NormalKeep"/>
              <w:rPr>
                <w:color w:val="000000"/>
              </w:rPr>
            </w:pPr>
            <w:r w:rsidRPr="00170D31">
              <w:rPr>
                <w:color w:val="000000"/>
              </w:rPr>
              <w:t>Moderat (%)</w:t>
            </w:r>
          </w:p>
        </w:tc>
        <w:tc>
          <w:tcPr>
            <w:tcW w:w="2671" w:type="dxa"/>
          </w:tcPr>
          <w:p w14:paraId="558E6F4F" w14:textId="77777777" w:rsidR="00983081" w:rsidRPr="00170D31" w:rsidRDefault="002D20CF" w:rsidP="005B507E">
            <w:pPr>
              <w:pStyle w:val="NormalCentred"/>
              <w:rPr>
                <w:color w:val="000000"/>
              </w:rPr>
            </w:pPr>
            <w:r w:rsidRPr="00170D31">
              <w:rPr>
                <w:color w:val="000000"/>
              </w:rPr>
              <w:t>58,1</w:t>
            </w:r>
          </w:p>
        </w:tc>
        <w:tc>
          <w:tcPr>
            <w:tcW w:w="3072" w:type="dxa"/>
          </w:tcPr>
          <w:p w14:paraId="54510D94" w14:textId="77777777" w:rsidR="00983081" w:rsidRPr="00170D31" w:rsidRDefault="002D20CF" w:rsidP="005B507E">
            <w:pPr>
              <w:pStyle w:val="NormalCentred"/>
              <w:rPr>
                <w:color w:val="000000"/>
              </w:rPr>
            </w:pPr>
            <w:r w:rsidRPr="00170D31">
              <w:rPr>
                <w:color w:val="000000"/>
              </w:rPr>
              <w:t>58,4</w:t>
            </w:r>
          </w:p>
        </w:tc>
      </w:tr>
      <w:tr w:rsidR="00EA1418" w:rsidRPr="00170D31" w14:paraId="352DBF61" w14:textId="77777777" w:rsidTr="00A87E31">
        <w:trPr>
          <w:cantSplit/>
        </w:trPr>
        <w:tc>
          <w:tcPr>
            <w:tcW w:w="3474" w:type="dxa"/>
          </w:tcPr>
          <w:p w14:paraId="6B511BDE" w14:textId="77777777" w:rsidR="00983081" w:rsidRPr="00170D31" w:rsidRDefault="002D20CF" w:rsidP="005B507E">
            <w:pPr>
              <w:pStyle w:val="NormalKeep"/>
              <w:rPr>
                <w:color w:val="000000"/>
              </w:rPr>
            </w:pPr>
            <w:r w:rsidRPr="00170D31">
              <w:rPr>
                <w:color w:val="000000"/>
              </w:rPr>
              <w:t>Allvarlig (%)</w:t>
            </w:r>
          </w:p>
        </w:tc>
        <w:tc>
          <w:tcPr>
            <w:tcW w:w="2671" w:type="dxa"/>
          </w:tcPr>
          <w:p w14:paraId="21A714E7" w14:textId="77777777" w:rsidR="00983081" w:rsidRPr="00170D31" w:rsidRDefault="002D20CF" w:rsidP="005B507E">
            <w:pPr>
              <w:pStyle w:val="NormalCentred"/>
              <w:rPr>
                <w:color w:val="000000"/>
              </w:rPr>
            </w:pPr>
            <w:r w:rsidRPr="00170D31">
              <w:rPr>
                <w:color w:val="000000"/>
              </w:rPr>
              <w:t>4,1</w:t>
            </w:r>
          </w:p>
        </w:tc>
        <w:tc>
          <w:tcPr>
            <w:tcW w:w="3072" w:type="dxa"/>
          </w:tcPr>
          <w:p w14:paraId="21D9A222" w14:textId="77777777" w:rsidR="00983081" w:rsidRPr="00170D31" w:rsidRDefault="002D20CF" w:rsidP="005B507E">
            <w:pPr>
              <w:pStyle w:val="NormalCentred"/>
              <w:rPr>
                <w:color w:val="000000"/>
              </w:rPr>
            </w:pPr>
            <w:r w:rsidRPr="00170D31">
              <w:rPr>
                <w:color w:val="000000"/>
              </w:rPr>
              <w:t>9,1</w:t>
            </w:r>
          </w:p>
        </w:tc>
      </w:tr>
      <w:tr w:rsidR="00EA1418" w:rsidRPr="00170D31" w14:paraId="410FDD9B" w14:textId="77777777" w:rsidTr="00A87E31">
        <w:trPr>
          <w:cantSplit/>
        </w:trPr>
        <w:tc>
          <w:tcPr>
            <w:tcW w:w="3474" w:type="dxa"/>
          </w:tcPr>
          <w:p w14:paraId="3713BB97" w14:textId="77777777" w:rsidR="00983081" w:rsidRPr="00170D31" w:rsidRDefault="002D20CF" w:rsidP="005B507E">
            <w:pPr>
              <w:pStyle w:val="NormalKeep"/>
              <w:rPr>
                <w:color w:val="000000"/>
              </w:rPr>
            </w:pPr>
            <w:r w:rsidRPr="00170D31">
              <w:rPr>
                <w:color w:val="000000"/>
              </w:rPr>
              <w:t>NSAID-utlöst luftvägssjukdom (%)</w:t>
            </w:r>
          </w:p>
        </w:tc>
        <w:tc>
          <w:tcPr>
            <w:tcW w:w="2671" w:type="dxa"/>
          </w:tcPr>
          <w:p w14:paraId="0B10510C" w14:textId="77777777" w:rsidR="00983081" w:rsidRPr="00170D31" w:rsidRDefault="002D20CF" w:rsidP="005B507E">
            <w:pPr>
              <w:pStyle w:val="NormalCentred"/>
              <w:rPr>
                <w:color w:val="000000"/>
              </w:rPr>
            </w:pPr>
            <w:r w:rsidRPr="00170D31">
              <w:rPr>
                <w:color w:val="000000"/>
              </w:rPr>
              <w:t>19,6</w:t>
            </w:r>
          </w:p>
        </w:tc>
        <w:tc>
          <w:tcPr>
            <w:tcW w:w="3072" w:type="dxa"/>
          </w:tcPr>
          <w:p w14:paraId="0C01EDE3" w14:textId="77777777" w:rsidR="00983081" w:rsidRPr="00170D31" w:rsidRDefault="002D20CF" w:rsidP="005B507E">
            <w:pPr>
              <w:pStyle w:val="NormalCentred"/>
              <w:rPr>
                <w:color w:val="000000"/>
              </w:rPr>
            </w:pPr>
            <w:r w:rsidRPr="00170D31">
              <w:rPr>
                <w:color w:val="000000"/>
              </w:rPr>
              <w:t>35,4</w:t>
            </w:r>
          </w:p>
        </w:tc>
      </w:tr>
      <w:tr w:rsidR="00EA1418" w:rsidRPr="00170D31" w14:paraId="2A1D07E3" w14:textId="77777777" w:rsidTr="00A87E31">
        <w:trPr>
          <w:cantSplit/>
        </w:trPr>
        <w:tc>
          <w:tcPr>
            <w:tcW w:w="3474" w:type="dxa"/>
          </w:tcPr>
          <w:p w14:paraId="18B5495F" w14:textId="77777777" w:rsidR="00983081" w:rsidRPr="00170D31" w:rsidRDefault="002D20CF" w:rsidP="005B507E">
            <w:pPr>
              <w:pStyle w:val="NormalKeep"/>
              <w:rPr>
                <w:color w:val="000000"/>
              </w:rPr>
            </w:pPr>
            <w:r w:rsidRPr="00170D31">
              <w:rPr>
                <w:color w:val="000000"/>
              </w:rPr>
              <w:t>Allergisk rinit</w:t>
            </w:r>
          </w:p>
        </w:tc>
        <w:tc>
          <w:tcPr>
            <w:tcW w:w="2671" w:type="dxa"/>
          </w:tcPr>
          <w:p w14:paraId="7DCC6E9D" w14:textId="77777777" w:rsidR="00983081" w:rsidRPr="00170D31" w:rsidRDefault="002D20CF" w:rsidP="005B507E">
            <w:pPr>
              <w:pStyle w:val="NormalCentred"/>
              <w:rPr>
                <w:color w:val="000000"/>
              </w:rPr>
            </w:pPr>
            <w:r w:rsidRPr="00170D31">
              <w:rPr>
                <w:color w:val="000000"/>
              </w:rPr>
              <w:t>43,5</w:t>
            </w:r>
          </w:p>
        </w:tc>
        <w:tc>
          <w:tcPr>
            <w:tcW w:w="3072" w:type="dxa"/>
          </w:tcPr>
          <w:p w14:paraId="26BC8A94" w14:textId="77777777" w:rsidR="00983081" w:rsidRPr="00170D31" w:rsidRDefault="002D20CF" w:rsidP="005B507E">
            <w:pPr>
              <w:pStyle w:val="NormalCentred"/>
              <w:rPr>
                <w:color w:val="000000"/>
              </w:rPr>
            </w:pPr>
            <w:r w:rsidRPr="00170D31">
              <w:rPr>
                <w:color w:val="000000"/>
              </w:rPr>
              <w:t>42,5</w:t>
            </w:r>
          </w:p>
        </w:tc>
      </w:tr>
    </w:tbl>
    <w:p w14:paraId="36C46B2E" w14:textId="77777777" w:rsidR="00983081" w:rsidRPr="00170D31" w:rsidRDefault="002D20CF" w:rsidP="005B507E">
      <w:pPr>
        <w:rPr>
          <w:color w:val="000000"/>
        </w:rPr>
      </w:pPr>
      <w:r w:rsidRPr="00170D31">
        <w:rPr>
          <w:rStyle w:val="Tablecaption"/>
          <w:rFonts w:eastAsia="바탕"/>
          <w:color w:val="000000"/>
        </w:rPr>
        <w:t>SD = standardavvikelse; SNOT-22 = 22-delars sinonasalt resultattest; IgE = Immunoglobulin E; IU = internationell enhet. För NPS, NCS, och SNOT-22 indikerar ett högre värde en högre svårighetsgrad av sjukdomen.</w:t>
      </w:r>
    </w:p>
    <w:p w14:paraId="285083C7" w14:textId="77777777" w:rsidR="008A7AC6" w:rsidRPr="00170D31" w:rsidRDefault="008A7AC6" w:rsidP="005B507E">
      <w:pPr>
        <w:pStyle w:val="TableTitle"/>
        <w:rPr>
          <w:color w:val="000000"/>
        </w:rPr>
      </w:pPr>
    </w:p>
    <w:p w14:paraId="33DC2862" w14:textId="77777777" w:rsidR="00983081" w:rsidRPr="00170D31" w:rsidRDefault="002D20CF" w:rsidP="005B507E">
      <w:pPr>
        <w:pStyle w:val="af0"/>
        <w:spacing w:after="0"/>
        <w:rPr>
          <w:color w:val="000000"/>
        </w:rPr>
      </w:pPr>
      <w:r w:rsidRPr="00170D31">
        <w:rPr>
          <w:rStyle w:val="Char3"/>
          <w:color w:val="000000"/>
        </w:rPr>
        <w:t>De kombinerade-primära effektmåtten var poäng bilateral ”nasal polyp score” (NPS) och genomsnittlig daglig ”nasal congestion score” (NCS) vid vecka 24. I båda studierna 1 och 2 vid näspolyper hade patienter som fick omalizumab statistiskt signifikant större förbättringar från utgångsvärdet vid vecka 24 i NPS och genomsnittlig NCS per vecka än patienter som fick placebo. Resultat från studierna 1 och 2 vid näspolyper visas i tabell 8.</w:t>
      </w:r>
    </w:p>
    <w:p w14:paraId="20060F32" w14:textId="77777777" w:rsidR="007B0CDF" w:rsidRPr="00170D31" w:rsidRDefault="007B0CDF" w:rsidP="005B507E">
      <w:pPr>
        <w:rPr>
          <w:color w:val="000000"/>
        </w:rPr>
      </w:pPr>
    </w:p>
    <w:p w14:paraId="2381B19B" w14:textId="77777777" w:rsidR="00983081" w:rsidRPr="00170D31" w:rsidRDefault="002D20CF" w:rsidP="005B507E">
      <w:pPr>
        <w:pStyle w:val="TableTitle"/>
        <w:rPr>
          <w:color w:val="000000"/>
        </w:rPr>
      </w:pPr>
      <w:r w:rsidRPr="00170D31">
        <w:rPr>
          <w:color w:val="000000"/>
        </w:rPr>
        <w:lastRenderedPageBreak/>
        <w:t>Tabell 8</w:t>
      </w:r>
      <w:r w:rsidRPr="00170D31">
        <w:rPr>
          <w:color w:val="000000"/>
        </w:rPr>
        <w:tab/>
        <w:t>Förändring från utgångsvärdet vid vecka 24 i kliniska poäng från studie 1 samt studie 2 vid näspolyper, och poolade data</w:t>
      </w:r>
    </w:p>
    <w:p w14:paraId="418742E0" w14:textId="77777777" w:rsidR="00983081" w:rsidRPr="00170D31" w:rsidRDefault="00983081" w:rsidP="005B507E">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893"/>
        <w:gridCol w:w="857"/>
        <w:gridCol w:w="232"/>
        <w:gridCol w:w="1400"/>
        <w:gridCol w:w="857"/>
        <w:gridCol w:w="106"/>
        <w:gridCol w:w="1403"/>
        <w:gridCol w:w="881"/>
        <w:gridCol w:w="91"/>
        <w:gridCol w:w="1343"/>
      </w:tblGrid>
      <w:tr w:rsidR="00EA1418" w:rsidRPr="00170D31" w14:paraId="4DC480BE" w14:textId="77777777" w:rsidTr="00A87E31">
        <w:trPr>
          <w:cantSplit/>
          <w:tblHeader/>
        </w:trPr>
        <w:tc>
          <w:tcPr>
            <w:tcW w:w="1987" w:type="dxa"/>
          </w:tcPr>
          <w:p w14:paraId="7D1D74B9" w14:textId="77777777" w:rsidR="007C42C0" w:rsidRPr="00170D31" w:rsidRDefault="007C42C0" w:rsidP="005B507E">
            <w:pPr>
              <w:pStyle w:val="NormalKeep"/>
              <w:jc w:val="center"/>
              <w:rPr>
                <w:color w:val="000000"/>
              </w:rPr>
            </w:pPr>
          </w:p>
        </w:tc>
        <w:tc>
          <w:tcPr>
            <w:tcW w:w="2523" w:type="dxa"/>
            <w:gridSpan w:val="3"/>
          </w:tcPr>
          <w:p w14:paraId="6E13C5E1" w14:textId="77777777" w:rsidR="007C42C0" w:rsidRPr="00170D31" w:rsidRDefault="002D20CF" w:rsidP="005B507E">
            <w:pPr>
              <w:pStyle w:val="aa"/>
              <w:rPr>
                <w:color w:val="000000"/>
              </w:rPr>
            </w:pPr>
            <w:r w:rsidRPr="00170D31">
              <w:rPr>
                <w:rStyle w:val="Other"/>
                <w:rFonts w:eastAsia="바탕"/>
                <w:color w:val="000000"/>
              </w:rPr>
              <w:t>Näspolyper studie 1</w:t>
            </w:r>
          </w:p>
        </w:tc>
        <w:tc>
          <w:tcPr>
            <w:tcW w:w="2383" w:type="dxa"/>
            <w:gridSpan w:val="3"/>
          </w:tcPr>
          <w:p w14:paraId="079B3F81" w14:textId="77777777" w:rsidR="007C42C0" w:rsidRPr="00170D31" w:rsidRDefault="002D20CF" w:rsidP="005B507E">
            <w:pPr>
              <w:pStyle w:val="aa"/>
              <w:rPr>
                <w:color w:val="000000"/>
              </w:rPr>
            </w:pPr>
            <w:r w:rsidRPr="00170D31">
              <w:rPr>
                <w:rStyle w:val="Other"/>
                <w:rFonts w:eastAsia="바탕"/>
                <w:color w:val="000000"/>
              </w:rPr>
              <w:t>Näspolyper studie 2</w:t>
            </w:r>
          </w:p>
        </w:tc>
        <w:tc>
          <w:tcPr>
            <w:tcW w:w="2324" w:type="dxa"/>
            <w:gridSpan w:val="3"/>
          </w:tcPr>
          <w:p w14:paraId="69DFE797" w14:textId="77777777" w:rsidR="007C42C0" w:rsidRPr="00170D31" w:rsidRDefault="002D20CF" w:rsidP="005B507E">
            <w:pPr>
              <w:pStyle w:val="aa"/>
              <w:rPr>
                <w:color w:val="000000"/>
              </w:rPr>
            </w:pPr>
            <w:r w:rsidRPr="00170D31">
              <w:rPr>
                <w:rStyle w:val="Other"/>
                <w:rFonts w:eastAsia="바탕"/>
                <w:color w:val="000000"/>
              </w:rPr>
              <w:t>Näspolyper pooled results</w:t>
            </w:r>
          </w:p>
        </w:tc>
      </w:tr>
      <w:tr w:rsidR="00EA1418" w:rsidRPr="00170D31" w14:paraId="503F040A" w14:textId="77777777" w:rsidTr="00A87E31">
        <w:trPr>
          <w:cantSplit/>
          <w:tblHeader/>
        </w:trPr>
        <w:tc>
          <w:tcPr>
            <w:tcW w:w="1987" w:type="dxa"/>
          </w:tcPr>
          <w:p w14:paraId="068BE0A7" w14:textId="77777777" w:rsidR="007C42C0" w:rsidRPr="00170D31" w:rsidRDefault="007C42C0" w:rsidP="005B507E">
            <w:pPr>
              <w:pStyle w:val="NormalKeep"/>
              <w:rPr>
                <w:color w:val="000000"/>
              </w:rPr>
            </w:pPr>
          </w:p>
        </w:tc>
        <w:tc>
          <w:tcPr>
            <w:tcW w:w="1118" w:type="dxa"/>
            <w:gridSpan w:val="2"/>
          </w:tcPr>
          <w:p w14:paraId="3F362229" w14:textId="77777777" w:rsidR="007C42C0" w:rsidRPr="00170D31" w:rsidRDefault="002D20CF" w:rsidP="005B507E">
            <w:pPr>
              <w:pStyle w:val="aa"/>
              <w:rPr>
                <w:color w:val="000000"/>
              </w:rPr>
            </w:pPr>
            <w:r w:rsidRPr="00170D31">
              <w:rPr>
                <w:color w:val="000000"/>
              </w:rPr>
              <w:t>Placebo</w:t>
            </w:r>
          </w:p>
        </w:tc>
        <w:tc>
          <w:tcPr>
            <w:tcW w:w="1405" w:type="dxa"/>
          </w:tcPr>
          <w:p w14:paraId="1AC96147" w14:textId="77777777" w:rsidR="007C42C0" w:rsidRPr="00170D31" w:rsidRDefault="002D20CF" w:rsidP="005B507E">
            <w:pPr>
              <w:pStyle w:val="aa"/>
              <w:rPr>
                <w:color w:val="000000"/>
              </w:rPr>
            </w:pPr>
            <w:r w:rsidRPr="00170D31">
              <w:rPr>
                <w:color w:val="000000"/>
              </w:rPr>
              <w:t>Omalizumab</w:t>
            </w:r>
          </w:p>
        </w:tc>
        <w:tc>
          <w:tcPr>
            <w:tcW w:w="975" w:type="dxa"/>
            <w:gridSpan w:val="2"/>
          </w:tcPr>
          <w:p w14:paraId="3AA5A73A" w14:textId="77777777" w:rsidR="007C42C0" w:rsidRPr="00170D31" w:rsidRDefault="002D20CF" w:rsidP="005B507E">
            <w:pPr>
              <w:pStyle w:val="aa"/>
              <w:rPr>
                <w:color w:val="000000"/>
              </w:rPr>
            </w:pPr>
            <w:r w:rsidRPr="00170D31">
              <w:rPr>
                <w:color w:val="000000"/>
              </w:rPr>
              <w:t>Placebo</w:t>
            </w:r>
          </w:p>
        </w:tc>
        <w:tc>
          <w:tcPr>
            <w:tcW w:w="1408" w:type="dxa"/>
          </w:tcPr>
          <w:p w14:paraId="000D2C06" w14:textId="77777777" w:rsidR="007C42C0" w:rsidRPr="00170D31" w:rsidRDefault="002D20CF" w:rsidP="005B507E">
            <w:pPr>
              <w:pStyle w:val="aa"/>
              <w:rPr>
                <w:color w:val="000000"/>
              </w:rPr>
            </w:pPr>
            <w:r w:rsidRPr="00170D31">
              <w:rPr>
                <w:color w:val="000000"/>
              </w:rPr>
              <w:t>Omalizumab</w:t>
            </w:r>
          </w:p>
        </w:tc>
        <w:tc>
          <w:tcPr>
            <w:tcW w:w="881" w:type="dxa"/>
          </w:tcPr>
          <w:p w14:paraId="145E8E64" w14:textId="77777777" w:rsidR="007C42C0" w:rsidRPr="00170D31" w:rsidRDefault="002D20CF" w:rsidP="005B507E">
            <w:pPr>
              <w:pStyle w:val="aa"/>
              <w:rPr>
                <w:color w:val="000000"/>
              </w:rPr>
            </w:pPr>
            <w:r w:rsidRPr="00170D31">
              <w:rPr>
                <w:color w:val="000000"/>
              </w:rPr>
              <w:t>Placebo</w:t>
            </w:r>
          </w:p>
        </w:tc>
        <w:tc>
          <w:tcPr>
            <w:tcW w:w="1443" w:type="dxa"/>
            <w:gridSpan w:val="2"/>
          </w:tcPr>
          <w:p w14:paraId="0A894C41" w14:textId="77777777" w:rsidR="007C42C0" w:rsidRPr="00170D31" w:rsidRDefault="002D20CF" w:rsidP="005B507E">
            <w:pPr>
              <w:pStyle w:val="aa"/>
              <w:rPr>
                <w:color w:val="000000"/>
              </w:rPr>
            </w:pPr>
            <w:r w:rsidRPr="00170D31">
              <w:rPr>
                <w:color w:val="000000"/>
              </w:rPr>
              <w:t>Omalizumab</w:t>
            </w:r>
          </w:p>
        </w:tc>
      </w:tr>
      <w:tr w:rsidR="00EA1418" w:rsidRPr="00170D31" w14:paraId="1225D3C4" w14:textId="77777777" w:rsidTr="00A87E31">
        <w:trPr>
          <w:cantSplit/>
        </w:trPr>
        <w:tc>
          <w:tcPr>
            <w:tcW w:w="1987" w:type="dxa"/>
          </w:tcPr>
          <w:p w14:paraId="1C8AE4A5" w14:textId="77777777" w:rsidR="007C42C0" w:rsidRPr="00170D31" w:rsidRDefault="002D20CF" w:rsidP="005B507E">
            <w:pPr>
              <w:pStyle w:val="TableL"/>
              <w:rPr>
                <w:color w:val="000000"/>
                <w:sz w:val="22"/>
                <w:szCs w:val="22"/>
              </w:rPr>
            </w:pPr>
            <w:r w:rsidRPr="00170D31">
              <w:rPr>
                <w:color w:val="000000"/>
                <w:sz w:val="22"/>
                <w:szCs w:val="22"/>
              </w:rPr>
              <w:t>N</w:t>
            </w:r>
          </w:p>
        </w:tc>
        <w:tc>
          <w:tcPr>
            <w:tcW w:w="1118" w:type="dxa"/>
            <w:gridSpan w:val="2"/>
          </w:tcPr>
          <w:p w14:paraId="17725C9E" w14:textId="77777777" w:rsidR="007C42C0" w:rsidRPr="00170D31" w:rsidRDefault="002D20CF" w:rsidP="005B507E">
            <w:pPr>
              <w:pStyle w:val="TableC"/>
              <w:rPr>
                <w:color w:val="000000"/>
                <w:sz w:val="22"/>
                <w:szCs w:val="22"/>
              </w:rPr>
            </w:pPr>
            <w:r w:rsidRPr="00170D31">
              <w:rPr>
                <w:color w:val="000000"/>
                <w:sz w:val="22"/>
                <w:szCs w:val="22"/>
              </w:rPr>
              <w:t>66</w:t>
            </w:r>
          </w:p>
        </w:tc>
        <w:tc>
          <w:tcPr>
            <w:tcW w:w="1405" w:type="dxa"/>
          </w:tcPr>
          <w:p w14:paraId="1957E89A" w14:textId="77777777" w:rsidR="007C42C0" w:rsidRPr="00170D31" w:rsidRDefault="002D20CF" w:rsidP="005B507E">
            <w:pPr>
              <w:pStyle w:val="TableC"/>
              <w:rPr>
                <w:color w:val="000000"/>
                <w:sz w:val="22"/>
                <w:szCs w:val="22"/>
              </w:rPr>
            </w:pPr>
            <w:r w:rsidRPr="00170D31">
              <w:rPr>
                <w:color w:val="000000"/>
                <w:sz w:val="22"/>
                <w:szCs w:val="22"/>
              </w:rPr>
              <w:t>72</w:t>
            </w:r>
          </w:p>
        </w:tc>
        <w:tc>
          <w:tcPr>
            <w:tcW w:w="975" w:type="dxa"/>
            <w:gridSpan w:val="2"/>
          </w:tcPr>
          <w:p w14:paraId="5C830F32" w14:textId="77777777" w:rsidR="007C42C0" w:rsidRPr="00170D31" w:rsidRDefault="002D20CF" w:rsidP="005B507E">
            <w:pPr>
              <w:pStyle w:val="TableC"/>
              <w:rPr>
                <w:color w:val="000000"/>
                <w:sz w:val="22"/>
                <w:szCs w:val="22"/>
              </w:rPr>
            </w:pPr>
            <w:r w:rsidRPr="00170D31">
              <w:rPr>
                <w:color w:val="000000"/>
                <w:sz w:val="22"/>
                <w:szCs w:val="22"/>
              </w:rPr>
              <w:t>65</w:t>
            </w:r>
          </w:p>
        </w:tc>
        <w:tc>
          <w:tcPr>
            <w:tcW w:w="1408" w:type="dxa"/>
          </w:tcPr>
          <w:p w14:paraId="2AEAD44C" w14:textId="77777777" w:rsidR="007C42C0" w:rsidRPr="00170D31" w:rsidRDefault="002D20CF" w:rsidP="005B507E">
            <w:pPr>
              <w:pStyle w:val="TableC"/>
              <w:rPr>
                <w:color w:val="000000"/>
                <w:sz w:val="22"/>
                <w:szCs w:val="22"/>
              </w:rPr>
            </w:pPr>
            <w:r w:rsidRPr="00170D31">
              <w:rPr>
                <w:color w:val="000000"/>
                <w:sz w:val="22"/>
                <w:szCs w:val="22"/>
              </w:rPr>
              <w:t>62</w:t>
            </w:r>
          </w:p>
        </w:tc>
        <w:tc>
          <w:tcPr>
            <w:tcW w:w="881" w:type="dxa"/>
          </w:tcPr>
          <w:p w14:paraId="0DDF2701" w14:textId="77777777" w:rsidR="007C42C0" w:rsidRPr="00170D31" w:rsidRDefault="002D20CF" w:rsidP="005B507E">
            <w:pPr>
              <w:pStyle w:val="TableC"/>
              <w:rPr>
                <w:color w:val="000000"/>
                <w:sz w:val="22"/>
                <w:szCs w:val="22"/>
              </w:rPr>
            </w:pPr>
            <w:r w:rsidRPr="00170D31">
              <w:rPr>
                <w:color w:val="000000"/>
                <w:sz w:val="22"/>
                <w:szCs w:val="22"/>
              </w:rPr>
              <w:t>131</w:t>
            </w:r>
          </w:p>
        </w:tc>
        <w:tc>
          <w:tcPr>
            <w:tcW w:w="1443" w:type="dxa"/>
            <w:gridSpan w:val="2"/>
          </w:tcPr>
          <w:p w14:paraId="44E7F81A" w14:textId="77777777" w:rsidR="007C42C0" w:rsidRPr="00170D31" w:rsidRDefault="002D20CF" w:rsidP="005B507E">
            <w:pPr>
              <w:pStyle w:val="TableC"/>
              <w:rPr>
                <w:color w:val="000000"/>
                <w:sz w:val="22"/>
                <w:szCs w:val="22"/>
              </w:rPr>
            </w:pPr>
            <w:r w:rsidRPr="00170D31">
              <w:rPr>
                <w:color w:val="000000"/>
                <w:sz w:val="22"/>
                <w:szCs w:val="22"/>
              </w:rPr>
              <w:t>134</w:t>
            </w:r>
          </w:p>
        </w:tc>
      </w:tr>
      <w:tr w:rsidR="00EA1418" w:rsidRPr="00170D31" w14:paraId="53050954" w14:textId="77777777" w:rsidTr="00A87E31">
        <w:trPr>
          <w:cantSplit/>
        </w:trPr>
        <w:tc>
          <w:tcPr>
            <w:tcW w:w="9217" w:type="dxa"/>
            <w:gridSpan w:val="10"/>
          </w:tcPr>
          <w:p w14:paraId="5039C345" w14:textId="77777777" w:rsidR="007C42C0" w:rsidRPr="00170D31" w:rsidRDefault="002D20CF" w:rsidP="005B507E">
            <w:pPr>
              <w:pStyle w:val="TableC"/>
              <w:keepNext/>
              <w:jc w:val="left"/>
              <w:rPr>
                <w:color w:val="000000"/>
                <w:sz w:val="22"/>
                <w:szCs w:val="22"/>
              </w:rPr>
            </w:pPr>
            <w:r w:rsidRPr="00170D31">
              <w:rPr>
                <w:color w:val="000000"/>
                <w:sz w:val="22"/>
                <w:szCs w:val="22"/>
              </w:rPr>
              <w:t>Nasal polyp score</w:t>
            </w:r>
          </w:p>
        </w:tc>
      </w:tr>
      <w:tr w:rsidR="00EA1418" w:rsidRPr="00170D31" w14:paraId="7C4FD1C5" w14:textId="77777777" w:rsidTr="00A87E31">
        <w:trPr>
          <w:cantSplit/>
        </w:trPr>
        <w:tc>
          <w:tcPr>
            <w:tcW w:w="1987" w:type="dxa"/>
          </w:tcPr>
          <w:p w14:paraId="0343BE80" w14:textId="77777777" w:rsidR="007C42C0"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1118" w:type="dxa"/>
            <w:gridSpan w:val="2"/>
          </w:tcPr>
          <w:p w14:paraId="58EFE5F4" w14:textId="77777777" w:rsidR="007C42C0" w:rsidRPr="00170D31" w:rsidRDefault="002D20CF" w:rsidP="005B507E">
            <w:pPr>
              <w:pStyle w:val="TableC"/>
              <w:keepNext/>
              <w:rPr>
                <w:color w:val="000000"/>
                <w:sz w:val="22"/>
                <w:szCs w:val="22"/>
              </w:rPr>
            </w:pPr>
            <w:r w:rsidRPr="00170D31">
              <w:rPr>
                <w:color w:val="000000"/>
                <w:sz w:val="22"/>
                <w:szCs w:val="22"/>
              </w:rPr>
              <w:t>6,32</w:t>
            </w:r>
          </w:p>
        </w:tc>
        <w:tc>
          <w:tcPr>
            <w:tcW w:w="1405" w:type="dxa"/>
          </w:tcPr>
          <w:p w14:paraId="065596FD" w14:textId="77777777" w:rsidR="007C42C0" w:rsidRPr="00170D31" w:rsidRDefault="002D20CF" w:rsidP="005B507E">
            <w:pPr>
              <w:pStyle w:val="TableC"/>
              <w:keepNext/>
              <w:rPr>
                <w:color w:val="000000"/>
                <w:sz w:val="22"/>
                <w:szCs w:val="22"/>
              </w:rPr>
            </w:pPr>
            <w:r w:rsidRPr="00170D31">
              <w:rPr>
                <w:color w:val="000000"/>
                <w:sz w:val="22"/>
                <w:szCs w:val="22"/>
              </w:rPr>
              <w:t>6,19</w:t>
            </w:r>
          </w:p>
        </w:tc>
        <w:tc>
          <w:tcPr>
            <w:tcW w:w="975" w:type="dxa"/>
            <w:gridSpan w:val="2"/>
          </w:tcPr>
          <w:p w14:paraId="1C8E2E1F" w14:textId="77777777" w:rsidR="007C42C0" w:rsidRPr="00170D31" w:rsidRDefault="002D20CF" w:rsidP="005B507E">
            <w:pPr>
              <w:pStyle w:val="TableC"/>
              <w:keepNext/>
              <w:rPr>
                <w:color w:val="000000"/>
                <w:sz w:val="22"/>
                <w:szCs w:val="22"/>
              </w:rPr>
            </w:pPr>
            <w:r w:rsidRPr="00170D31">
              <w:rPr>
                <w:color w:val="000000"/>
                <w:sz w:val="22"/>
                <w:szCs w:val="22"/>
              </w:rPr>
              <w:t>6,09</w:t>
            </w:r>
          </w:p>
        </w:tc>
        <w:tc>
          <w:tcPr>
            <w:tcW w:w="1408" w:type="dxa"/>
          </w:tcPr>
          <w:p w14:paraId="158C164F" w14:textId="77777777" w:rsidR="007C42C0" w:rsidRPr="00170D31" w:rsidRDefault="002D20CF" w:rsidP="005B507E">
            <w:pPr>
              <w:pStyle w:val="TableC"/>
              <w:keepNext/>
              <w:rPr>
                <w:color w:val="000000"/>
                <w:sz w:val="22"/>
                <w:szCs w:val="22"/>
              </w:rPr>
            </w:pPr>
            <w:r w:rsidRPr="00170D31">
              <w:rPr>
                <w:color w:val="000000"/>
                <w:sz w:val="22"/>
                <w:szCs w:val="22"/>
              </w:rPr>
              <w:t>6,44</w:t>
            </w:r>
          </w:p>
        </w:tc>
        <w:tc>
          <w:tcPr>
            <w:tcW w:w="881" w:type="dxa"/>
          </w:tcPr>
          <w:p w14:paraId="3A408D45" w14:textId="77777777" w:rsidR="007C42C0" w:rsidRPr="00170D31" w:rsidRDefault="002D20CF" w:rsidP="005B507E">
            <w:pPr>
              <w:pStyle w:val="TableC"/>
              <w:keepNext/>
              <w:rPr>
                <w:color w:val="000000"/>
                <w:sz w:val="22"/>
                <w:szCs w:val="22"/>
              </w:rPr>
            </w:pPr>
            <w:r w:rsidRPr="00170D31">
              <w:rPr>
                <w:color w:val="000000"/>
                <w:sz w:val="22"/>
                <w:szCs w:val="22"/>
              </w:rPr>
              <w:t>6,21</w:t>
            </w:r>
          </w:p>
        </w:tc>
        <w:tc>
          <w:tcPr>
            <w:tcW w:w="1443" w:type="dxa"/>
            <w:gridSpan w:val="2"/>
          </w:tcPr>
          <w:p w14:paraId="59786F39" w14:textId="77777777" w:rsidR="007C42C0" w:rsidRPr="00170D31" w:rsidRDefault="002D20CF" w:rsidP="005B507E">
            <w:pPr>
              <w:pStyle w:val="TableC"/>
              <w:keepNext/>
              <w:rPr>
                <w:color w:val="000000"/>
                <w:sz w:val="22"/>
                <w:szCs w:val="22"/>
              </w:rPr>
            </w:pPr>
            <w:r w:rsidRPr="00170D31">
              <w:rPr>
                <w:color w:val="000000"/>
                <w:sz w:val="22"/>
                <w:szCs w:val="22"/>
              </w:rPr>
              <w:t>6,31</w:t>
            </w:r>
          </w:p>
        </w:tc>
      </w:tr>
      <w:tr w:rsidR="00EA1418" w:rsidRPr="00170D31" w14:paraId="71B980B5" w14:textId="77777777" w:rsidTr="00A87E31">
        <w:trPr>
          <w:cantSplit/>
        </w:trPr>
        <w:tc>
          <w:tcPr>
            <w:tcW w:w="1987" w:type="dxa"/>
          </w:tcPr>
          <w:p w14:paraId="1D2F5A45" w14:textId="77777777" w:rsidR="007C42C0"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1118" w:type="dxa"/>
            <w:gridSpan w:val="2"/>
          </w:tcPr>
          <w:p w14:paraId="3CA6CB87" w14:textId="77777777" w:rsidR="007C42C0" w:rsidRPr="00170D31" w:rsidRDefault="002D20CF" w:rsidP="005B507E">
            <w:pPr>
              <w:pStyle w:val="TableC"/>
              <w:rPr>
                <w:color w:val="000000"/>
                <w:sz w:val="22"/>
                <w:szCs w:val="22"/>
              </w:rPr>
            </w:pPr>
            <w:r w:rsidRPr="00170D31">
              <w:rPr>
                <w:color w:val="000000"/>
                <w:sz w:val="22"/>
                <w:szCs w:val="22"/>
              </w:rPr>
              <w:t>0,06</w:t>
            </w:r>
          </w:p>
        </w:tc>
        <w:tc>
          <w:tcPr>
            <w:tcW w:w="1405" w:type="dxa"/>
          </w:tcPr>
          <w:p w14:paraId="65DAD84D" w14:textId="77777777" w:rsidR="007C42C0" w:rsidRPr="00170D31" w:rsidRDefault="002D20CF" w:rsidP="005B507E">
            <w:pPr>
              <w:pStyle w:val="TableC"/>
              <w:rPr>
                <w:color w:val="000000"/>
                <w:sz w:val="22"/>
                <w:szCs w:val="22"/>
              </w:rPr>
            </w:pPr>
            <w:r w:rsidRPr="00170D31">
              <w:rPr>
                <w:color w:val="000000"/>
                <w:sz w:val="22"/>
                <w:szCs w:val="22"/>
              </w:rPr>
              <w:t>-1,08</w:t>
            </w:r>
          </w:p>
        </w:tc>
        <w:tc>
          <w:tcPr>
            <w:tcW w:w="975" w:type="dxa"/>
            <w:gridSpan w:val="2"/>
          </w:tcPr>
          <w:p w14:paraId="17A8EF25" w14:textId="77777777" w:rsidR="007C42C0" w:rsidRPr="00170D31" w:rsidRDefault="002D20CF" w:rsidP="005B507E">
            <w:pPr>
              <w:pStyle w:val="TableC"/>
              <w:rPr>
                <w:color w:val="000000"/>
                <w:sz w:val="22"/>
                <w:szCs w:val="22"/>
              </w:rPr>
            </w:pPr>
            <w:r w:rsidRPr="00170D31">
              <w:rPr>
                <w:color w:val="000000"/>
                <w:sz w:val="22"/>
                <w:szCs w:val="22"/>
              </w:rPr>
              <w:t>-0,31</w:t>
            </w:r>
          </w:p>
        </w:tc>
        <w:tc>
          <w:tcPr>
            <w:tcW w:w="1408" w:type="dxa"/>
          </w:tcPr>
          <w:p w14:paraId="46EB2ADE" w14:textId="77777777" w:rsidR="007C42C0" w:rsidRPr="00170D31" w:rsidRDefault="002D20CF" w:rsidP="005B507E">
            <w:pPr>
              <w:pStyle w:val="TableC"/>
              <w:rPr>
                <w:color w:val="000000"/>
                <w:sz w:val="22"/>
                <w:szCs w:val="22"/>
              </w:rPr>
            </w:pPr>
            <w:r w:rsidRPr="00170D31">
              <w:rPr>
                <w:color w:val="000000"/>
                <w:sz w:val="22"/>
                <w:szCs w:val="22"/>
              </w:rPr>
              <w:t>-0,90</w:t>
            </w:r>
          </w:p>
        </w:tc>
        <w:tc>
          <w:tcPr>
            <w:tcW w:w="881" w:type="dxa"/>
          </w:tcPr>
          <w:p w14:paraId="46D86AFA" w14:textId="77777777" w:rsidR="007C42C0" w:rsidRPr="00170D31" w:rsidRDefault="002D20CF" w:rsidP="005B507E">
            <w:pPr>
              <w:pStyle w:val="TableC"/>
              <w:rPr>
                <w:color w:val="000000"/>
                <w:sz w:val="22"/>
                <w:szCs w:val="22"/>
              </w:rPr>
            </w:pPr>
            <w:r w:rsidRPr="00170D31">
              <w:rPr>
                <w:color w:val="000000"/>
                <w:sz w:val="22"/>
                <w:szCs w:val="22"/>
              </w:rPr>
              <w:t>-0,13</w:t>
            </w:r>
          </w:p>
        </w:tc>
        <w:tc>
          <w:tcPr>
            <w:tcW w:w="1443" w:type="dxa"/>
            <w:gridSpan w:val="2"/>
          </w:tcPr>
          <w:p w14:paraId="778CDAF9" w14:textId="77777777" w:rsidR="007C42C0" w:rsidRPr="00170D31" w:rsidRDefault="002D20CF" w:rsidP="005B507E">
            <w:pPr>
              <w:pStyle w:val="TableC"/>
              <w:rPr>
                <w:color w:val="000000"/>
                <w:sz w:val="22"/>
                <w:szCs w:val="22"/>
              </w:rPr>
            </w:pPr>
            <w:r w:rsidRPr="00170D31">
              <w:rPr>
                <w:color w:val="000000"/>
                <w:sz w:val="22"/>
                <w:szCs w:val="22"/>
              </w:rPr>
              <w:t>-0,99</w:t>
            </w:r>
          </w:p>
        </w:tc>
      </w:tr>
      <w:tr w:rsidR="00EA1418" w:rsidRPr="00170D31" w14:paraId="37BCCD5C" w14:textId="77777777" w:rsidTr="00A87E31">
        <w:trPr>
          <w:cantSplit/>
        </w:trPr>
        <w:tc>
          <w:tcPr>
            <w:tcW w:w="1987" w:type="dxa"/>
          </w:tcPr>
          <w:p w14:paraId="748BA280" w14:textId="77777777" w:rsidR="007C42C0" w:rsidRPr="00170D31" w:rsidRDefault="002D20CF" w:rsidP="005B507E">
            <w:pPr>
              <w:pStyle w:val="Other0"/>
              <w:keepNext/>
              <w:spacing w:after="0"/>
              <w:rPr>
                <w:color w:val="000000"/>
              </w:rPr>
            </w:pPr>
            <w:r w:rsidRPr="00170D31">
              <w:rPr>
                <w:rStyle w:val="Other"/>
                <w:rFonts w:eastAsia="바탕"/>
                <w:color w:val="000000"/>
              </w:rPr>
              <w:t>Skillnad (95% CI)</w:t>
            </w:r>
          </w:p>
        </w:tc>
        <w:tc>
          <w:tcPr>
            <w:tcW w:w="2523" w:type="dxa"/>
            <w:gridSpan w:val="3"/>
          </w:tcPr>
          <w:p w14:paraId="2BE6075B" w14:textId="77777777" w:rsidR="007C42C0" w:rsidRPr="00170D31" w:rsidRDefault="002D20CF" w:rsidP="005B507E">
            <w:pPr>
              <w:pStyle w:val="TableC"/>
              <w:keepNext/>
              <w:rPr>
                <w:color w:val="000000"/>
                <w:sz w:val="22"/>
                <w:szCs w:val="22"/>
              </w:rPr>
            </w:pPr>
            <w:r w:rsidRPr="00170D31">
              <w:rPr>
                <w:color w:val="000000"/>
                <w:sz w:val="22"/>
                <w:szCs w:val="22"/>
              </w:rPr>
              <w:t>-1,14 (−1,59, -0,69)</w:t>
            </w:r>
          </w:p>
        </w:tc>
        <w:tc>
          <w:tcPr>
            <w:tcW w:w="2383" w:type="dxa"/>
            <w:gridSpan w:val="3"/>
          </w:tcPr>
          <w:p w14:paraId="32B4F577" w14:textId="77777777" w:rsidR="007C42C0" w:rsidRPr="00170D31" w:rsidRDefault="002D20CF" w:rsidP="005B507E">
            <w:pPr>
              <w:pStyle w:val="TableC"/>
              <w:keepNext/>
              <w:rPr>
                <w:color w:val="000000"/>
                <w:sz w:val="22"/>
                <w:szCs w:val="22"/>
              </w:rPr>
            </w:pPr>
            <w:r w:rsidRPr="00170D31">
              <w:rPr>
                <w:color w:val="000000"/>
                <w:sz w:val="22"/>
                <w:szCs w:val="22"/>
              </w:rPr>
              <w:t>-0,59 (-1,05, -0,12)</w:t>
            </w:r>
          </w:p>
        </w:tc>
        <w:tc>
          <w:tcPr>
            <w:tcW w:w="2324" w:type="dxa"/>
            <w:gridSpan w:val="3"/>
          </w:tcPr>
          <w:p w14:paraId="6339B40A" w14:textId="77777777" w:rsidR="007C42C0" w:rsidRPr="00170D31" w:rsidRDefault="002D20CF" w:rsidP="005B507E">
            <w:pPr>
              <w:pStyle w:val="TableC"/>
              <w:keepNext/>
              <w:rPr>
                <w:color w:val="000000"/>
                <w:sz w:val="22"/>
                <w:szCs w:val="22"/>
              </w:rPr>
            </w:pPr>
            <w:r w:rsidRPr="00170D31">
              <w:rPr>
                <w:color w:val="000000"/>
                <w:sz w:val="22"/>
                <w:szCs w:val="22"/>
              </w:rPr>
              <w:t>-0,86 (-1,18, -0,54)</w:t>
            </w:r>
          </w:p>
        </w:tc>
      </w:tr>
      <w:tr w:rsidR="00EA1418" w:rsidRPr="00170D31" w14:paraId="0829A245" w14:textId="77777777" w:rsidTr="00A87E31">
        <w:trPr>
          <w:cantSplit/>
        </w:trPr>
        <w:tc>
          <w:tcPr>
            <w:tcW w:w="1987" w:type="dxa"/>
            <w:vAlign w:val="bottom"/>
          </w:tcPr>
          <w:p w14:paraId="611F0136" w14:textId="77777777" w:rsidR="007C42C0"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7D7E56B2" w14:textId="77777777" w:rsidR="007C42C0" w:rsidRPr="00170D31" w:rsidRDefault="002D20CF" w:rsidP="005B507E">
            <w:pPr>
              <w:pStyle w:val="TableC"/>
              <w:rPr>
                <w:color w:val="000000"/>
                <w:sz w:val="22"/>
                <w:szCs w:val="22"/>
              </w:rPr>
            </w:pPr>
            <w:r w:rsidRPr="00170D31">
              <w:rPr>
                <w:color w:val="000000"/>
                <w:sz w:val="22"/>
                <w:szCs w:val="22"/>
              </w:rPr>
              <w:t>&lt; 0,0001</w:t>
            </w:r>
          </w:p>
        </w:tc>
        <w:tc>
          <w:tcPr>
            <w:tcW w:w="2383" w:type="dxa"/>
            <w:gridSpan w:val="3"/>
          </w:tcPr>
          <w:p w14:paraId="72D0E1F2" w14:textId="77777777" w:rsidR="007C42C0" w:rsidRPr="00170D31" w:rsidRDefault="002D20CF" w:rsidP="005B507E">
            <w:pPr>
              <w:pStyle w:val="TableC"/>
              <w:rPr>
                <w:color w:val="000000"/>
                <w:sz w:val="22"/>
                <w:szCs w:val="22"/>
              </w:rPr>
            </w:pPr>
            <w:r w:rsidRPr="00170D31">
              <w:rPr>
                <w:color w:val="000000"/>
                <w:sz w:val="22"/>
                <w:szCs w:val="22"/>
              </w:rPr>
              <w:t>0,0140</w:t>
            </w:r>
          </w:p>
        </w:tc>
        <w:tc>
          <w:tcPr>
            <w:tcW w:w="2324" w:type="dxa"/>
            <w:gridSpan w:val="3"/>
          </w:tcPr>
          <w:p w14:paraId="527907B6" w14:textId="77777777" w:rsidR="007C42C0" w:rsidRPr="00170D31" w:rsidRDefault="002D20CF" w:rsidP="005B507E">
            <w:pPr>
              <w:pStyle w:val="TableC"/>
              <w:rPr>
                <w:color w:val="000000"/>
                <w:sz w:val="22"/>
                <w:szCs w:val="22"/>
              </w:rPr>
            </w:pPr>
            <w:r w:rsidRPr="00170D31">
              <w:rPr>
                <w:color w:val="000000"/>
                <w:sz w:val="22"/>
                <w:szCs w:val="22"/>
              </w:rPr>
              <w:t>&lt; 0,0001</w:t>
            </w:r>
          </w:p>
        </w:tc>
      </w:tr>
      <w:tr w:rsidR="00EA1418" w:rsidRPr="00170D31" w14:paraId="5FA5ACEB" w14:textId="77777777" w:rsidTr="00A87E31">
        <w:trPr>
          <w:cantSplit/>
        </w:trPr>
        <w:tc>
          <w:tcPr>
            <w:tcW w:w="9217" w:type="dxa"/>
            <w:gridSpan w:val="10"/>
          </w:tcPr>
          <w:p w14:paraId="4042D9AE" w14:textId="77777777" w:rsidR="007C42C0" w:rsidRPr="00170D31" w:rsidRDefault="002D20CF" w:rsidP="005B507E">
            <w:pPr>
              <w:pStyle w:val="TableC"/>
              <w:jc w:val="left"/>
              <w:rPr>
                <w:color w:val="000000"/>
                <w:sz w:val="22"/>
                <w:szCs w:val="22"/>
              </w:rPr>
            </w:pPr>
            <w:r w:rsidRPr="00170D31">
              <w:rPr>
                <w:rStyle w:val="Other"/>
                <w:rFonts w:eastAsia="바탕"/>
                <w:color w:val="000000"/>
              </w:rPr>
              <w:t>Medelpoäng över 7 dagars daglig nästäppa</w:t>
            </w:r>
          </w:p>
        </w:tc>
      </w:tr>
      <w:tr w:rsidR="00EA1418" w:rsidRPr="00170D31" w14:paraId="6C9AE684" w14:textId="77777777" w:rsidTr="00A87E31">
        <w:trPr>
          <w:cantSplit/>
        </w:trPr>
        <w:tc>
          <w:tcPr>
            <w:tcW w:w="1987" w:type="dxa"/>
          </w:tcPr>
          <w:p w14:paraId="71E7A2DD" w14:textId="77777777" w:rsidR="007C42C0"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857" w:type="dxa"/>
          </w:tcPr>
          <w:p w14:paraId="5E5FDCEA" w14:textId="77777777" w:rsidR="007C42C0" w:rsidRPr="00170D31" w:rsidRDefault="002D20CF" w:rsidP="005B507E">
            <w:pPr>
              <w:pStyle w:val="TableC"/>
              <w:rPr>
                <w:color w:val="000000"/>
                <w:sz w:val="22"/>
                <w:szCs w:val="22"/>
              </w:rPr>
            </w:pPr>
            <w:r w:rsidRPr="00170D31">
              <w:rPr>
                <w:color w:val="000000"/>
                <w:sz w:val="22"/>
                <w:szCs w:val="22"/>
              </w:rPr>
              <w:t>2,46</w:t>
            </w:r>
          </w:p>
        </w:tc>
        <w:tc>
          <w:tcPr>
            <w:tcW w:w="1666" w:type="dxa"/>
            <w:gridSpan w:val="2"/>
          </w:tcPr>
          <w:p w14:paraId="1EAAD4C0" w14:textId="77777777" w:rsidR="007C42C0" w:rsidRPr="00170D31" w:rsidRDefault="002D20CF" w:rsidP="005B507E">
            <w:pPr>
              <w:pStyle w:val="TableC"/>
              <w:rPr>
                <w:color w:val="000000"/>
                <w:sz w:val="22"/>
                <w:szCs w:val="22"/>
              </w:rPr>
            </w:pPr>
            <w:r w:rsidRPr="00170D31">
              <w:rPr>
                <w:color w:val="000000"/>
                <w:sz w:val="22"/>
                <w:szCs w:val="22"/>
              </w:rPr>
              <w:t>2,40</w:t>
            </w:r>
          </w:p>
        </w:tc>
        <w:tc>
          <w:tcPr>
            <w:tcW w:w="857" w:type="dxa"/>
          </w:tcPr>
          <w:p w14:paraId="1AB09821" w14:textId="77777777" w:rsidR="007C42C0" w:rsidRPr="00170D31" w:rsidRDefault="002D20CF" w:rsidP="005B507E">
            <w:pPr>
              <w:pStyle w:val="TableC"/>
              <w:rPr>
                <w:color w:val="000000"/>
                <w:sz w:val="22"/>
                <w:szCs w:val="22"/>
              </w:rPr>
            </w:pPr>
            <w:r w:rsidRPr="00170D31">
              <w:rPr>
                <w:color w:val="000000"/>
                <w:sz w:val="22"/>
                <w:szCs w:val="22"/>
              </w:rPr>
              <w:t>2,29</w:t>
            </w:r>
          </w:p>
        </w:tc>
        <w:tc>
          <w:tcPr>
            <w:tcW w:w="1526" w:type="dxa"/>
            <w:gridSpan w:val="2"/>
          </w:tcPr>
          <w:p w14:paraId="03C8DD51" w14:textId="77777777" w:rsidR="007C42C0" w:rsidRPr="00170D31" w:rsidRDefault="002D20CF" w:rsidP="005B507E">
            <w:pPr>
              <w:pStyle w:val="TableC"/>
              <w:rPr>
                <w:color w:val="000000"/>
                <w:sz w:val="22"/>
                <w:szCs w:val="22"/>
              </w:rPr>
            </w:pPr>
            <w:r w:rsidRPr="00170D31">
              <w:rPr>
                <w:color w:val="000000"/>
                <w:sz w:val="22"/>
                <w:szCs w:val="22"/>
              </w:rPr>
              <w:t>2,26</w:t>
            </w:r>
          </w:p>
        </w:tc>
        <w:tc>
          <w:tcPr>
            <w:tcW w:w="977" w:type="dxa"/>
            <w:gridSpan w:val="2"/>
          </w:tcPr>
          <w:p w14:paraId="4BDF3029" w14:textId="77777777" w:rsidR="007C42C0" w:rsidRPr="00170D31" w:rsidRDefault="002D20CF" w:rsidP="005B507E">
            <w:pPr>
              <w:pStyle w:val="TableC"/>
              <w:rPr>
                <w:color w:val="000000"/>
                <w:sz w:val="22"/>
                <w:szCs w:val="22"/>
              </w:rPr>
            </w:pPr>
            <w:r w:rsidRPr="00170D31">
              <w:rPr>
                <w:color w:val="000000"/>
                <w:sz w:val="22"/>
                <w:szCs w:val="22"/>
              </w:rPr>
              <w:t>2,38</w:t>
            </w:r>
          </w:p>
        </w:tc>
        <w:tc>
          <w:tcPr>
            <w:tcW w:w="1347" w:type="dxa"/>
          </w:tcPr>
          <w:p w14:paraId="4C477687" w14:textId="77777777" w:rsidR="007C42C0" w:rsidRPr="00170D31" w:rsidRDefault="002D20CF" w:rsidP="005B507E">
            <w:pPr>
              <w:pStyle w:val="TableC"/>
              <w:rPr>
                <w:color w:val="000000"/>
                <w:sz w:val="22"/>
                <w:szCs w:val="22"/>
              </w:rPr>
            </w:pPr>
            <w:r w:rsidRPr="00170D31">
              <w:rPr>
                <w:color w:val="000000"/>
                <w:sz w:val="22"/>
                <w:szCs w:val="22"/>
              </w:rPr>
              <w:t>2,34</w:t>
            </w:r>
          </w:p>
        </w:tc>
      </w:tr>
      <w:tr w:rsidR="00EA1418" w:rsidRPr="00170D31" w14:paraId="0E32D813" w14:textId="77777777" w:rsidTr="00A87E31">
        <w:trPr>
          <w:cantSplit/>
        </w:trPr>
        <w:tc>
          <w:tcPr>
            <w:tcW w:w="1987" w:type="dxa"/>
          </w:tcPr>
          <w:p w14:paraId="0D8A4F1E" w14:textId="77777777" w:rsidR="007C42C0"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857" w:type="dxa"/>
          </w:tcPr>
          <w:p w14:paraId="0E09DA70" w14:textId="77777777" w:rsidR="007C42C0" w:rsidRPr="00170D31" w:rsidRDefault="002D20CF" w:rsidP="005B507E">
            <w:pPr>
              <w:pStyle w:val="TableC"/>
              <w:rPr>
                <w:color w:val="000000"/>
                <w:sz w:val="22"/>
                <w:szCs w:val="22"/>
              </w:rPr>
            </w:pPr>
            <w:r w:rsidRPr="00170D31">
              <w:rPr>
                <w:color w:val="000000"/>
                <w:sz w:val="22"/>
                <w:szCs w:val="22"/>
              </w:rPr>
              <w:t>-0,35</w:t>
            </w:r>
          </w:p>
        </w:tc>
        <w:tc>
          <w:tcPr>
            <w:tcW w:w="1666" w:type="dxa"/>
            <w:gridSpan w:val="2"/>
          </w:tcPr>
          <w:p w14:paraId="2B0DB86E" w14:textId="77777777" w:rsidR="007C42C0" w:rsidRPr="00170D31" w:rsidRDefault="002D20CF" w:rsidP="005B507E">
            <w:pPr>
              <w:pStyle w:val="TableC"/>
              <w:rPr>
                <w:color w:val="000000"/>
                <w:sz w:val="22"/>
                <w:szCs w:val="22"/>
              </w:rPr>
            </w:pPr>
            <w:r w:rsidRPr="00170D31">
              <w:rPr>
                <w:color w:val="000000"/>
                <w:sz w:val="22"/>
                <w:szCs w:val="22"/>
              </w:rPr>
              <w:t>-0,89</w:t>
            </w:r>
          </w:p>
        </w:tc>
        <w:tc>
          <w:tcPr>
            <w:tcW w:w="857" w:type="dxa"/>
          </w:tcPr>
          <w:p w14:paraId="48692136" w14:textId="77777777" w:rsidR="007C42C0" w:rsidRPr="00170D31" w:rsidRDefault="002D20CF" w:rsidP="005B507E">
            <w:pPr>
              <w:pStyle w:val="TableC"/>
              <w:rPr>
                <w:color w:val="000000"/>
                <w:sz w:val="22"/>
                <w:szCs w:val="22"/>
              </w:rPr>
            </w:pPr>
            <w:r w:rsidRPr="00170D31">
              <w:rPr>
                <w:color w:val="000000"/>
                <w:sz w:val="22"/>
                <w:szCs w:val="22"/>
              </w:rPr>
              <w:t>-0,20</w:t>
            </w:r>
          </w:p>
        </w:tc>
        <w:tc>
          <w:tcPr>
            <w:tcW w:w="1526" w:type="dxa"/>
            <w:gridSpan w:val="2"/>
          </w:tcPr>
          <w:p w14:paraId="042BF8E0" w14:textId="77777777" w:rsidR="007C42C0" w:rsidRPr="00170D31" w:rsidRDefault="002D20CF" w:rsidP="005B507E">
            <w:pPr>
              <w:pStyle w:val="TableC"/>
              <w:rPr>
                <w:color w:val="000000"/>
                <w:sz w:val="22"/>
                <w:szCs w:val="22"/>
              </w:rPr>
            </w:pPr>
            <w:r w:rsidRPr="00170D31">
              <w:rPr>
                <w:color w:val="000000"/>
                <w:sz w:val="22"/>
                <w:szCs w:val="22"/>
              </w:rPr>
              <w:t>-0,70</w:t>
            </w:r>
          </w:p>
        </w:tc>
        <w:tc>
          <w:tcPr>
            <w:tcW w:w="977" w:type="dxa"/>
            <w:gridSpan w:val="2"/>
          </w:tcPr>
          <w:p w14:paraId="25F75E34" w14:textId="77777777" w:rsidR="007C42C0" w:rsidRPr="00170D31" w:rsidRDefault="002D20CF" w:rsidP="005B507E">
            <w:pPr>
              <w:pStyle w:val="TableC"/>
              <w:rPr>
                <w:color w:val="000000"/>
                <w:sz w:val="22"/>
                <w:szCs w:val="22"/>
              </w:rPr>
            </w:pPr>
            <w:r w:rsidRPr="00170D31">
              <w:rPr>
                <w:color w:val="000000"/>
                <w:sz w:val="22"/>
                <w:szCs w:val="22"/>
              </w:rPr>
              <w:t>-0,28</w:t>
            </w:r>
          </w:p>
        </w:tc>
        <w:tc>
          <w:tcPr>
            <w:tcW w:w="1347" w:type="dxa"/>
          </w:tcPr>
          <w:p w14:paraId="1DE5A68B" w14:textId="77777777" w:rsidR="007C42C0" w:rsidRPr="00170D31" w:rsidRDefault="002D20CF" w:rsidP="005B507E">
            <w:pPr>
              <w:pStyle w:val="TableC"/>
              <w:rPr>
                <w:color w:val="000000"/>
                <w:sz w:val="22"/>
                <w:szCs w:val="22"/>
              </w:rPr>
            </w:pPr>
            <w:r w:rsidRPr="00170D31">
              <w:rPr>
                <w:color w:val="000000"/>
                <w:sz w:val="22"/>
                <w:szCs w:val="22"/>
              </w:rPr>
              <w:t>-0,80</w:t>
            </w:r>
          </w:p>
        </w:tc>
      </w:tr>
      <w:tr w:rsidR="00EA1418" w:rsidRPr="00170D31" w14:paraId="6AFC39E7" w14:textId="77777777" w:rsidTr="00A87E31">
        <w:trPr>
          <w:cantSplit/>
        </w:trPr>
        <w:tc>
          <w:tcPr>
            <w:tcW w:w="1987" w:type="dxa"/>
          </w:tcPr>
          <w:p w14:paraId="4F97FF82" w14:textId="77777777" w:rsidR="007C42C0" w:rsidRPr="00170D31" w:rsidRDefault="002D20CF" w:rsidP="005B507E">
            <w:pPr>
              <w:pStyle w:val="TableL"/>
              <w:rPr>
                <w:color w:val="000000"/>
                <w:sz w:val="22"/>
                <w:szCs w:val="22"/>
              </w:rPr>
            </w:pPr>
            <w:r w:rsidRPr="00170D31">
              <w:rPr>
                <w:rStyle w:val="Other"/>
                <w:rFonts w:eastAsia="바탕"/>
                <w:color w:val="000000"/>
              </w:rPr>
              <w:t>Skillnad (95% CI)</w:t>
            </w:r>
          </w:p>
        </w:tc>
        <w:tc>
          <w:tcPr>
            <w:tcW w:w="2523" w:type="dxa"/>
            <w:gridSpan w:val="3"/>
          </w:tcPr>
          <w:p w14:paraId="1531F752" w14:textId="77777777" w:rsidR="007C42C0" w:rsidRPr="00170D31" w:rsidRDefault="002D20CF" w:rsidP="005B507E">
            <w:pPr>
              <w:pStyle w:val="TableC"/>
              <w:rPr>
                <w:color w:val="000000"/>
                <w:sz w:val="22"/>
                <w:szCs w:val="22"/>
              </w:rPr>
            </w:pPr>
            <w:r w:rsidRPr="00170D31">
              <w:rPr>
                <w:color w:val="000000"/>
                <w:sz w:val="22"/>
                <w:szCs w:val="22"/>
              </w:rPr>
              <w:t>-0,55 (-0,84, -0,25)</w:t>
            </w:r>
          </w:p>
        </w:tc>
        <w:tc>
          <w:tcPr>
            <w:tcW w:w="2383" w:type="dxa"/>
            <w:gridSpan w:val="3"/>
          </w:tcPr>
          <w:p w14:paraId="38E9B724" w14:textId="77777777" w:rsidR="007C42C0" w:rsidRPr="00170D31" w:rsidRDefault="002D20CF" w:rsidP="005B507E">
            <w:pPr>
              <w:pStyle w:val="TableC"/>
              <w:rPr>
                <w:color w:val="000000"/>
                <w:sz w:val="22"/>
                <w:szCs w:val="22"/>
              </w:rPr>
            </w:pPr>
            <w:r w:rsidRPr="00170D31">
              <w:rPr>
                <w:color w:val="000000"/>
                <w:sz w:val="22"/>
                <w:szCs w:val="22"/>
              </w:rPr>
              <w:t>-0,50 (-0,80, -0,19)</w:t>
            </w:r>
          </w:p>
        </w:tc>
        <w:tc>
          <w:tcPr>
            <w:tcW w:w="2324" w:type="dxa"/>
            <w:gridSpan w:val="3"/>
          </w:tcPr>
          <w:p w14:paraId="7923BC50" w14:textId="77777777" w:rsidR="007C42C0" w:rsidRPr="00170D31" w:rsidRDefault="002D20CF" w:rsidP="005B507E">
            <w:pPr>
              <w:pStyle w:val="TableC"/>
              <w:rPr>
                <w:color w:val="000000"/>
                <w:sz w:val="22"/>
                <w:szCs w:val="22"/>
              </w:rPr>
            </w:pPr>
            <w:r w:rsidRPr="00170D31">
              <w:rPr>
                <w:color w:val="000000"/>
                <w:sz w:val="22"/>
                <w:szCs w:val="22"/>
              </w:rPr>
              <w:t>-0,52 (-0,73, -0,31)</w:t>
            </w:r>
          </w:p>
        </w:tc>
      </w:tr>
      <w:tr w:rsidR="00EA1418" w:rsidRPr="00170D31" w14:paraId="559C2414" w14:textId="77777777" w:rsidTr="00A87E31">
        <w:trPr>
          <w:cantSplit/>
        </w:trPr>
        <w:tc>
          <w:tcPr>
            <w:tcW w:w="1987" w:type="dxa"/>
            <w:vAlign w:val="bottom"/>
          </w:tcPr>
          <w:p w14:paraId="69464209" w14:textId="77777777" w:rsidR="007C42C0"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47603B7F" w14:textId="77777777" w:rsidR="007C42C0" w:rsidRPr="00170D31" w:rsidRDefault="002D20CF" w:rsidP="005B507E">
            <w:pPr>
              <w:pStyle w:val="TableC"/>
              <w:rPr>
                <w:color w:val="000000"/>
                <w:sz w:val="22"/>
                <w:szCs w:val="22"/>
              </w:rPr>
            </w:pPr>
            <w:r w:rsidRPr="00170D31">
              <w:rPr>
                <w:color w:val="000000"/>
                <w:sz w:val="22"/>
                <w:szCs w:val="22"/>
              </w:rPr>
              <w:t>0,0004</w:t>
            </w:r>
          </w:p>
        </w:tc>
        <w:tc>
          <w:tcPr>
            <w:tcW w:w="2383" w:type="dxa"/>
            <w:gridSpan w:val="3"/>
          </w:tcPr>
          <w:p w14:paraId="51D74403" w14:textId="77777777" w:rsidR="007C42C0" w:rsidRPr="00170D31" w:rsidRDefault="002D20CF" w:rsidP="005B507E">
            <w:pPr>
              <w:pStyle w:val="TableC"/>
              <w:rPr>
                <w:color w:val="000000"/>
                <w:sz w:val="22"/>
                <w:szCs w:val="22"/>
              </w:rPr>
            </w:pPr>
            <w:r w:rsidRPr="00170D31">
              <w:rPr>
                <w:color w:val="000000"/>
                <w:sz w:val="22"/>
                <w:szCs w:val="22"/>
              </w:rPr>
              <w:t>0,0017</w:t>
            </w:r>
          </w:p>
        </w:tc>
        <w:tc>
          <w:tcPr>
            <w:tcW w:w="2324" w:type="dxa"/>
            <w:gridSpan w:val="3"/>
          </w:tcPr>
          <w:p w14:paraId="4A590EDD" w14:textId="77777777" w:rsidR="007C42C0" w:rsidRPr="00170D31" w:rsidRDefault="002D20CF" w:rsidP="005B507E">
            <w:pPr>
              <w:pStyle w:val="TableC"/>
              <w:rPr>
                <w:color w:val="000000"/>
                <w:sz w:val="22"/>
                <w:szCs w:val="22"/>
              </w:rPr>
            </w:pPr>
            <w:r w:rsidRPr="00170D31">
              <w:rPr>
                <w:color w:val="000000"/>
                <w:sz w:val="22"/>
                <w:szCs w:val="22"/>
              </w:rPr>
              <w:t>&lt; 0,0001</w:t>
            </w:r>
          </w:p>
        </w:tc>
      </w:tr>
      <w:tr w:rsidR="00EA1418" w:rsidRPr="00170D31" w14:paraId="244075F7" w14:textId="77777777" w:rsidTr="00A87E31">
        <w:trPr>
          <w:cantSplit/>
        </w:trPr>
        <w:tc>
          <w:tcPr>
            <w:tcW w:w="9217" w:type="dxa"/>
            <w:gridSpan w:val="10"/>
          </w:tcPr>
          <w:p w14:paraId="6220ED67" w14:textId="77777777" w:rsidR="007C42C0" w:rsidRPr="00170D31" w:rsidRDefault="002D20CF" w:rsidP="005B507E">
            <w:pPr>
              <w:pStyle w:val="TableC"/>
              <w:jc w:val="left"/>
              <w:rPr>
                <w:color w:val="000000"/>
                <w:sz w:val="22"/>
                <w:szCs w:val="22"/>
              </w:rPr>
            </w:pPr>
            <w:r w:rsidRPr="00170D31">
              <w:rPr>
                <w:color w:val="000000"/>
                <w:sz w:val="22"/>
                <w:szCs w:val="22"/>
              </w:rPr>
              <w:t>TNSS</w:t>
            </w:r>
          </w:p>
        </w:tc>
      </w:tr>
      <w:tr w:rsidR="00EA1418" w:rsidRPr="00170D31" w14:paraId="3BD254C3" w14:textId="77777777" w:rsidTr="00A87E31">
        <w:trPr>
          <w:cantSplit/>
        </w:trPr>
        <w:tc>
          <w:tcPr>
            <w:tcW w:w="1987" w:type="dxa"/>
          </w:tcPr>
          <w:p w14:paraId="57FA4DA2" w14:textId="77777777" w:rsidR="007C42C0"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857" w:type="dxa"/>
          </w:tcPr>
          <w:p w14:paraId="388135F0" w14:textId="77777777" w:rsidR="007C42C0" w:rsidRPr="00170D31" w:rsidRDefault="002D20CF" w:rsidP="005B507E">
            <w:pPr>
              <w:pStyle w:val="TableC"/>
              <w:rPr>
                <w:color w:val="000000"/>
                <w:sz w:val="22"/>
                <w:szCs w:val="22"/>
              </w:rPr>
            </w:pPr>
            <w:r w:rsidRPr="00170D31">
              <w:rPr>
                <w:color w:val="000000"/>
                <w:sz w:val="22"/>
                <w:szCs w:val="22"/>
              </w:rPr>
              <w:t>9,33</w:t>
            </w:r>
          </w:p>
        </w:tc>
        <w:tc>
          <w:tcPr>
            <w:tcW w:w="1666" w:type="dxa"/>
            <w:gridSpan w:val="2"/>
          </w:tcPr>
          <w:p w14:paraId="4FFF1C37" w14:textId="77777777" w:rsidR="007C42C0" w:rsidRPr="00170D31" w:rsidRDefault="002D20CF" w:rsidP="005B507E">
            <w:pPr>
              <w:pStyle w:val="TableC"/>
              <w:rPr>
                <w:color w:val="000000"/>
                <w:sz w:val="22"/>
                <w:szCs w:val="22"/>
              </w:rPr>
            </w:pPr>
            <w:r w:rsidRPr="00170D31">
              <w:rPr>
                <w:color w:val="000000"/>
                <w:sz w:val="22"/>
                <w:szCs w:val="22"/>
              </w:rPr>
              <w:t>8,56</w:t>
            </w:r>
          </w:p>
        </w:tc>
        <w:tc>
          <w:tcPr>
            <w:tcW w:w="857" w:type="dxa"/>
          </w:tcPr>
          <w:p w14:paraId="08EA56A1" w14:textId="77777777" w:rsidR="007C42C0" w:rsidRPr="00170D31" w:rsidRDefault="002D20CF" w:rsidP="005B507E">
            <w:pPr>
              <w:pStyle w:val="TableC"/>
              <w:rPr>
                <w:color w:val="000000"/>
                <w:sz w:val="22"/>
                <w:szCs w:val="22"/>
              </w:rPr>
            </w:pPr>
            <w:r w:rsidRPr="00170D31">
              <w:rPr>
                <w:color w:val="000000"/>
                <w:sz w:val="22"/>
                <w:szCs w:val="22"/>
              </w:rPr>
              <w:t>8,73</w:t>
            </w:r>
          </w:p>
        </w:tc>
        <w:tc>
          <w:tcPr>
            <w:tcW w:w="1526" w:type="dxa"/>
            <w:gridSpan w:val="2"/>
          </w:tcPr>
          <w:p w14:paraId="210A2081" w14:textId="77777777" w:rsidR="007C42C0" w:rsidRPr="00170D31" w:rsidRDefault="002D20CF" w:rsidP="005B507E">
            <w:pPr>
              <w:pStyle w:val="TableC"/>
              <w:rPr>
                <w:color w:val="000000"/>
                <w:sz w:val="22"/>
                <w:szCs w:val="22"/>
              </w:rPr>
            </w:pPr>
            <w:r w:rsidRPr="00170D31">
              <w:rPr>
                <w:color w:val="000000"/>
                <w:sz w:val="22"/>
                <w:szCs w:val="22"/>
              </w:rPr>
              <w:t>8,37</w:t>
            </w:r>
          </w:p>
        </w:tc>
        <w:tc>
          <w:tcPr>
            <w:tcW w:w="977" w:type="dxa"/>
            <w:gridSpan w:val="2"/>
          </w:tcPr>
          <w:p w14:paraId="1C8DA951" w14:textId="77777777" w:rsidR="007C42C0" w:rsidRPr="00170D31" w:rsidRDefault="002D20CF" w:rsidP="005B507E">
            <w:pPr>
              <w:pStyle w:val="TableC"/>
              <w:rPr>
                <w:color w:val="000000"/>
                <w:sz w:val="22"/>
                <w:szCs w:val="22"/>
              </w:rPr>
            </w:pPr>
            <w:r w:rsidRPr="00170D31">
              <w:rPr>
                <w:color w:val="000000"/>
                <w:sz w:val="22"/>
                <w:szCs w:val="22"/>
              </w:rPr>
              <w:t>9,03</w:t>
            </w:r>
          </w:p>
        </w:tc>
        <w:tc>
          <w:tcPr>
            <w:tcW w:w="1347" w:type="dxa"/>
          </w:tcPr>
          <w:p w14:paraId="01A5419A" w14:textId="77777777" w:rsidR="007C42C0" w:rsidRPr="00170D31" w:rsidRDefault="002D20CF" w:rsidP="005B507E">
            <w:pPr>
              <w:pStyle w:val="TableC"/>
              <w:rPr>
                <w:color w:val="000000"/>
                <w:sz w:val="22"/>
                <w:szCs w:val="22"/>
              </w:rPr>
            </w:pPr>
            <w:r w:rsidRPr="00170D31">
              <w:rPr>
                <w:color w:val="000000"/>
                <w:sz w:val="22"/>
                <w:szCs w:val="22"/>
              </w:rPr>
              <w:t>8,47</w:t>
            </w:r>
          </w:p>
        </w:tc>
      </w:tr>
      <w:tr w:rsidR="00EA1418" w:rsidRPr="00170D31" w14:paraId="17BF1C04" w14:textId="77777777" w:rsidTr="00A87E31">
        <w:trPr>
          <w:cantSplit/>
        </w:trPr>
        <w:tc>
          <w:tcPr>
            <w:tcW w:w="1987" w:type="dxa"/>
          </w:tcPr>
          <w:p w14:paraId="0F0A8FF1" w14:textId="77777777" w:rsidR="007C42C0"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857" w:type="dxa"/>
          </w:tcPr>
          <w:p w14:paraId="2340B9FD" w14:textId="77777777" w:rsidR="007C42C0" w:rsidRPr="00170D31" w:rsidRDefault="002D20CF" w:rsidP="005B507E">
            <w:pPr>
              <w:pStyle w:val="TableC"/>
              <w:rPr>
                <w:color w:val="000000"/>
                <w:sz w:val="22"/>
                <w:szCs w:val="22"/>
              </w:rPr>
            </w:pPr>
            <w:r w:rsidRPr="00170D31">
              <w:rPr>
                <w:color w:val="000000"/>
                <w:sz w:val="22"/>
                <w:szCs w:val="22"/>
              </w:rPr>
              <w:t>-1,06</w:t>
            </w:r>
          </w:p>
        </w:tc>
        <w:tc>
          <w:tcPr>
            <w:tcW w:w="1666" w:type="dxa"/>
            <w:gridSpan w:val="2"/>
          </w:tcPr>
          <w:p w14:paraId="052BE38C" w14:textId="77777777" w:rsidR="007C42C0" w:rsidRPr="00170D31" w:rsidRDefault="002D20CF" w:rsidP="005B507E">
            <w:pPr>
              <w:pStyle w:val="TableC"/>
              <w:rPr>
                <w:color w:val="000000"/>
                <w:sz w:val="22"/>
                <w:szCs w:val="22"/>
              </w:rPr>
            </w:pPr>
            <w:r w:rsidRPr="00170D31">
              <w:rPr>
                <w:color w:val="000000"/>
                <w:sz w:val="22"/>
                <w:szCs w:val="22"/>
              </w:rPr>
              <w:t>-2,97</w:t>
            </w:r>
          </w:p>
        </w:tc>
        <w:tc>
          <w:tcPr>
            <w:tcW w:w="857" w:type="dxa"/>
          </w:tcPr>
          <w:p w14:paraId="7FC53404" w14:textId="77777777" w:rsidR="007C42C0" w:rsidRPr="00170D31" w:rsidRDefault="002D20CF" w:rsidP="005B507E">
            <w:pPr>
              <w:pStyle w:val="TableC"/>
              <w:rPr>
                <w:color w:val="000000"/>
                <w:sz w:val="22"/>
                <w:szCs w:val="22"/>
              </w:rPr>
            </w:pPr>
            <w:r w:rsidRPr="00170D31">
              <w:rPr>
                <w:color w:val="000000"/>
                <w:sz w:val="22"/>
                <w:szCs w:val="22"/>
              </w:rPr>
              <w:t>-0,44</w:t>
            </w:r>
          </w:p>
        </w:tc>
        <w:tc>
          <w:tcPr>
            <w:tcW w:w="1526" w:type="dxa"/>
            <w:gridSpan w:val="2"/>
          </w:tcPr>
          <w:p w14:paraId="4B698C91" w14:textId="77777777" w:rsidR="007C42C0" w:rsidRPr="00170D31" w:rsidRDefault="002D20CF" w:rsidP="005B507E">
            <w:pPr>
              <w:pStyle w:val="TableC"/>
              <w:rPr>
                <w:color w:val="000000"/>
                <w:sz w:val="22"/>
                <w:szCs w:val="22"/>
              </w:rPr>
            </w:pPr>
            <w:r w:rsidRPr="00170D31">
              <w:rPr>
                <w:color w:val="000000"/>
                <w:sz w:val="22"/>
                <w:szCs w:val="22"/>
              </w:rPr>
              <w:t>-2,53</w:t>
            </w:r>
          </w:p>
        </w:tc>
        <w:tc>
          <w:tcPr>
            <w:tcW w:w="977" w:type="dxa"/>
            <w:gridSpan w:val="2"/>
          </w:tcPr>
          <w:p w14:paraId="2B426E1E" w14:textId="77777777" w:rsidR="007C42C0" w:rsidRPr="00170D31" w:rsidRDefault="002D20CF" w:rsidP="005B507E">
            <w:pPr>
              <w:pStyle w:val="TableC"/>
              <w:rPr>
                <w:color w:val="000000"/>
                <w:sz w:val="22"/>
                <w:szCs w:val="22"/>
              </w:rPr>
            </w:pPr>
            <w:r w:rsidRPr="00170D31">
              <w:rPr>
                <w:color w:val="000000"/>
                <w:sz w:val="22"/>
                <w:szCs w:val="22"/>
              </w:rPr>
              <w:t>-0,77</w:t>
            </w:r>
          </w:p>
        </w:tc>
        <w:tc>
          <w:tcPr>
            <w:tcW w:w="1347" w:type="dxa"/>
          </w:tcPr>
          <w:p w14:paraId="2E874DC4" w14:textId="77777777" w:rsidR="007C42C0" w:rsidRPr="00170D31" w:rsidRDefault="002D20CF" w:rsidP="005B507E">
            <w:pPr>
              <w:pStyle w:val="TableC"/>
              <w:rPr>
                <w:color w:val="000000"/>
                <w:sz w:val="22"/>
                <w:szCs w:val="22"/>
              </w:rPr>
            </w:pPr>
            <w:r w:rsidRPr="00170D31">
              <w:rPr>
                <w:color w:val="000000"/>
                <w:sz w:val="22"/>
                <w:szCs w:val="22"/>
              </w:rPr>
              <w:t>-2,75</w:t>
            </w:r>
          </w:p>
        </w:tc>
      </w:tr>
      <w:tr w:rsidR="00EA1418" w:rsidRPr="00170D31" w14:paraId="6B2686B1" w14:textId="77777777" w:rsidTr="00A87E31">
        <w:trPr>
          <w:cantSplit/>
        </w:trPr>
        <w:tc>
          <w:tcPr>
            <w:tcW w:w="1987" w:type="dxa"/>
          </w:tcPr>
          <w:p w14:paraId="19A287B1" w14:textId="77777777" w:rsidR="007C42C0" w:rsidRPr="00170D31" w:rsidRDefault="002D20CF" w:rsidP="005B507E">
            <w:pPr>
              <w:pStyle w:val="TableL"/>
              <w:rPr>
                <w:color w:val="000000"/>
                <w:sz w:val="22"/>
                <w:szCs w:val="22"/>
              </w:rPr>
            </w:pPr>
            <w:r w:rsidRPr="00170D31">
              <w:rPr>
                <w:rStyle w:val="Other"/>
                <w:rFonts w:eastAsia="바탕"/>
                <w:color w:val="000000"/>
              </w:rPr>
              <w:t>Skillnad (95% CI)</w:t>
            </w:r>
          </w:p>
        </w:tc>
        <w:tc>
          <w:tcPr>
            <w:tcW w:w="2523" w:type="dxa"/>
            <w:gridSpan w:val="3"/>
          </w:tcPr>
          <w:p w14:paraId="0B3C5AA9" w14:textId="77777777" w:rsidR="007C42C0" w:rsidRPr="00170D31" w:rsidRDefault="002D20CF" w:rsidP="005B507E">
            <w:pPr>
              <w:pStyle w:val="TableC"/>
              <w:rPr>
                <w:color w:val="000000"/>
                <w:sz w:val="22"/>
                <w:szCs w:val="22"/>
              </w:rPr>
            </w:pPr>
            <w:r w:rsidRPr="00170D31">
              <w:rPr>
                <w:color w:val="000000"/>
                <w:sz w:val="22"/>
                <w:szCs w:val="22"/>
              </w:rPr>
              <w:t>-1,91 (-2,85, -0,96)</w:t>
            </w:r>
          </w:p>
        </w:tc>
        <w:tc>
          <w:tcPr>
            <w:tcW w:w="2383" w:type="dxa"/>
            <w:gridSpan w:val="3"/>
          </w:tcPr>
          <w:p w14:paraId="256EB234" w14:textId="77777777" w:rsidR="007C42C0" w:rsidRPr="00170D31" w:rsidRDefault="002D20CF" w:rsidP="005B507E">
            <w:pPr>
              <w:pStyle w:val="TableC"/>
              <w:rPr>
                <w:color w:val="000000"/>
                <w:sz w:val="22"/>
                <w:szCs w:val="22"/>
              </w:rPr>
            </w:pPr>
            <w:r w:rsidRPr="00170D31">
              <w:rPr>
                <w:color w:val="000000"/>
                <w:sz w:val="22"/>
                <w:szCs w:val="22"/>
              </w:rPr>
              <w:t>-2,09 (-3,00, -1,18)</w:t>
            </w:r>
          </w:p>
        </w:tc>
        <w:tc>
          <w:tcPr>
            <w:tcW w:w="2324" w:type="dxa"/>
            <w:gridSpan w:val="3"/>
          </w:tcPr>
          <w:p w14:paraId="22B74032" w14:textId="77777777" w:rsidR="007C42C0" w:rsidRPr="00170D31" w:rsidRDefault="002D20CF" w:rsidP="005B507E">
            <w:pPr>
              <w:pStyle w:val="TableC"/>
              <w:rPr>
                <w:color w:val="000000"/>
                <w:sz w:val="22"/>
                <w:szCs w:val="22"/>
              </w:rPr>
            </w:pPr>
            <w:r w:rsidRPr="00170D31">
              <w:rPr>
                <w:color w:val="000000"/>
                <w:sz w:val="22"/>
                <w:szCs w:val="22"/>
              </w:rPr>
              <w:t>-1,98 (-2,63, -1,33)</w:t>
            </w:r>
          </w:p>
        </w:tc>
      </w:tr>
      <w:tr w:rsidR="00EA1418" w:rsidRPr="00170D31" w14:paraId="286B5AD2" w14:textId="77777777" w:rsidTr="00A87E31">
        <w:trPr>
          <w:cantSplit/>
        </w:trPr>
        <w:tc>
          <w:tcPr>
            <w:tcW w:w="1987" w:type="dxa"/>
            <w:vAlign w:val="bottom"/>
          </w:tcPr>
          <w:p w14:paraId="400A2DE9" w14:textId="77777777" w:rsidR="007C42C0"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619015FD" w14:textId="77777777" w:rsidR="007C42C0" w:rsidRPr="00170D31" w:rsidRDefault="002D20CF" w:rsidP="005B507E">
            <w:pPr>
              <w:pStyle w:val="TableC"/>
              <w:rPr>
                <w:color w:val="000000"/>
                <w:sz w:val="22"/>
                <w:szCs w:val="22"/>
              </w:rPr>
            </w:pPr>
            <w:r w:rsidRPr="00170D31">
              <w:rPr>
                <w:color w:val="000000"/>
                <w:sz w:val="22"/>
                <w:szCs w:val="22"/>
              </w:rPr>
              <w:t>0,0001</w:t>
            </w:r>
          </w:p>
        </w:tc>
        <w:tc>
          <w:tcPr>
            <w:tcW w:w="2383" w:type="dxa"/>
            <w:gridSpan w:val="3"/>
          </w:tcPr>
          <w:p w14:paraId="6FA87CA6" w14:textId="77777777" w:rsidR="007C42C0" w:rsidRPr="00170D31" w:rsidRDefault="002D20CF" w:rsidP="005B507E">
            <w:pPr>
              <w:pStyle w:val="TableC"/>
              <w:rPr>
                <w:color w:val="000000"/>
                <w:sz w:val="22"/>
                <w:szCs w:val="22"/>
              </w:rPr>
            </w:pPr>
            <w:r w:rsidRPr="00170D31">
              <w:rPr>
                <w:color w:val="000000"/>
                <w:sz w:val="22"/>
                <w:szCs w:val="22"/>
              </w:rPr>
              <w:t>&lt; 0,0001</w:t>
            </w:r>
          </w:p>
        </w:tc>
        <w:tc>
          <w:tcPr>
            <w:tcW w:w="2324" w:type="dxa"/>
            <w:gridSpan w:val="3"/>
          </w:tcPr>
          <w:p w14:paraId="2DC2E22B" w14:textId="77777777" w:rsidR="007C42C0" w:rsidRPr="00170D31" w:rsidRDefault="002D20CF" w:rsidP="005B507E">
            <w:pPr>
              <w:pStyle w:val="TableC"/>
              <w:rPr>
                <w:color w:val="000000"/>
                <w:sz w:val="22"/>
                <w:szCs w:val="22"/>
              </w:rPr>
            </w:pPr>
            <w:r w:rsidRPr="00170D31">
              <w:rPr>
                <w:color w:val="000000"/>
                <w:sz w:val="22"/>
                <w:szCs w:val="22"/>
              </w:rPr>
              <w:t>&lt; 0,0001</w:t>
            </w:r>
          </w:p>
        </w:tc>
      </w:tr>
      <w:tr w:rsidR="00EA1418" w:rsidRPr="00170D31" w14:paraId="320A980D" w14:textId="77777777" w:rsidTr="00A87E31">
        <w:trPr>
          <w:cantSplit/>
        </w:trPr>
        <w:tc>
          <w:tcPr>
            <w:tcW w:w="9217" w:type="dxa"/>
            <w:gridSpan w:val="10"/>
          </w:tcPr>
          <w:p w14:paraId="398803E7" w14:textId="77777777" w:rsidR="007C42C0" w:rsidRPr="00170D31" w:rsidRDefault="002D20CF" w:rsidP="005B507E">
            <w:pPr>
              <w:pStyle w:val="TableC"/>
              <w:jc w:val="left"/>
              <w:rPr>
                <w:color w:val="000000"/>
                <w:sz w:val="22"/>
                <w:szCs w:val="22"/>
              </w:rPr>
            </w:pPr>
            <w:r w:rsidRPr="00170D31">
              <w:rPr>
                <w:color w:val="000000"/>
                <w:sz w:val="22"/>
                <w:szCs w:val="22"/>
              </w:rPr>
              <w:t>SNOT</w:t>
            </w:r>
            <w:r w:rsidRPr="00170D31">
              <w:rPr>
                <w:color w:val="000000"/>
                <w:sz w:val="22"/>
                <w:szCs w:val="22"/>
              </w:rPr>
              <w:noBreakHyphen/>
              <w:t>22</w:t>
            </w:r>
          </w:p>
        </w:tc>
      </w:tr>
      <w:tr w:rsidR="00EA1418" w:rsidRPr="00170D31" w14:paraId="3EDFDB91" w14:textId="77777777" w:rsidTr="00A87E31">
        <w:trPr>
          <w:cantSplit/>
        </w:trPr>
        <w:tc>
          <w:tcPr>
            <w:tcW w:w="1987" w:type="dxa"/>
          </w:tcPr>
          <w:p w14:paraId="5B77EA1C" w14:textId="77777777" w:rsidR="007C42C0"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857" w:type="dxa"/>
          </w:tcPr>
          <w:p w14:paraId="225D27A3" w14:textId="77777777" w:rsidR="007C42C0" w:rsidRPr="00170D31" w:rsidRDefault="002D20CF" w:rsidP="005B507E">
            <w:pPr>
              <w:pStyle w:val="TableC"/>
              <w:rPr>
                <w:color w:val="000000"/>
                <w:sz w:val="22"/>
                <w:szCs w:val="22"/>
              </w:rPr>
            </w:pPr>
            <w:r w:rsidRPr="00170D31">
              <w:rPr>
                <w:color w:val="000000"/>
                <w:sz w:val="22"/>
                <w:szCs w:val="22"/>
              </w:rPr>
              <w:t>60,26</w:t>
            </w:r>
          </w:p>
        </w:tc>
        <w:tc>
          <w:tcPr>
            <w:tcW w:w="1666" w:type="dxa"/>
            <w:gridSpan w:val="2"/>
          </w:tcPr>
          <w:p w14:paraId="6AC66E88" w14:textId="77777777" w:rsidR="007C42C0" w:rsidRPr="00170D31" w:rsidRDefault="002D20CF" w:rsidP="005B507E">
            <w:pPr>
              <w:pStyle w:val="TableC"/>
              <w:rPr>
                <w:color w:val="000000"/>
                <w:sz w:val="22"/>
                <w:szCs w:val="22"/>
              </w:rPr>
            </w:pPr>
            <w:r w:rsidRPr="00170D31">
              <w:rPr>
                <w:color w:val="000000"/>
                <w:sz w:val="22"/>
                <w:szCs w:val="22"/>
              </w:rPr>
              <w:t>59,82</w:t>
            </w:r>
          </w:p>
        </w:tc>
        <w:tc>
          <w:tcPr>
            <w:tcW w:w="857" w:type="dxa"/>
          </w:tcPr>
          <w:p w14:paraId="598B3AD6" w14:textId="77777777" w:rsidR="007C42C0" w:rsidRPr="00170D31" w:rsidRDefault="002D20CF" w:rsidP="005B507E">
            <w:pPr>
              <w:pStyle w:val="TableC"/>
              <w:rPr>
                <w:color w:val="000000"/>
                <w:sz w:val="22"/>
                <w:szCs w:val="22"/>
              </w:rPr>
            </w:pPr>
            <w:r w:rsidRPr="00170D31">
              <w:rPr>
                <w:color w:val="000000"/>
                <w:sz w:val="22"/>
                <w:szCs w:val="22"/>
              </w:rPr>
              <w:t>59,80</w:t>
            </w:r>
          </w:p>
        </w:tc>
        <w:tc>
          <w:tcPr>
            <w:tcW w:w="1526" w:type="dxa"/>
            <w:gridSpan w:val="2"/>
          </w:tcPr>
          <w:p w14:paraId="4D5CFF14" w14:textId="77777777" w:rsidR="007C42C0" w:rsidRPr="00170D31" w:rsidRDefault="002D20CF" w:rsidP="005B507E">
            <w:pPr>
              <w:pStyle w:val="TableC"/>
              <w:rPr>
                <w:color w:val="000000"/>
                <w:sz w:val="22"/>
                <w:szCs w:val="22"/>
              </w:rPr>
            </w:pPr>
            <w:r w:rsidRPr="00170D31">
              <w:rPr>
                <w:color w:val="000000"/>
                <w:sz w:val="22"/>
                <w:szCs w:val="22"/>
              </w:rPr>
              <w:t>59,21</w:t>
            </w:r>
          </w:p>
        </w:tc>
        <w:tc>
          <w:tcPr>
            <w:tcW w:w="977" w:type="dxa"/>
            <w:gridSpan w:val="2"/>
          </w:tcPr>
          <w:p w14:paraId="03B28C38" w14:textId="77777777" w:rsidR="007C42C0" w:rsidRPr="00170D31" w:rsidRDefault="002D20CF" w:rsidP="005B507E">
            <w:pPr>
              <w:pStyle w:val="TableC"/>
              <w:rPr>
                <w:color w:val="000000"/>
                <w:sz w:val="22"/>
                <w:szCs w:val="22"/>
              </w:rPr>
            </w:pPr>
            <w:r w:rsidRPr="00170D31">
              <w:rPr>
                <w:color w:val="000000"/>
                <w:sz w:val="22"/>
                <w:szCs w:val="22"/>
              </w:rPr>
              <w:t>60,03</w:t>
            </w:r>
          </w:p>
        </w:tc>
        <w:tc>
          <w:tcPr>
            <w:tcW w:w="1347" w:type="dxa"/>
          </w:tcPr>
          <w:p w14:paraId="73B9EDAC" w14:textId="77777777" w:rsidR="007C42C0" w:rsidRPr="00170D31" w:rsidRDefault="002D20CF" w:rsidP="005B507E">
            <w:pPr>
              <w:pStyle w:val="TableC"/>
              <w:rPr>
                <w:color w:val="000000"/>
                <w:sz w:val="22"/>
                <w:szCs w:val="22"/>
              </w:rPr>
            </w:pPr>
            <w:r w:rsidRPr="00170D31">
              <w:rPr>
                <w:color w:val="000000"/>
                <w:sz w:val="22"/>
                <w:szCs w:val="22"/>
              </w:rPr>
              <w:t>59,54</w:t>
            </w:r>
          </w:p>
        </w:tc>
      </w:tr>
      <w:tr w:rsidR="00EA1418" w:rsidRPr="00170D31" w14:paraId="35CD933B" w14:textId="77777777" w:rsidTr="00A87E31">
        <w:trPr>
          <w:cantSplit/>
        </w:trPr>
        <w:tc>
          <w:tcPr>
            <w:tcW w:w="1987" w:type="dxa"/>
          </w:tcPr>
          <w:p w14:paraId="2CF71BB9" w14:textId="77777777" w:rsidR="007C42C0"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857" w:type="dxa"/>
          </w:tcPr>
          <w:p w14:paraId="1EEF5E14" w14:textId="77777777" w:rsidR="007C42C0" w:rsidRPr="00170D31" w:rsidRDefault="002D20CF" w:rsidP="005B507E">
            <w:pPr>
              <w:pStyle w:val="TableC"/>
              <w:rPr>
                <w:color w:val="000000"/>
                <w:sz w:val="22"/>
                <w:szCs w:val="22"/>
              </w:rPr>
            </w:pPr>
            <w:r w:rsidRPr="00170D31">
              <w:rPr>
                <w:color w:val="000000"/>
                <w:sz w:val="22"/>
                <w:szCs w:val="22"/>
              </w:rPr>
              <w:t>-8,58</w:t>
            </w:r>
          </w:p>
        </w:tc>
        <w:tc>
          <w:tcPr>
            <w:tcW w:w="1666" w:type="dxa"/>
            <w:gridSpan w:val="2"/>
          </w:tcPr>
          <w:p w14:paraId="5FF8DEE2" w14:textId="77777777" w:rsidR="007C42C0" w:rsidRPr="00170D31" w:rsidRDefault="002D20CF" w:rsidP="005B507E">
            <w:pPr>
              <w:pStyle w:val="TableC"/>
              <w:rPr>
                <w:color w:val="000000"/>
                <w:sz w:val="22"/>
                <w:szCs w:val="22"/>
              </w:rPr>
            </w:pPr>
            <w:r w:rsidRPr="00170D31">
              <w:rPr>
                <w:color w:val="000000"/>
                <w:sz w:val="22"/>
                <w:szCs w:val="22"/>
              </w:rPr>
              <w:t>-24,70</w:t>
            </w:r>
          </w:p>
        </w:tc>
        <w:tc>
          <w:tcPr>
            <w:tcW w:w="857" w:type="dxa"/>
          </w:tcPr>
          <w:p w14:paraId="698B7817" w14:textId="77777777" w:rsidR="007C42C0" w:rsidRPr="00170D31" w:rsidRDefault="002D20CF" w:rsidP="005B507E">
            <w:pPr>
              <w:pStyle w:val="TableC"/>
              <w:rPr>
                <w:color w:val="000000"/>
                <w:sz w:val="22"/>
                <w:szCs w:val="22"/>
              </w:rPr>
            </w:pPr>
            <w:r w:rsidRPr="00170D31">
              <w:rPr>
                <w:color w:val="000000"/>
                <w:sz w:val="22"/>
                <w:szCs w:val="22"/>
              </w:rPr>
              <w:t>-6,55</w:t>
            </w:r>
          </w:p>
        </w:tc>
        <w:tc>
          <w:tcPr>
            <w:tcW w:w="1526" w:type="dxa"/>
            <w:gridSpan w:val="2"/>
          </w:tcPr>
          <w:p w14:paraId="268AEB17" w14:textId="77777777" w:rsidR="007C42C0" w:rsidRPr="00170D31" w:rsidRDefault="002D20CF" w:rsidP="005B507E">
            <w:pPr>
              <w:pStyle w:val="TableC"/>
              <w:rPr>
                <w:color w:val="000000"/>
                <w:sz w:val="22"/>
                <w:szCs w:val="22"/>
              </w:rPr>
            </w:pPr>
            <w:r w:rsidRPr="00170D31">
              <w:rPr>
                <w:color w:val="000000"/>
                <w:sz w:val="22"/>
                <w:szCs w:val="22"/>
              </w:rPr>
              <w:t>-21,59</w:t>
            </w:r>
          </w:p>
        </w:tc>
        <w:tc>
          <w:tcPr>
            <w:tcW w:w="977" w:type="dxa"/>
            <w:gridSpan w:val="2"/>
          </w:tcPr>
          <w:p w14:paraId="3A6997F0" w14:textId="77777777" w:rsidR="007C42C0" w:rsidRPr="00170D31" w:rsidRDefault="002D20CF" w:rsidP="005B507E">
            <w:pPr>
              <w:pStyle w:val="TableC"/>
              <w:rPr>
                <w:color w:val="000000"/>
                <w:sz w:val="22"/>
                <w:szCs w:val="22"/>
              </w:rPr>
            </w:pPr>
            <w:r w:rsidRPr="00170D31">
              <w:rPr>
                <w:color w:val="000000"/>
                <w:sz w:val="22"/>
                <w:szCs w:val="22"/>
              </w:rPr>
              <w:t>-7,73</w:t>
            </w:r>
          </w:p>
        </w:tc>
        <w:tc>
          <w:tcPr>
            <w:tcW w:w="1347" w:type="dxa"/>
          </w:tcPr>
          <w:p w14:paraId="7FF6B012" w14:textId="77777777" w:rsidR="007C42C0" w:rsidRPr="00170D31" w:rsidRDefault="002D20CF" w:rsidP="005B507E">
            <w:pPr>
              <w:pStyle w:val="TableC"/>
              <w:rPr>
                <w:color w:val="000000"/>
                <w:sz w:val="22"/>
                <w:szCs w:val="22"/>
              </w:rPr>
            </w:pPr>
            <w:r w:rsidRPr="00170D31">
              <w:rPr>
                <w:color w:val="000000"/>
                <w:sz w:val="22"/>
                <w:szCs w:val="22"/>
              </w:rPr>
              <w:t>-23,10</w:t>
            </w:r>
          </w:p>
        </w:tc>
      </w:tr>
      <w:tr w:rsidR="00EA1418" w:rsidRPr="00170D31" w14:paraId="00B30D46" w14:textId="77777777" w:rsidTr="00A87E31">
        <w:trPr>
          <w:cantSplit/>
        </w:trPr>
        <w:tc>
          <w:tcPr>
            <w:tcW w:w="1987" w:type="dxa"/>
          </w:tcPr>
          <w:p w14:paraId="2A961F78" w14:textId="77777777" w:rsidR="007C42C0" w:rsidRPr="00170D31" w:rsidRDefault="002D20CF" w:rsidP="005B507E">
            <w:pPr>
              <w:pStyle w:val="TableL"/>
              <w:rPr>
                <w:color w:val="000000"/>
                <w:sz w:val="22"/>
                <w:szCs w:val="22"/>
              </w:rPr>
            </w:pPr>
            <w:r w:rsidRPr="00170D31">
              <w:rPr>
                <w:rStyle w:val="Other"/>
                <w:rFonts w:eastAsia="바탕"/>
                <w:color w:val="000000"/>
              </w:rPr>
              <w:t>Skillnad (95% CI)</w:t>
            </w:r>
          </w:p>
        </w:tc>
        <w:tc>
          <w:tcPr>
            <w:tcW w:w="2523" w:type="dxa"/>
            <w:gridSpan w:val="3"/>
          </w:tcPr>
          <w:p w14:paraId="5C41FAAF" w14:textId="77777777" w:rsidR="007C42C0" w:rsidRPr="00170D31" w:rsidRDefault="002D20CF" w:rsidP="005B507E">
            <w:pPr>
              <w:pStyle w:val="TableC"/>
              <w:rPr>
                <w:color w:val="000000"/>
                <w:sz w:val="22"/>
                <w:szCs w:val="22"/>
              </w:rPr>
            </w:pPr>
            <w:r w:rsidRPr="00170D31">
              <w:rPr>
                <w:color w:val="000000"/>
                <w:sz w:val="22"/>
                <w:szCs w:val="22"/>
              </w:rPr>
              <w:t>-16,12 (-21,86, -10,38)</w:t>
            </w:r>
          </w:p>
        </w:tc>
        <w:tc>
          <w:tcPr>
            <w:tcW w:w="2383" w:type="dxa"/>
            <w:gridSpan w:val="3"/>
          </w:tcPr>
          <w:p w14:paraId="6A3AFF56" w14:textId="77777777" w:rsidR="007C42C0" w:rsidRPr="00170D31" w:rsidRDefault="002D20CF" w:rsidP="005B507E">
            <w:pPr>
              <w:pStyle w:val="TableC"/>
              <w:rPr>
                <w:color w:val="000000"/>
                <w:sz w:val="22"/>
                <w:szCs w:val="22"/>
              </w:rPr>
            </w:pPr>
            <w:r w:rsidRPr="00170D31">
              <w:rPr>
                <w:color w:val="000000"/>
                <w:sz w:val="22"/>
                <w:szCs w:val="22"/>
              </w:rPr>
              <w:t>-15,04 (-21,26, -8,82)</w:t>
            </w:r>
          </w:p>
        </w:tc>
        <w:tc>
          <w:tcPr>
            <w:tcW w:w="2324" w:type="dxa"/>
            <w:gridSpan w:val="3"/>
          </w:tcPr>
          <w:p w14:paraId="7462786E" w14:textId="77777777" w:rsidR="007C42C0" w:rsidRPr="00170D31" w:rsidRDefault="002D20CF" w:rsidP="005B507E">
            <w:pPr>
              <w:pStyle w:val="TableC"/>
              <w:rPr>
                <w:color w:val="000000"/>
                <w:sz w:val="22"/>
                <w:szCs w:val="22"/>
              </w:rPr>
            </w:pPr>
            <w:r w:rsidRPr="00170D31">
              <w:rPr>
                <w:color w:val="000000"/>
                <w:sz w:val="22"/>
                <w:szCs w:val="22"/>
              </w:rPr>
              <w:t>-15,36 (-19,57, -11,16)</w:t>
            </w:r>
          </w:p>
        </w:tc>
      </w:tr>
      <w:tr w:rsidR="00EA1418" w:rsidRPr="00170D31" w14:paraId="3CBCF707" w14:textId="77777777" w:rsidTr="00A87E31">
        <w:trPr>
          <w:cantSplit/>
        </w:trPr>
        <w:tc>
          <w:tcPr>
            <w:tcW w:w="1987" w:type="dxa"/>
            <w:vAlign w:val="bottom"/>
          </w:tcPr>
          <w:p w14:paraId="7010ECE6" w14:textId="77777777" w:rsidR="007C42C0"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545D35C8" w14:textId="77777777" w:rsidR="007C42C0" w:rsidRPr="00170D31" w:rsidRDefault="002D20CF" w:rsidP="005B507E">
            <w:pPr>
              <w:pStyle w:val="TableC"/>
              <w:rPr>
                <w:color w:val="000000"/>
                <w:sz w:val="22"/>
                <w:szCs w:val="22"/>
              </w:rPr>
            </w:pPr>
            <w:r w:rsidRPr="00170D31">
              <w:rPr>
                <w:color w:val="000000"/>
                <w:sz w:val="22"/>
                <w:szCs w:val="22"/>
              </w:rPr>
              <w:t>&lt; 0,0001</w:t>
            </w:r>
          </w:p>
        </w:tc>
        <w:tc>
          <w:tcPr>
            <w:tcW w:w="2383" w:type="dxa"/>
            <w:gridSpan w:val="3"/>
          </w:tcPr>
          <w:p w14:paraId="16E51333" w14:textId="77777777" w:rsidR="007C42C0" w:rsidRPr="00170D31" w:rsidRDefault="002D20CF" w:rsidP="005B507E">
            <w:pPr>
              <w:pStyle w:val="TableC"/>
              <w:rPr>
                <w:color w:val="000000"/>
                <w:sz w:val="22"/>
                <w:szCs w:val="22"/>
              </w:rPr>
            </w:pPr>
            <w:r w:rsidRPr="00170D31">
              <w:rPr>
                <w:color w:val="000000"/>
                <w:sz w:val="22"/>
                <w:szCs w:val="22"/>
              </w:rPr>
              <w:t>&lt; 0,0001</w:t>
            </w:r>
          </w:p>
        </w:tc>
        <w:tc>
          <w:tcPr>
            <w:tcW w:w="2324" w:type="dxa"/>
            <w:gridSpan w:val="3"/>
          </w:tcPr>
          <w:p w14:paraId="6D1E4153" w14:textId="77777777" w:rsidR="007C42C0" w:rsidRPr="00170D31" w:rsidRDefault="002D20CF" w:rsidP="005B507E">
            <w:pPr>
              <w:pStyle w:val="TableC"/>
              <w:rPr>
                <w:color w:val="000000"/>
                <w:sz w:val="22"/>
                <w:szCs w:val="22"/>
              </w:rPr>
            </w:pPr>
            <w:r w:rsidRPr="00170D31">
              <w:rPr>
                <w:color w:val="000000"/>
                <w:sz w:val="22"/>
                <w:szCs w:val="22"/>
              </w:rPr>
              <w:t>&lt; 0,0001</w:t>
            </w:r>
          </w:p>
        </w:tc>
      </w:tr>
      <w:tr w:rsidR="00EA1418" w:rsidRPr="00170D31" w14:paraId="1FF1CAFA" w14:textId="77777777" w:rsidTr="00A87E31">
        <w:trPr>
          <w:cantSplit/>
        </w:trPr>
        <w:tc>
          <w:tcPr>
            <w:tcW w:w="1987" w:type="dxa"/>
          </w:tcPr>
          <w:p w14:paraId="385D9458" w14:textId="77777777" w:rsidR="007C42C0" w:rsidRPr="00170D31" w:rsidRDefault="002D20CF" w:rsidP="005B507E">
            <w:pPr>
              <w:pStyle w:val="TableL"/>
              <w:rPr>
                <w:color w:val="000000"/>
                <w:sz w:val="22"/>
                <w:szCs w:val="22"/>
              </w:rPr>
            </w:pPr>
            <w:r w:rsidRPr="00170D31">
              <w:rPr>
                <w:color w:val="000000"/>
                <w:sz w:val="22"/>
                <w:szCs w:val="22"/>
              </w:rPr>
              <w:t>(MID = 8,9)</w:t>
            </w:r>
          </w:p>
        </w:tc>
        <w:tc>
          <w:tcPr>
            <w:tcW w:w="857" w:type="dxa"/>
          </w:tcPr>
          <w:p w14:paraId="7910D4C6" w14:textId="77777777" w:rsidR="007C42C0" w:rsidRPr="00170D31" w:rsidRDefault="007C42C0" w:rsidP="005B507E">
            <w:pPr>
              <w:pStyle w:val="TableC"/>
              <w:rPr>
                <w:color w:val="000000"/>
                <w:sz w:val="22"/>
                <w:szCs w:val="22"/>
              </w:rPr>
            </w:pPr>
          </w:p>
        </w:tc>
        <w:tc>
          <w:tcPr>
            <w:tcW w:w="1666" w:type="dxa"/>
            <w:gridSpan w:val="2"/>
          </w:tcPr>
          <w:p w14:paraId="15BFA3D9" w14:textId="77777777" w:rsidR="007C42C0" w:rsidRPr="00170D31" w:rsidRDefault="007C42C0" w:rsidP="005B507E">
            <w:pPr>
              <w:pStyle w:val="TableC"/>
              <w:rPr>
                <w:color w:val="000000"/>
                <w:sz w:val="22"/>
                <w:szCs w:val="22"/>
              </w:rPr>
            </w:pPr>
          </w:p>
        </w:tc>
        <w:tc>
          <w:tcPr>
            <w:tcW w:w="857" w:type="dxa"/>
          </w:tcPr>
          <w:p w14:paraId="73FD6F4E" w14:textId="77777777" w:rsidR="007C42C0" w:rsidRPr="00170D31" w:rsidRDefault="007C42C0" w:rsidP="005B507E">
            <w:pPr>
              <w:pStyle w:val="TableC"/>
              <w:rPr>
                <w:color w:val="000000"/>
                <w:sz w:val="22"/>
                <w:szCs w:val="22"/>
              </w:rPr>
            </w:pPr>
          </w:p>
        </w:tc>
        <w:tc>
          <w:tcPr>
            <w:tcW w:w="1526" w:type="dxa"/>
            <w:gridSpan w:val="2"/>
          </w:tcPr>
          <w:p w14:paraId="5CA3FB5F" w14:textId="77777777" w:rsidR="007C42C0" w:rsidRPr="00170D31" w:rsidRDefault="007C42C0" w:rsidP="005B507E">
            <w:pPr>
              <w:pStyle w:val="TableC"/>
              <w:rPr>
                <w:color w:val="000000"/>
                <w:sz w:val="22"/>
                <w:szCs w:val="22"/>
              </w:rPr>
            </w:pPr>
          </w:p>
        </w:tc>
        <w:tc>
          <w:tcPr>
            <w:tcW w:w="977" w:type="dxa"/>
            <w:gridSpan w:val="2"/>
          </w:tcPr>
          <w:p w14:paraId="19EF450E" w14:textId="77777777" w:rsidR="007C42C0" w:rsidRPr="00170D31" w:rsidRDefault="007C42C0" w:rsidP="005B507E">
            <w:pPr>
              <w:pStyle w:val="TableC"/>
              <w:rPr>
                <w:color w:val="000000"/>
                <w:sz w:val="22"/>
                <w:szCs w:val="22"/>
              </w:rPr>
            </w:pPr>
          </w:p>
        </w:tc>
        <w:tc>
          <w:tcPr>
            <w:tcW w:w="1347" w:type="dxa"/>
          </w:tcPr>
          <w:p w14:paraId="0B38DFE3" w14:textId="77777777" w:rsidR="007C42C0" w:rsidRPr="00170D31" w:rsidRDefault="007C42C0" w:rsidP="005B507E">
            <w:pPr>
              <w:pStyle w:val="TableC"/>
              <w:rPr>
                <w:color w:val="000000"/>
                <w:sz w:val="22"/>
                <w:szCs w:val="22"/>
              </w:rPr>
            </w:pPr>
          </w:p>
        </w:tc>
      </w:tr>
      <w:tr w:rsidR="00EA1418" w:rsidRPr="00170D31" w14:paraId="3F4FC5B3" w14:textId="77777777" w:rsidTr="00A87E31">
        <w:trPr>
          <w:cantSplit/>
        </w:trPr>
        <w:tc>
          <w:tcPr>
            <w:tcW w:w="9217" w:type="dxa"/>
            <w:gridSpan w:val="10"/>
          </w:tcPr>
          <w:p w14:paraId="1A04A58D" w14:textId="77777777" w:rsidR="007C42C0" w:rsidRPr="00170D31" w:rsidRDefault="002D20CF" w:rsidP="005B507E">
            <w:pPr>
              <w:pStyle w:val="TableC"/>
              <w:jc w:val="left"/>
              <w:rPr>
                <w:color w:val="000000"/>
                <w:sz w:val="22"/>
                <w:szCs w:val="22"/>
              </w:rPr>
            </w:pPr>
            <w:r w:rsidRPr="00170D31">
              <w:rPr>
                <w:color w:val="000000"/>
                <w:sz w:val="22"/>
                <w:szCs w:val="22"/>
              </w:rPr>
              <w:t>UPSIT</w:t>
            </w:r>
          </w:p>
        </w:tc>
      </w:tr>
      <w:tr w:rsidR="00EA1418" w:rsidRPr="00170D31" w14:paraId="45473C6C" w14:textId="77777777" w:rsidTr="00A87E31">
        <w:trPr>
          <w:cantSplit/>
        </w:trPr>
        <w:tc>
          <w:tcPr>
            <w:tcW w:w="1987" w:type="dxa"/>
          </w:tcPr>
          <w:p w14:paraId="726035B2" w14:textId="77777777" w:rsidR="007C42C0" w:rsidRPr="00170D31" w:rsidRDefault="002D20CF" w:rsidP="005B507E">
            <w:pPr>
              <w:pStyle w:val="TableL"/>
              <w:rPr>
                <w:color w:val="000000"/>
                <w:sz w:val="22"/>
                <w:szCs w:val="22"/>
              </w:rPr>
            </w:pPr>
            <w:r w:rsidRPr="00170D31">
              <w:rPr>
                <w:rStyle w:val="Other"/>
                <w:rFonts w:eastAsia="바탕"/>
                <w:color w:val="000000"/>
              </w:rPr>
              <w:t>Medelvärde vid studiestart</w:t>
            </w:r>
          </w:p>
        </w:tc>
        <w:tc>
          <w:tcPr>
            <w:tcW w:w="857" w:type="dxa"/>
          </w:tcPr>
          <w:p w14:paraId="6FF8ED6A" w14:textId="77777777" w:rsidR="007C42C0" w:rsidRPr="00170D31" w:rsidRDefault="002D20CF" w:rsidP="005B507E">
            <w:pPr>
              <w:pStyle w:val="TableC"/>
              <w:rPr>
                <w:color w:val="000000"/>
                <w:sz w:val="22"/>
                <w:szCs w:val="22"/>
              </w:rPr>
            </w:pPr>
            <w:r w:rsidRPr="00170D31">
              <w:rPr>
                <w:color w:val="000000"/>
                <w:sz w:val="22"/>
                <w:szCs w:val="22"/>
              </w:rPr>
              <w:t>13,56</w:t>
            </w:r>
          </w:p>
        </w:tc>
        <w:tc>
          <w:tcPr>
            <w:tcW w:w="1666" w:type="dxa"/>
            <w:gridSpan w:val="2"/>
          </w:tcPr>
          <w:p w14:paraId="3BB8F02C" w14:textId="77777777" w:rsidR="007C42C0" w:rsidRPr="00170D31" w:rsidRDefault="002D20CF" w:rsidP="005B507E">
            <w:pPr>
              <w:pStyle w:val="TableC"/>
              <w:rPr>
                <w:color w:val="000000"/>
                <w:sz w:val="22"/>
                <w:szCs w:val="22"/>
              </w:rPr>
            </w:pPr>
            <w:r w:rsidRPr="00170D31">
              <w:rPr>
                <w:color w:val="000000"/>
                <w:sz w:val="22"/>
                <w:szCs w:val="22"/>
              </w:rPr>
              <w:t>12,78</w:t>
            </w:r>
          </w:p>
        </w:tc>
        <w:tc>
          <w:tcPr>
            <w:tcW w:w="857" w:type="dxa"/>
          </w:tcPr>
          <w:p w14:paraId="40E29AC8" w14:textId="77777777" w:rsidR="007C42C0" w:rsidRPr="00170D31" w:rsidRDefault="002D20CF" w:rsidP="005B507E">
            <w:pPr>
              <w:pStyle w:val="TableC"/>
              <w:rPr>
                <w:color w:val="000000"/>
                <w:sz w:val="22"/>
                <w:szCs w:val="22"/>
              </w:rPr>
            </w:pPr>
            <w:r w:rsidRPr="00170D31">
              <w:rPr>
                <w:color w:val="000000"/>
                <w:sz w:val="22"/>
                <w:szCs w:val="22"/>
              </w:rPr>
              <w:t>13,27</w:t>
            </w:r>
          </w:p>
        </w:tc>
        <w:tc>
          <w:tcPr>
            <w:tcW w:w="1526" w:type="dxa"/>
            <w:gridSpan w:val="2"/>
          </w:tcPr>
          <w:p w14:paraId="5058B97B" w14:textId="77777777" w:rsidR="007C42C0" w:rsidRPr="00170D31" w:rsidRDefault="002D20CF" w:rsidP="005B507E">
            <w:pPr>
              <w:pStyle w:val="TableC"/>
              <w:rPr>
                <w:color w:val="000000"/>
                <w:sz w:val="22"/>
                <w:szCs w:val="22"/>
              </w:rPr>
            </w:pPr>
            <w:r w:rsidRPr="00170D31">
              <w:rPr>
                <w:color w:val="000000"/>
                <w:sz w:val="22"/>
                <w:szCs w:val="22"/>
              </w:rPr>
              <w:t>12,87</w:t>
            </w:r>
          </w:p>
        </w:tc>
        <w:tc>
          <w:tcPr>
            <w:tcW w:w="977" w:type="dxa"/>
            <w:gridSpan w:val="2"/>
          </w:tcPr>
          <w:p w14:paraId="76D080D1" w14:textId="77777777" w:rsidR="007C42C0" w:rsidRPr="00170D31" w:rsidRDefault="002D20CF" w:rsidP="005B507E">
            <w:pPr>
              <w:pStyle w:val="TableC"/>
              <w:rPr>
                <w:color w:val="000000"/>
                <w:sz w:val="22"/>
                <w:szCs w:val="22"/>
              </w:rPr>
            </w:pPr>
            <w:r w:rsidRPr="00170D31">
              <w:rPr>
                <w:color w:val="000000"/>
                <w:sz w:val="22"/>
                <w:szCs w:val="22"/>
              </w:rPr>
              <w:t>13,41</w:t>
            </w:r>
          </w:p>
        </w:tc>
        <w:tc>
          <w:tcPr>
            <w:tcW w:w="1347" w:type="dxa"/>
          </w:tcPr>
          <w:p w14:paraId="37EAC9A9" w14:textId="77777777" w:rsidR="007C42C0" w:rsidRPr="00170D31" w:rsidRDefault="002D20CF" w:rsidP="005B507E">
            <w:pPr>
              <w:pStyle w:val="TableC"/>
              <w:rPr>
                <w:color w:val="000000"/>
                <w:sz w:val="22"/>
                <w:szCs w:val="22"/>
              </w:rPr>
            </w:pPr>
            <w:r w:rsidRPr="00170D31">
              <w:rPr>
                <w:color w:val="000000"/>
                <w:sz w:val="22"/>
                <w:szCs w:val="22"/>
              </w:rPr>
              <w:t>12,82</w:t>
            </w:r>
          </w:p>
        </w:tc>
      </w:tr>
      <w:tr w:rsidR="00EA1418" w:rsidRPr="00170D31" w14:paraId="3E6A10AA" w14:textId="77777777" w:rsidTr="00A87E31">
        <w:trPr>
          <w:cantSplit/>
        </w:trPr>
        <w:tc>
          <w:tcPr>
            <w:tcW w:w="1987" w:type="dxa"/>
          </w:tcPr>
          <w:p w14:paraId="58E5E7E1" w14:textId="77777777" w:rsidR="007C42C0" w:rsidRPr="00170D31" w:rsidRDefault="002D20CF" w:rsidP="005B507E">
            <w:pPr>
              <w:pStyle w:val="TableL"/>
              <w:rPr>
                <w:color w:val="000000"/>
                <w:sz w:val="22"/>
                <w:szCs w:val="22"/>
              </w:rPr>
            </w:pPr>
            <w:r w:rsidRPr="00170D31">
              <w:rPr>
                <w:rStyle w:val="Other"/>
                <w:rFonts w:eastAsia="바탕"/>
                <w:color w:val="000000"/>
              </w:rPr>
              <w:t>LS förändring i medeltal vid vecka 24</w:t>
            </w:r>
          </w:p>
        </w:tc>
        <w:tc>
          <w:tcPr>
            <w:tcW w:w="857" w:type="dxa"/>
          </w:tcPr>
          <w:p w14:paraId="06FD8B1E" w14:textId="77777777" w:rsidR="007C42C0" w:rsidRPr="00170D31" w:rsidRDefault="002D20CF" w:rsidP="005B507E">
            <w:pPr>
              <w:pStyle w:val="TableC"/>
              <w:rPr>
                <w:color w:val="000000"/>
                <w:sz w:val="22"/>
                <w:szCs w:val="22"/>
              </w:rPr>
            </w:pPr>
            <w:r w:rsidRPr="00170D31">
              <w:rPr>
                <w:color w:val="000000"/>
                <w:sz w:val="22"/>
                <w:szCs w:val="22"/>
              </w:rPr>
              <w:t>0,63</w:t>
            </w:r>
          </w:p>
        </w:tc>
        <w:tc>
          <w:tcPr>
            <w:tcW w:w="1666" w:type="dxa"/>
            <w:gridSpan w:val="2"/>
          </w:tcPr>
          <w:p w14:paraId="47CEB259" w14:textId="77777777" w:rsidR="007C42C0" w:rsidRPr="00170D31" w:rsidRDefault="002D20CF" w:rsidP="005B507E">
            <w:pPr>
              <w:pStyle w:val="TableC"/>
              <w:rPr>
                <w:color w:val="000000"/>
                <w:sz w:val="22"/>
                <w:szCs w:val="22"/>
              </w:rPr>
            </w:pPr>
            <w:r w:rsidRPr="00170D31">
              <w:rPr>
                <w:color w:val="000000"/>
                <w:sz w:val="22"/>
                <w:szCs w:val="22"/>
              </w:rPr>
              <w:t>4,44</w:t>
            </w:r>
          </w:p>
        </w:tc>
        <w:tc>
          <w:tcPr>
            <w:tcW w:w="857" w:type="dxa"/>
          </w:tcPr>
          <w:p w14:paraId="5F9CDFDD" w14:textId="77777777" w:rsidR="007C42C0" w:rsidRPr="00170D31" w:rsidRDefault="002D20CF" w:rsidP="005B507E">
            <w:pPr>
              <w:pStyle w:val="TableC"/>
              <w:rPr>
                <w:color w:val="000000"/>
                <w:sz w:val="22"/>
                <w:szCs w:val="22"/>
              </w:rPr>
            </w:pPr>
            <w:r w:rsidRPr="00170D31">
              <w:rPr>
                <w:color w:val="000000"/>
                <w:sz w:val="22"/>
                <w:szCs w:val="22"/>
              </w:rPr>
              <w:t>0,44</w:t>
            </w:r>
          </w:p>
        </w:tc>
        <w:tc>
          <w:tcPr>
            <w:tcW w:w="1526" w:type="dxa"/>
            <w:gridSpan w:val="2"/>
          </w:tcPr>
          <w:p w14:paraId="204511D4" w14:textId="77777777" w:rsidR="007C42C0" w:rsidRPr="00170D31" w:rsidRDefault="002D20CF" w:rsidP="005B507E">
            <w:pPr>
              <w:pStyle w:val="TableC"/>
              <w:rPr>
                <w:color w:val="000000"/>
                <w:sz w:val="22"/>
                <w:szCs w:val="22"/>
              </w:rPr>
            </w:pPr>
            <w:r w:rsidRPr="00170D31">
              <w:rPr>
                <w:color w:val="000000"/>
                <w:sz w:val="22"/>
                <w:szCs w:val="22"/>
              </w:rPr>
              <w:t>4,31</w:t>
            </w:r>
          </w:p>
        </w:tc>
        <w:tc>
          <w:tcPr>
            <w:tcW w:w="977" w:type="dxa"/>
            <w:gridSpan w:val="2"/>
          </w:tcPr>
          <w:p w14:paraId="14C9C51D" w14:textId="77777777" w:rsidR="007C42C0" w:rsidRPr="00170D31" w:rsidRDefault="002D20CF" w:rsidP="005B507E">
            <w:pPr>
              <w:pStyle w:val="TableC"/>
              <w:rPr>
                <w:color w:val="000000"/>
                <w:sz w:val="22"/>
                <w:szCs w:val="22"/>
              </w:rPr>
            </w:pPr>
            <w:r w:rsidRPr="00170D31">
              <w:rPr>
                <w:color w:val="000000"/>
                <w:sz w:val="22"/>
                <w:szCs w:val="22"/>
              </w:rPr>
              <w:t>0,54</w:t>
            </w:r>
          </w:p>
        </w:tc>
        <w:tc>
          <w:tcPr>
            <w:tcW w:w="1347" w:type="dxa"/>
          </w:tcPr>
          <w:p w14:paraId="1B9BADDF" w14:textId="77777777" w:rsidR="007C42C0" w:rsidRPr="00170D31" w:rsidRDefault="002D20CF" w:rsidP="005B507E">
            <w:pPr>
              <w:pStyle w:val="TableC"/>
              <w:rPr>
                <w:color w:val="000000"/>
                <w:sz w:val="22"/>
                <w:szCs w:val="22"/>
              </w:rPr>
            </w:pPr>
            <w:r w:rsidRPr="00170D31">
              <w:rPr>
                <w:color w:val="000000"/>
                <w:sz w:val="22"/>
                <w:szCs w:val="22"/>
              </w:rPr>
              <w:t>4,38</w:t>
            </w:r>
          </w:p>
        </w:tc>
      </w:tr>
      <w:tr w:rsidR="00EA1418" w:rsidRPr="00170D31" w14:paraId="7163B04A" w14:textId="77777777" w:rsidTr="00A87E31">
        <w:trPr>
          <w:cantSplit/>
        </w:trPr>
        <w:tc>
          <w:tcPr>
            <w:tcW w:w="1987" w:type="dxa"/>
          </w:tcPr>
          <w:p w14:paraId="060E1CA2" w14:textId="77777777" w:rsidR="007C42C0" w:rsidRPr="00170D31" w:rsidRDefault="002D20CF" w:rsidP="005B507E">
            <w:pPr>
              <w:pStyle w:val="TableL"/>
              <w:rPr>
                <w:color w:val="000000"/>
                <w:sz w:val="22"/>
                <w:szCs w:val="22"/>
              </w:rPr>
            </w:pPr>
            <w:r w:rsidRPr="00170D31">
              <w:rPr>
                <w:rStyle w:val="Other"/>
                <w:rFonts w:eastAsia="바탕"/>
                <w:color w:val="000000"/>
              </w:rPr>
              <w:t>Skillnad (95% CI)</w:t>
            </w:r>
          </w:p>
        </w:tc>
        <w:tc>
          <w:tcPr>
            <w:tcW w:w="2523" w:type="dxa"/>
            <w:gridSpan w:val="3"/>
          </w:tcPr>
          <w:p w14:paraId="666D2247" w14:textId="77777777" w:rsidR="007C42C0" w:rsidRPr="00170D31" w:rsidRDefault="002D20CF" w:rsidP="005B507E">
            <w:pPr>
              <w:pStyle w:val="TableC"/>
              <w:rPr>
                <w:color w:val="000000"/>
                <w:sz w:val="22"/>
                <w:szCs w:val="22"/>
              </w:rPr>
            </w:pPr>
            <w:r w:rsidRPr="00170D31">
              <w:rPr>
                <w:color w:val="000000"/>
                <w:sz w:val="22"/>
                <w:szCs w:val="22"/>
              </w:rPr>
              <w:t>3,81 (1,38, 6,24)</w:t>
            </w:r>
          </w:p>
        </w:tc>
        <w:tc>
          <w:tcPr>
            <w:tcW w:w="2383" w:type="dxa"/>
            <w:gridSpan w:val="3"/>
          </w:tcPr>
          <w:p w14:paraId="03C8FD2D" w14:textId="77777777" w:rsidR="007C42C0" w:rsidRPr="00170D31" w:rsidRDefault="002D20CF" w:rsidP="005B507E">
            <w:pPr>
              <w:pStyle w:val="TableC"/>
              <w:rPr>
                <w:color w:val="000000"/>
                <w:sz w:val="22"/>
                <w:szCs w:val="22"/>
              </w:rPr>
            </w:pPr>
            <w:r w:rsidRPr="00170D31">
              <w:rPr>
                <w:color w:val="000000"/>
                <w:sz w:val="22"/>
                <w:szCs w:val="22"/>
              </w:rPr>
              <w:t>3,86 (1,57, 6,15)</w:t>
            </w:r>
          </w:p>
        </w:tc>
        <w:tc>
          <w:tcPr>
            <w:tcW w:w="2324" w:type="dxa"/>
            <w:gridSpan w:val="3"/>
          </w:tcPr>
          <w:p w14:paraId="50A552BB" w14:textId="77777777" w:rsidR="007C42C0" w:rsidRPr="00170D31" w:rsidRDefault="002D20CF" w:rsidP="005B507E">
            <w:pPr>
              <w:pStyle w:val="TableC"/>
              <w:rPr>
                <w:color w:val="000000"/>
                <w:sz w:val="22"/>
                <w:szCs w:val="22"/>
              </w:rPr>
            </w:pPr>
            <w:r w:rsidRPr="00170D31">
              <w:rPr>
                <w:color w:val="000000"/>
                <w:sz w:val="22"/>
                <w:szCs w:val="22"/>
              </w:rPr>
              <w:t>3,84 (2,17, 5,51)</w:t>
            </w:r>
          </w:p>
        </w:tc>
      </w:tr>
      <w:tr w:rsidR="00EA1418" w:rsidRPr="00170D31" w14:paraId="4FEE965F" w14:textId="77777777" w:rsidTr="00A87E31">
        <w:trPr>
          <w:cantSplit/>
        </w:trPr>
        <w:tc>
          <w:tcPr>
            <w:tcW w:w="1987" w:type="dxa"/>
            <w:vAlign w:val="bottom"/>
          </w:tcPr>
          <w:p w14:paraId="186EF75A" w14:textId="77777777" w:rsidR="007C42C0" w:rsidRPr="00170D31" w:rsidRDefault="002D20CF" w:rsidP="005B507E">
            <w:pPr>
              <w:pStyle w:val="TableL"/>
              <w:rPr>
                <w:color w:val="000000"/>
                <w:sz w:val="22"/>
                <w:szCs w:val="22"/>
              </w:rPr>
            </w:pPr>
            <w:r w:rsidRPr="00170D31">
              <w:rPr>
                <w:rStyle w:val="Other"/>
                <w:rFonts w:eastAsia="바탕"/>
                <w:color w:val="000000"/>
              </w:rPr>
              <w:t>p-värde</w:t>
            </w:r>
          </w:p>
        </w:tc>
        <w:tc>
          <w:tcPr>
            <w:tcW w:w="2523" w:type="dxa"/>
            <w:gridSpan w:val="3"/>
          </w:tcPr>
          <w:p w14:paraId="741403E5" w14:textId="77777777" w:rsidR="007C42C0" w:rsidRPr="00170D31" w:rsidRDefault="002D20CF" w:rsidP="005B507E">
            <w:pPr>
              <w:pStyle w:val="TableC"/>
              <w:rPr>
                <w:color w:val="000000"/>
                <w:sz w:val="22"/>
                <w:szCs w:val="22"/>
              </w:rPr>
            </w:pPr>
            <w:r w:rsidRPr="00170D31">
              <w:rPr>
                <w:color w:val="000000"/>
                <w:sz w:val="22"/>
                <w:szCs w:val="22"/>
              </w:rPr>
              <w:t>0,0024</w:t>
            </w:r>
          </w:p>
        </w:tc>
        <w:tc>
          <w:tcPr>
            <w:tcW w:w="2383" w:type="dxa"/>
            <w:gridSpan w:val="3"/>
          </w:tcPr>
          <w:p w14:paraId="3EE65DFB" w14:textId="77777777" w:rsidR="007C42C0" w:rsidRPr="00170D31" w:rsidRDefault="002D20CF" w:rsidP="005B507E">
            <w:pPr>
              <w:pStyle w:val="TableC"/>
              <w:rPr>
                <w:color w:val="000000"/>
                <w:sz w:val="22"/>
                <w:szCs w:val="22"/>
              </w:rPr>
            </w:pPr>
            <w:r w:rsidRPr="00170D31">
              <w:rPr>
                <w:color w:val="000000"/>
                <w:sz w:val="22"/>
                <w:szCs w:val="22"/>
              </w:rPr>
              <w:t>0,0011</w:t>
            </w:r>
          </w:p>
        </w:tc>
        <w:tc>
          <w:tcPr>
            <w:tcW w:w="2324" w:type="dxa"/>
            <w:gridSpan w:val="3"/>
          </w:tcPr>
          <w:p w14:paraId="26B02E57" w14:textId="77777777" w:rsidR="007C42C0" w:rsidRPr="00170D31" w:rsidRDefault="002D20CF" w:rsidP="005B507E">
            <w:pPr>
              <w:pStyle w:val="TableC"/>
              <w:rPr>
                <w:color w:val="000000"/>
                <w:sz w:val="22"/>
                <w:szCs w:val="22"/>
              </w:rPr>
            </w:pPr>
            <w:r w:rsidRPr="00170D31">
              <w:rPr>
                <w:color w:val="000000"/>
                <w:sz w:val="22"/>
                <w:szCs w:val="22"/>
              </w:rPr>
              <w:t>&lt; 0,0001</w:t>
            </w:r>
          </w:p>
        </w:tc>
      </w:tr>
    </w:tbl>
    <w:p w14:paraId="0F0BA164" w14:textId="77777777" w:rsidR="00983081" w:rsidRPr="00170D31" w:rsidRDefault="002D20CF" w:rsidP="005B507E">
      <w:pPr>
        <w:pStyle w:val="Tablecaption0"/>
        <w:ind w:left="5"/>
        <w:rPr>
          <w:color w:val="000000"/>
        </w:rPr>
      </w:pPr>
      <w:r w:rsidRPr="00170D31">
        <w:rPr>
          <w:rStyle w:val="Tablecaption"/>
          <w:rFonts w:eastAsia="바탕"/>
          <w:color w:val="000000"/>
        </w:rPr>
        <w:t>LS=minsta kvadrat; CI = konfidensintervall; TNSS = Total poäng nasala symtom; SNOT-22 = 22-delars sinonasalt resultattest; UPSIT = luktidentifieringstest enligt Pennsylvania-universitetet; MID = minsta betydelsefulla skillnaden.</w:t>
      </w:r>
    </w:p>
    <w:p w14:paraId="4C3B3BDD" w14:textId="77777777" w:rsidR="00B2103A" w:rsidRPr="00170D31" w:rsidRDefault="00B2103A" w:rsidP="005B507E">
      <w:pPr>
        <w:pStyle w:val="TableTitle"/>
        <w:keepNext w:val="0"/>
        <w:rPr>
          <w:color w:val="000000"/>
        </w:rPr>
      </w:pPr>
    </w:p>
    <w:p w14:paraId="17747284" w14:textId="77777777" w:rsidR="00BE25E6" w:rsidRPr="00170D31" w:rsidRDefault="002D20CF" w:rsidP="005B507E">
      <w:pPr>
        <w:pStyle w:val="TableTitle"/>
        <w:rPr>
          <w:color w:val="000000"/>
        </w:rPr>
      </w:pPr>
      <w:r w:rsidRPr="00170D31">
        <w:rPr>
          <w:color w:val="000000"/>
        </w:rPr>
        <w:lastRenderedPageBreak/>
        <w:t>Figur 1</w:t>
      </w:r>
      <w:r w:rsidRPr="00170D31">
        <w:rPr>
          <w:color w:val="000000"/>
        </w:rPr>
        <w:tab/>
        <w:t>Förändring i medeltal från utgångsvärdet i nasal congestion score och förändring i medeltal från utgångsvärdet i nasal polyp score per patiengrupp i studie 1 och studie 2 vid näspolyper</w:t>
      </w:r>
    </w:p>
    <w:p w14:paraId="6959F4A3" w14:textId="77777777" w:rsidR="007C42C0" w:rsidRPr="00170D31" w:rsidRDefault="007C42C0" w:rsidP="005B507E">
      <w:pPr>
        <w:pStyle w:val="NormalKeep"/>
        <w:rPr>
          <w:color w:val="000000"/>
        </w:rPr>
      </w:pPr>
    </w:p>
    <w:tbl>
      <w:tblPr>
        <w:tblW w:w="5300" w:type="pct"/>
        <w:jc w:val="center"/>
        <w:tblCellMar>
          <w:left w:w="0" w:type="dxa"/>
          <w:right w:w="0" w:type="dxa"/>
        </w:tblCellMar>
        <w:tblLook w:val="04A0" w:firstRow="1" w:lastRow="0" w:firstColumn="1" w:lastColumn="0" w:noHBand="0" w:noVBand="1"/>
        <w:tblPrChange w:id="849" w:author="만든 이">
          <w:tblPr>
            <w:tblW w:w="5250" w:type="pct"/>
            <w:jc w:val="center"/>
            <w:tblCellMar>
              <w:left w:w="0" w:type="dxa"/>
              <w:right w:w="0" w:type="dxa"/>
            </w:tblCellMar>
            <w:tblLook w:val="04A0" w:firstRow="1" w:lastRow="0" w:firstColumn="1" w:lastColumn="0" w:noHBand="0" w:noVBand="1"/>
          </w:tblPr>
        </w:tblPrChange>
      </w:tblPr>
      <w:tblGrid>
        <w:gridCol w:w="266"/>
        <w:gridCol w:w="1055"/>
        <w:gridCol w:w="504"/>
        <w:gridCol w:w="546"/>
        <w:gridCol w:w="181"/>
        <w:gridCol w:w="379"/>
        <w:gridCol w:w="532"/>
        <w:gridCol w:w="259"/>
        <w:gridCol w:w="265"/>
        <w:gridCol w:w="566"/>
        <w:gridCol w:w="244"/>
        <w:gridCol w:w="266"/>
        <w:gridCol w:w="961"/>
        <w:gridCol w:w="602"/>
        <w:gridCol w:w="560"/>
        <w:gridCol w:w="280"/>
        <w:gridCol w:w="280"/>
        <w:gridCol w:w="518"/>
        <w:gridCol w:w="278"/>
        <w:gridCol w:w="296"/>
        <w:gridCol w:w="525"/>
        <w:gridCol w:w="254"/>
        <w:tblGridChange w:id="850">
          <w:tblGrid>
            <w:gridCol w:w="266"/>
            <w:gridCol w:w="1055"/>
            <w:gridCol w:w="504"/>
            <w:gridCol w:w="546"/>
            <w:gridCol w:w="280"/>
            <w:gridCol w:w="280"/>
            <w:gridCol w:w="532"/>
            <w:gridCol w:w="259"/>
            <w:gridCol w:w="265"/>
            <w:gridCol w:w="566"/>
            <w:gridCol w:w="244"/>
            <w:gridCol w:w="266"/>
            <w:gridCol w:w="961"/>
            <w:gridCol w:w="602"/>
            <w:gridCol w:w="560"/>
            <w:gridCol w:w="280"/>
            <w:gridCol w:w="280"/>
            <w:gridCol w:w="518"/>
            <w:gridCol w:w="278"/>
            <w:gridCol w:w="296"/>
            <w:gridCol w:w="525"/>
            <w:gridCol w:w="254"/>
          </w:tblGrid>
        </w:tblGridChange>
      </w:tblGrid>
      <w:tr w:rsidR="00EA1418" w:rsidRPr="00170D31" w14:paraId="31ED3200" w14:textId="77777777" w:rsidTr="00D627A6">
        <w:trPr>
          <w:cantSplit/>
          <w:trHeight w:val="1134"/>
          <w:jc w:val="center"/>
          <w:trPrChange w:id="851" w:author="만든 이">
            <w:trPr>
              <w:cantSplit/>
              <w:trHeight w:val="1134"/>
              <w:jc w:val="center"/>
            </w:trPr>
          </w:trPrChange>
        </w:trPr>
        <w:tc>
          <w:tcPr>
            <w:tcW w:w="266" w:type="dxa"/>
            <w:textDirection w:val="btLr"/>
            <w:vAlign w:val="center"/>
            <w:tcPrChange w:id="852" w:author="만든 이">
              <w:tcPr>
                <w:tcW w:w="225" w:type="dxa"/>
                <w:textDirection w:val="btLr"/>
                <w:vAlign w:val="center"/>
              </w:tcPr>
            </w:tcPrChange>
          </w:tcPr>
          <w:p w14:paraId="3B0B0461" w14:textId="77777777" w:rsidR="007C42C0" w:rsidRPr="00D627A6" w:rsidRDefault="002D20CF" w:rsidP="005B507E">
            <w:pPr>
              <w:pStyle w:val="COC"/>
              <w:rPr>
                <w:color w:val="000000"/>
                <w:sz w:val="16"/>
                <w:szCs w:val="16"/>
                <w:rPrChange w:id="853" w:author="만든 이">
                  <w:rPr>
                    <w:color w:val="000000"/>
                    <w:sz w:val="22"/>
                    <w:szCs w:val="22"/>
                  </w:rPr>
                </w:rPrChange>
              </w:rPr>
            </w:pPr>
            <w:r w:rsidRPr="00D627A6">
              <w:rPr>
                <w:color w:val="000000"/>
                <w:sz w:val="16"/>
                <w:szCs w:val="16"/>
                <w:rPrChange w:id="854" w:author="만든 이">
                  <w:rPr>
                    <w:color w:val="000000"/>
                    <w:sz w:val="22"/>
                    <w:szCs w:val="22"/>
                  </w:rPr>
                </w:rPrChange>
              </w:rPr>
              <w:t>Förändring i medelvärde från utgångsvärde nasal polyp score</w:t>
            </w:r>
          </w:p>
        </w:tc>
        <w:tc>
          <w:tcPr>
            <w:tcW w:w="4531" w:type="dxa"/>
            <w:gridSpan w:val="10"/>
            <w:tcPrChange w:id="855" w:author="만든 이">
              <w:tcPr>
                <w:tcW w:w="4525" w:type="dxa"/>
                <w:gridSpan w:val="10"/>
              </w:tcPr>
            </w:tcPrChange>
          </w:tcPr>
          <w:p w14:paraId="30B3DE0C" w14:textId="4EBC9051" w:rsidR="007C42C0" w:rsidRPr="00170D31" w:rsidRDefault="00F917B9" w:rsidP="005B507E">
            <w:pPr>
              <w:pStyle w:val="COL"/>
              <w:rPr>
                <w:color w:val="000000"/>
                <w:sz w:val="22"/>
                <w:szCs w:val="22"/>
              </w:rPr>
            </w:pPr>
            <w:r w:rsidRPr="00D627A6">
              <w:rPr>
                <w:noProof/>
                <w:sz w:val="22"/>
                <w:szCs w:val="22"/>
                <w:lang w:val="en-US" w:eastAsia="ko-KR"/>
                <w:rPrChange w:id="856" w:author="만든 이">
                  <w:rPr>
                    <w:noProof/>
                    <w:lang w:val="en-US" w:eastAsia="ko-KR"/>
                  </w:rPr>
                </w:rPrChange>
              </w:rPr>
              <mc:AlternateContent>
                <mc:Choice Requires="wpc">
                  <w:drawing>
                    <wp:inline distT="0" distB="0" distL="0" distR="0" wp14:anchorId="13A112F3" wp14:editId="768E5E17">
                      <wp:extent cx="2845435" cy="2628265"/>
                      <wp:effectExtent l="0" t="0" r="2540" b="635"/>
                      <wp:docPr id="287" name="Canvas 7289492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5" name="Picture 243726697"/>
                                <pic:cNvPicPr>
                                  <a:picLocks noChangeAspect="1" noChangeArrowheads="1"/>
                                </pic:cNvPicPr>
                              </pic:nvPicPr>
                              <pic:blipFill>
                                <a:blip r:embed="rId9">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276" name="Text Box 3"/>
                              <wps:cNvSpPr txBox="1">
                                <a:spLocks noChangeArrowheads="1"/>
                              </wps:cNvSpPr>
                              <wps:spPr bwMode="auto">
                                <a:xfrm>
                                  <a:off x="626108" y="8200"/>
                                  <a:ext cx="797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8D257C" w14:textId="77777777" w:rsidR="009E328A" w:rsidRPr="00D627A6" w:rsidRDefault="009E328A" w:rsidP="007C42C0">
                                    <w:pPr>
                                      <w:pStyle w:val="COL"/>
                                      <w:rPr>
                                        <w:sz w:val="11"/>
                                        <w:szCs w:val="11"/>
                                        <w:rPrChange w:id="857" w:author="만든 이">
                                          <w:rPr/>
                                        </w:rPrChange>
                                      </w:rPr>
                                    </w:pPr>
                                    <w:r w:rsidRPr="00D627A6">
                                      <w:rPr>
                                        <w:sz w:val="11"/>
                                        <w:szCs w:val="11"/>
                                        <w:rPrChange w:id="858" w:author="만든 이">
                                          <w:rPr/>
                                        </w:rPrChange>
                                      </w:rPr>
                                      <w:t>Studie 1 / Placebo</w:t>
                                    </w:r>
                                  </w:p>
                                  <w:p w14:paraId="4CE3C609" w14:textId="77777777" w:rsidR="009E328A" w:rsidRPr="00D627A6" w:rsidRDefault="009E328A" w:rsidP="007C42C0">
                                    <w:pPr>
                                      <w:pStyle w:val="COL"/>
                                      <w:rPr>
                                        <w:sz w:val="11"/>
                                        <w:szCs w:val="11"/>
                                        <w:rPrChange w:id="859" w:author="만든 이">
                                          <w:rPr/>
                                        </w:rPrChange>
                                      </w:rPr>
                                    </w:pPr>
                                    <w:r w:rsidRPr="00D627A6">
                                      <w:rPr>
                                        <w:sz w:val="11"/>
                                        <w:szCs w:val="11"/>
                                        <w:rPrChange w:id="860" w:author="만든 이">
                                          <w:rPr/>
                                        </w:rPrChange>
                                      </w:rPr>
                                      <w:t>(N = 66)</w:t>
                                    </w:r>
                                  </w:p>
                                </w:txbxContent>
                              </wps:txbx>
                              <wps:bodyPr rot="0" vert="horz" wrap="square" lIns="0" tIns="0" rIns="0" bIns="0" anchor="t" anchorCtr="0" upright="1">
                                <a:spAutoFit/>
                              </wps:bodyPr>
                            </wps:wsp>
                            <wps:wsp>
                              <wps:cNvPr id="277" name="Text Box 5"/>
                              <wps:cNvSpPr txBox="1">
                                <a:spLocks noChangeArrowheads="1"/>
                              </wps:cNvSpPr>
                              <wps:spPr bwMode="auto">
                                <a:xfrm>
                                  <a:off x="626108" y="199305"/>
                                  <a:ext cx="797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8238D3" w14:textId="77777777" w:rsidR="009E328A" w:rsidRPr="00D627A6" w:rsidRDefault="009E328A" w:rsidP="007C42C0">
                                    <w:pPr>
                                      <w:pStyle w:val="COL"/>
                                      <w:rPr>
                                        <w:sz w:val="11"/>
                                        <w:szCs w:val="11"/>
                                        <w:rPrChange w:id="861" w:author="만든 이">
                                          <w:rPr/>
                                        </w:rPrChange>
                                      </w:rPr>
                                    </w:pPr>
                                    <w:r w:rsidRPr="00D627A6">
                                      <w:rPr>
                                        <w:sz w:val="11"/>
                                        <w:szCs w:val="11"/>
                                        <w:rPrChange w:id="862" w:author="만든 이">
                                          <w:rPr/>
                                        </w:rPrChange>
                                      </w:rPr>
                                      <w:t>Studie 1/ Omalizumab</w:t>
                                    </w:r>
                                  </w:p>
                                  <w:p w14:paraId="17CADD15" w14:textId="77777777" w:rsidR="009E328A" w:rsidRPr="00D627A6" w:rsidRDefault="009E328A" w:rsidP="007C42C0">
                                    <w:pPr>
                                      <w:pStyle w:val="COL"/>
                                      <w:rPr>
                                        <w:sz w:val="11"/>
                                        <w:szCs w:val="11"/>
                                        <w:rPrChange w:id="863" w:author="만든 이">
                                          <w:rPr/>
                                        </w:rPrChange>
                                      </w:rPr>
                                    </w:pPr>
                                    <w:r w:rsidRPr="00D627A6">
                                      <w:rPr>
                                        <w:sz w:val="11"/>
                                        <w:szCs w:val="11"/>
                                        <w:rPrChange w:id="864" w:author="만든 이">
                                          <w:rPr/>
                                        </w:rPrChange>
                                      </w:rPr>
                                      <w:t>(N = 72)</w:t>
                                    </w:r>
                                  </w:p>
                                </w:txbxContent>
                              </wps:txbx>
                              <wps:bodyPr rot="0" vert="horz" wrap="square" lIns="0" tIns="0" rIns="0" bIns="0" anchor="t" anchorCtr="0" upright="1">
                                <a:spAutoFit/>
                              </wps:bodyPr>
                            </wps:wsp>
                            <wps:wsp>
                              <wps:cNvPr id="278" name="Text Box 4"/>
                              <wps:cNvSpPr txBox="1">
                                <a:spLocks noChangeArrowheads="1"/>
                              </wps:cNvSpPr>
                              <wps:spPr bwMode="auto">
                                <a:xfrm>
                                  <a:off x="2045925" y="8200"/>
                                  <a:ext cx="765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36C370" w14:textId="77777777" w:rsidR="009E328A" w:rsidRPr="00D627A6" w:rsidRDefault="009E328A" w:rsidP="007C42C0">
                                    <w:pPr>
                                      <w:pStyle w:val="COL"/>
                                      <w:rPr>
                                        <w:sz w:val="11"/>
                                        <w:szCs w:val="11"/>
                                        <w:rPrChange w:id="865" w:author="만든 이">
                                          <w:rPr/>
                                        </w:rPrChange>
                                      </w:rPr>
                                    </w:pPr>
                                    <w:r w:rsidRPr="00D627A6">
                                      <w:rPr>
                                        <w:sz w:val="11"/>
                                        <w:szCs w:val="11"/>
                                        <w:rPrChange w:id="866" w:author="만든 이">
                                          <w:rPr/>
                                        </w:rPrChange>
                                      </w:rPr>
                                      <w:t>Studie 2 / Placebo</w:t>
                                    </w:r>
                                  </w:p>
                                  <w:p w14:paraId="29F46021" w14:textId="77777777" w:rsidR="009E328A" w:rsidRPr="00D627A6" w:rsidRDefault="009E328A" w:rsidP="007C42C0">
                                    <w:pPr>
                                      <w:pStyle w:val="COL"/>
                                      <w:rPr>
                                        <w:sz w:val="11"/>
                                        <w:szCs w:val="11"/>
                                        <w:rPrChange w:id="867" w:author="만든 이">
                                          <w:rPr/>
                                        </w:rPrChange>
                                      </w:rPr>
                                    </w:pPr>
                                    <w:r w:rsidRPr="00D627A6">
                                      <w:rPr>
                                        <w:sz w:val="11"/>
                                        <w:szCs w:val="11"/>
                                        <w:rPrChange w:id="868" w:author="만든 이">
                                          <w:rPr/>
                                        </w:rPrChange>
                                      </w:rPr>
                                      <w:t>(N = 65)</w:t>
                                    </w:r>
                                  </w:p>
                                </w:txbxContent>
                              </wps:txbx>
                              <wps:bodyPr rot="0" vert="horz" wrap="square" lIns="0" tIns="0" rIns="0" bIns="0" anchor="t" anchorCtr="0" upright="1">
                                <a:spAutoFit/>
                              </wps:bodyPr>
                            </wps:wsp>
                            <wps:wsp>
                              <wps:cNvPr id="279" name="Text Box 6"/>
                              <wps:cNvSpPr txBox="1">
                                <a:spLocks noChangeArrowheads="1"/>
                              </wps:cNvSpPr>
                              <wps:spPr bwMode="auto">
                                <a:xfrm>
                                  <a:off x="2045925" y="198705"/>
                                  <a:ext cx="7632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FB69F0" w14:textId="77777777" w:rsidR="009E328A" w:rsidRPr="00D627A6" w:rsidRDefault="009E328A" w:rsidP="007C42C0">
                                    <w:pPr>
                                      <w:pStyle w:val="COL"/>
                                      <w:rPr>
                                        <w:sz w:val="11"/>
                                        <w:szCs w:val="11"/>
                                        <w:rPrChange w:id="869" w:author="만든 이">
                                          <w:rPr/>
                                        </w:rPrChange>
                                      </w:rPr>
                                    </w:pPr>
                                    <w:r w:rsidRPr="00D627A6">
                                      <w:rPr>
                                        <w:sz w:val="11"/>
                                        <w:szCs w:val="11"/>
                                        <w:rPrChange w:id="870" w:author="만든 이">
                                          <w:rPr/>
                                        </w:rPrChange>
                                      </w:rPr>
                                      <w:t>Studie 2 / Omalizumab</w:t>
                                    </w:r>
                                  </w:p>
                                  <w:p w14:paraId="471BDE80" w14:textId="77777777" w:rsidR="009E328A" w:rsidRPr="00D627A6" w:rsidRDefault="009E328A" w:rsidP="007C42C0">
                                    <w:pPr>
                                      <w:pStyle w:val="COL"/>
                                      <w:rPr>
                                        <w:sz w:val="11"/>
                                        <w:szCs w:val="11"/>
                                        <w:rPrChange w:id="871" w:author="만든 이">
                                          <w:rPr/>
                                        </w:rPrChange>
                                      </w:rPr>
                                    </w:pPr>
                                    <w:r w:rsidRPr="00D627A6">
                                      <w:rPr>
                                        <w:sz w:val="11"/>
                                        <w:szCs w:val="11"/>
                                        <w:rPrChange w:id="872" w:author="만든 이">
                                          <w:rPr/>
                                        </w:rPrChange>
                                      </w:rPr>
                                      <w:t>(N = 62)</w:t>
                                    </w:r>
                                  </w:p>
                                </w:txbxContent>
                              </wps:txbx>
                              <wps:bodyPr rot="0" vert="horz" wrap="square" lIns="0" tIns="0" rIns="0" bIns="0" anchor="t" anchorCtr="0" upright="1">
                                <a:spAutoFit/>
                              </wps:bodyPr>
                            </wps:wsp>
                            <wps:wsp>
                              <wps:cNvPr id="280"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4701B4" w14:textId="77777777" w:rsidR="009E328A" w:rsidRPr="00DD383A" w:rsidRDefault="009E328A" w:rsidP="007C42C0">
                                    <w:pPr>
                                      <w:pStyle w:val="COR"/>
                                      <w:rPr>
                                        <w:b/>
                                        <w:bCs/>
                                      </w:rPr>
                                    </w:pPr>
                                    <w:r>
                                      <w:rPr>
                                        <w:b/>
                                      </w:rPr>
                                      <w:t>0.25</w:t>
                                    </w:r>
                                  </w:p>
                                </w:txbxContent>
                              </wps:txbx>
                              <wps:bodyPr rot="0" vert="horz" wrap="square" lIns="0" tIns="0" rIns="0" bIns="0" anchor="t" anchorCtr="0" upright="1">
                                <a:spAutoFit/>
                              </wps:bodyPr>
                            </wps:wsp>
                            <wps:wsp>
                              <wps:cNvPr id="281"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3CD18C" w14:textId="77777777" w:rsidR="009E328A" w:rsidRPr="00DD383A" w:rsidRDefault="009E328A" w:rsidP="007C42C0">
                                    <w:pPr>
                                      <w:pStyle w:val="COR"/>
                                      <w:rPr>
                                        <w:b/>
                                        <w:bCs/>
                                      </w:rPr>
                                    </w:pPr>
                                    <w:r>
                                      <w:rPr>
                                        <w:b/>
                                      </w:rPr>
                                      <w:t>0.00</w:t>
                                    </w:r>
                                  </w:p>
                                </w:txbxContent>
                              </wps:txbx>
                              <wps:bodyPr rot="0" vert="horz" wrap="square" lIns="0" tIns="0" rIns="0" bIns="0" anchor="t" anchorCtr="0" upright="1">
                                <a:spAutoFit/>
                              </wps:bodyPr>
                            </wps:wsp>
                            <wps:wsp>
                              <wps:cNvPr id="282"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A30E6E" w14:textId="77777777" w:rsidR="009E328A" w:rsidRPr="00DD383A" w:rsidRDefault="009E328A" w:rsidP="007C42C0">
                                    <w:pPr>
                                      <w:pStyle w:val="COR"/>
                                      <w:rPr>
                                        <w:b/>
                                        <w:bCs/>
                                      </w:rPr>
                                    </w:pPr>
                                    <w:r>
                                      <w:rPr>
                                        <w:b/>
                                      </w:rPr>
                                      <w:t>-0.25</w:t>
                                    </w:r>
                                  </w:p>
                                </w:txbxContent>
                              </wps:txbx>
                              <wps:bodyPr rot="0" vert="horz" wrap="square" lIns="0" tIns="0" rIns="0" bIns="0" anchor="t" anchorCtr="0" upright="1">
                                <a:spAutoFit/>
                              </wps:bodyPr>
                            </wps:wsp>
                            <wps:wsp>
                              <wps:cNvPr id="283"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66A2E" w14:textId="77777777" w:rsidR="009E328A" w:rsidRPr="00DD383A" w:rsidRDefault="009E328A" w:rsidP="007C42C0">
                                    <w:pPr>
                                      <w:pStyle w:val="COR"/>
                                      <w:rPr>
                                        <w:b/>
                                        <w:bCs/>
                                      </w:rPr>
                                    </w:pPr>
                                    <w:r>
                                      <w:rPr>
                                        <w:b/>
                                      </w:rPr>
                                      <w:t>-0.50</w:t>
                                    </w:r>
                                  </w:p>
                                </w:txbxContent>
                              </wps:txbx>
                              <wps:bodyPr rot="0" vert="horz" wrap="square" lIns="0" tIns="0" rIns="0" bIns="0" anchor="t" anchorCtr="0" upright="1">
                                <a:spAutoFit/>
                              </wps:bodyPr>
                            </wps:wsp>
                            <wps:wsp>
                              <wps:cNvPr id="284"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1CFCFC" w14:textId="77777777" w:rsidR="009E328A" w:rsidRPr="00DD383A" w:rsidRDefault="009E328A" w:rsidP="007C42C0">
                                    <w:pPr>
                                      <w:pStyle w:val="COR"/>
                                      <w:rPr>
                                        <w:b/>
                                        <w:bCs/>
                                      </w:rPr>
                                    </w:pPr>
                                    <w:r>
                                      <w:rPr>
                                        <w:b/>
                                      </w:rPr>
                                      <w:t>-0.75</w:t>
                                    </w:r>
                                  </w:p>
                                </w:txbxContent>
                              </wps:txbx>
                              <wps:bodyPr rot="0" vert="horz" wrap="square" lIns="0" tIns="0" rIns="0" bIns="0" anchor="t" anchorCtr="0" upright="1">
                                <a:spAutoFit/>
                              </wps:bodyPr>
                            </wps:wsp>
                            <wps:wsp>
                              <wps:cNvPr id="285"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F73689" w14:textId="77777777" w:rsidR="009E328A" w:rsidRPr="00DD383A" w:rsidRDefault="009E328A" w:rsidP="007C42C0">
                                    <w:pPr>
                                      <w:pStyle w:val="COR"/>
                                      <w:rPr>
                                        <w:b/>
                                        <w:bCs/>
                                      </w:rPr>
                                    </w:pPr>
                                    <w:r>
                                      <w:rPr>
                                        <w:b/>
                                      </w:rPr>
                                      <w:t>-1.00</w:t>
                                    </w:r>
                                  </w:p>
                                </w:txbxContent>
                              </wps:txbx>
                              <wps:bodyPr rot="0" vert="horz" wrap="square" lIns="0" tIns="0" rIns="0" bIns="0" anchor="t" anchorCtr="0" upright="1">
                                <a:spAutoFit/>
                              </wps:bodyPr>
                            </wps:wsp>
                            <wps:wsp>
                              <wps:cNvPr id="286"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30E0E9" w14:textId="77777777" w:rsidR="009E328A" w:rsidRPr="00DD383A" w:rsidRDefault="009E328A" w:rsidP="007C42C0">
                                    <w:pPr>
                                      <w:pStyle w:val="COR"/>
                                      <w:rPr>
                                        <w:b/>
                                        <w:bCs/>
                                      </w:rPr>
                                    </w:pPr>
                                    <w:r>
                                      <w:rPr>
                                        <w:b/>
                                      </w:rPr>
                                      <w:t>-1.25</w:t>
                                    </w:r>
                                  </w:p>
                                </w:txbxContent>
                              </wps:txbx>
                              <wps:bodyPr rot="0" vert="horz" wrap="square" lIns="0" tIns="0" rIns="0" bIns="0" anchor="t" anchorCtr="0" upright="1">
                                <a:spAutoFit/>
                              </wps:bodyPr>
                            </wps:wsp>
                          </wpc:wpc>
                        </a:graphicData>
                      </a:graphic>
                    </wp:inline>
                  </w:drawing>
                </mc:Choice>
                <mc:Fallback>
                  <w:pict>
                    <v:group w14:anchorId="13A112F3" id="Canvas 728949231"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">
                      <v:shape id="_x0000_s1055" type="#_x0000_t75" style="position:absolute;width:28454;height:26282;visibility:visible;mso-wrap-style:square">
                        <v:fill o:detectmouseclick="t"/>
                        <v:path o:connecttype="none"/>
                      </v:shape>
                      <v:shape id="Picture 243726697"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">
                        <v:imagedata r:id="rId10" o:title="" croptop="570f" cropbottom="570f" cropleft="1097f" cropright="284f"/>
                      </v:shape>
                      <v:shape id="Text Box 3" o:spid="_x0000_s1057" type="#_x0000_t202" style="position:absolute;left:6261;top:82;width:797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" filled="f" stroked="f" strokeweight=".5pt">
                        <v:textbox style="mso-fit-shape-to-text:t" inset="0,0,0,0">
                          <w:txbxContent>
                            <w:p w14:paraId="078D257C" w14:textId="77777777" w:rsidR="009E328A" w:rsidRPr="00D627A6" w:rsidRDefault="009E328A" w:rsidP="007C42C0">
                              <w:pPr>
                                <w:pStyle w:val="COL"/>
                                <w:rPr>
                                  <w:sz w:val="11"/>
                                  <w:szCs w:val="11"/>
                                  <w:rPrChange w:id="873" w:author="만든 이">
                                    <w:rPr/>
                                  </w:rPrChange>
                                </w:rPr>
                              </w:pPr>
                              <w:r w:rsidRPr="00D627A6">
                                <w:rPr>
                                  <w:sz w:val="11"/>
                                  <w:szCs w:val="11"/>
                                  <w:rPrChange w:id="874" w:author="만든 이">
                                    <w:rPr/>
                                  </w:rPrChange>
                                </w:rPr>
                                <w:t>Studie 1 / Placebo</w:t>
                              </w:r>
                            </w:p>
                            <w:p w14:paraId="4CE3C609" w14:textId="77777777" w:rsidR="009E328A" w:rsidRPr="00D627A6" w:rsidRDefault="009E328A" w:rsidP="007C42C0">
                              <w:pPr>
                                <w:pStyle w:val="COL"/>
                                <w:rPr>
                                  <w:sz w:val="11"/>
                                  <w:szCs w:val="11"/>
                                  <w:rPrChange w:id="875" w:author="만든 이">
                                    <w:rPr/>
                                  </w:rPrChange>
                                </w:rPr>
                              </w:pPr>
                              <w:r w:rsidRPr="00D627A6">
                                <w:rPr>
                                  <w:sz w:val="11"/>
                                  <w:szCs w:val="11"/>
                                  <w:rPrChange w:id="876" w:author="만든 이">
                                    <w:rPr/>
                                  </w:rPrChange>
                                </w:rPr>
                                <w:t>(N = 66)</w:t>
                              </w:r>
                            </w:p>
                          </w:txbxContent>
                        </v:textbox>
                      </v:shape>
                      <v:shape id="Text Box 5" o:spid="_x0000_s1058" type="#_x0000_t202" style="position:absolute;left:6261;top:1993;width:797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" filled="f" stroked="f" strokeweight=".5pt">
                        <v:textbox style="mso-fit-shape-to-text:t" inset="0,0,0,0">
                          <w:txbxContent>
                            <w:p w14:paraId="4D8238D3" w14:textId="77777777" w:rsidR="009E328A" w:rsidRPr="00D627A6" w:rsidRDefault="009E328A" w:rsidP="007C42C0">
                              <w:pPr>
                                <w:pStyle w:val="COL"/>
                                <w:rPr>
                                  <w:sz w:val="11"/>
                                  <w:szCs w:val="11"/>
                                  <w:rPrChange w:id="877" w:author="만든 이">
                                    <w:rPr/>
                                  </w:rPrChange>
                                </w:rPr>
                              </w:pPr>
                              <w:r w:rsidRPr="00D627A6">
                                <w:rPr>
                                  <w:sz w:val="11"/>
                                  <w:szCs w:val="11"/>
                                  <w:rPrChange w:id="878" w:author="만든 이">
                                    <w:rPr/>
                                  </w:rPrChange>
                                </w:rPr>
                                <w:t>Studie 1/ Omalizumab</w:t>
                              </w:r>
                            </w:p>
                            <w:p w14:paraId="17CADD15" w14:textId="77777777" w:rsidR="009E328A" w:rsidRPr="00D627A6" w:rsidRDefault="009E328A" w:rsidP="007C42C0">
                              <w:pPr>
                                <w:pStyle w:val="COL"/>
                                <w:rPr>
                                  <w:sz w:val="11"/>
                                  <w:szCs w:val="11"/>
                                  <w:rPrChange w:id="879" w:author="만든 이">
                                    <w:rPr/>
                                  </w:rPrChange>
                                </w:rPr>
                              </w:pPr>
                              <w:r w:rsidRPr="00D627A6">
                                <w:rPr>
                                  <w:sz w:val="11"/>
                                  <w:szCs w:val="11"/>
                                  <w:rPrChange w:id="880" w:author="만든 이">
                                    <w:rPr/>
                                  </w:rPrChange>
                                </w:rPr>
                                <w:t>(N = 72)</w:t>
                              </w:r>
                            </w:p>
                          </w:txbxContent>
                        </v:textbox>
                      </v:shape>
                      <v:shape id="Text Box 4" o:spid="_x0000_s1059" type="#_x0000_t202" style="position:absolute;left:20459;top:82;width:765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" filled="f" stroked="f" strokeweight=".5pt">
                        <v:textbox style="mso-fit-shape-to-text:t" inset="0,0,0,0">
                          <w:txbxContent>
                            <w:p w14:paraId="2236C370" w14:textId="77777777" w:rsidR="009E328A" w:rsidRPr="00D627A6" w:rsidRDefault="009E328A" w:rsidP="007C42C0">
                              <w:pPr>
                                <w:pStyle w:val="COL"/>
                                <w:rPr>
                                  <w:sz w:val="11"/>
                                  <w:szCs w:val="11"/>
                                  <w:rPrChange w:id="881" w:author="만든 이">
                                    <w:rPr/>
                                  </w:rPrChange>
                                </w:rPr>
                              </w:pPr>
                              <w:r w:rsidRPr="00D627A6">
                                <w:rPr>
                                  <w:sz w:val="11"/>
                                  <w:szCs w:val="11"/>
                                  <w:rPrChange w:id="882" w:author="만든 이">
                                    <w:rPr/>
                                  </w:rPrChange>
                                </w:rPr>
                                <w:t>Studie 2 / Placebo</w:t>
                              </w:r>
                            </w:p>
                            <w:p w14:paraId="29F46021" w14:textId="77777777" w:rsidR="009E328A" w:rsidRPr="00D627A6" w:rsidRDefault="009E328A" w:rsidP="007C42C0">
                              <w:pPr>
                                <w:pStyle w:val="COL"/>
                                <w:rPr>
                                  <w:sz w:val="11"/>
                                  <w:szCs w:val="11"/>
                                  <w:rPrChange w:id="883" w:author="만든 이">
                                    <w:rPr/>
                                  </w:rPrChange>
                                </w:rPr>
                              </w:pPr>
                              <w:r w:rsidRPr="00D627A6">
                                <w:rPr>
                                  <w:sz w:val="11"/>
                                  <w:szCs w:val="11"/>
                                  <w:rPrChange w:id="884" w:author="만든 이">
                                    <w:rPr/>
                                  </w:rPrChange>
                                </w:rPr>
                                <w:t>(N = 65)</w:t>
                              </w:r>
                            </w:p>
                          </w:txbxContent>
                        </v:textbox>
                      </v:shape>
                      <v:shape id="Text Box 6" o:spid="_x0000_s1060" type="#_x0000_t202" style="position:absolute;left:20459;top:1987;width:763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" filled="f" stroked="f" strokeweight=".5pt">
                        <v:textbox style="mso-fit-shape-to-text:t" inset="0,0,0,0">
                          <w:txbxContent>
                            <w:p w14:paraId="0BFB69F0" w14:textId="77777777" w:rsidR="009E328A" w:rsidRPr="00D627A6" w:rsidRDefault="009E328A" w:rsidP="007C42C0">
                              <w:pPr>
                                <w:pStyle w:val="COL"/>
                                <w:rPr>
                                  <w:sz w:val="11"/>
                                  <w:szCs w:val="11"/>
                                  <w:rPrChange w:id="885" w:author="만든 이">
                                    <w:rPr/>
                                  </w:rPrChange>
                                </w:rPr>
                              </w:pPr>
                              <w:r w:rsidRPr="00D627A6">
                                <w:rPr>
                                  <w:sz w:val="11"/>
                                  <w:szCs w:val="11"/>
                                  <w:rPrChange w:id="886" w:author="만든 이">
                                    <w:rPr/>
                                  </w:rPrChange>
                                </w:rPr>
                                <w:t>Studie 2 / Omalizumab</w:t>
                              </w:r>
                            </w:p>
                            <w:p w14:paraId="471BDE80" w14:textId="77777777" w:rsidR="009E328A" w:rsidRPr="00D627A6" w:rsidRDefault="009E328A" w:rsidP="007C42C0">
                              <w:pPr>
                                <w:pStyle w:val="COL"/>
                                <w:rPr>
                                  <w:sz w:val="11"/>
                                  <w:szCs w:val="11"/>
                                  <w:rPrChange w:id="887" w:author="만든 이">
                                    <w:rPr/>
                                  </w:rPrChange>
                                </w:rPr>
                              </w:pPr>
                              <w:r w:rsidRPr="00D627A6">
                                <w:rPr>
                                  <w:sz w:val="11"/>
                                  <w:szCs w:val="11"/>
                                  <w:rPrChange w:id="888" w:author="만든 이">
                                    <w:rPr/>
                                  </w:rPrChange>
                                </w:rPr>
                                <w:t>(N = 62)</w:t>
                              </w:r>
                            </w:p>
                          </w:txbxContent>
                        </v:textbox>
                      </v:shape>
                      <v:shape id="Text Box 5" o:spid="_x0000_s1061"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" filled="f" stroked="f" strokeweight=".5pt">
                        <v:textbox style="mso-fit-shape-to-text:t" inset="0,0,0,0">
                          <w:txbxContent>
                            <w:p w14:paraId="3F4701B4" w14:textId="77777777" w:rsidR="009E328A" w:rsidRPr="00DD383A" w:rsidRDefault="009E328A" w:rsidP="007C42C0">
                              <w:pPr>
                                <w:pStyle w:val="COR"/>
                                <w:rPr>
                                  <w:b/>
                                  <w:bCs/>
                                </w:rPr>
                              </w:pPr>
                              <w:r>
                                <w:rPr>
                                  <w:b/>
                                </w:rPr>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" filled="f" stroked="f" strokeweight=".5pt">
                        <v:textbox style="mso-fit-shape-to-text:t" inset="0,0,0,0">
                          <w:txbxContent>
                            <w:p w14:paraId="393CD18C" w14:textId="77777777" w:rsidR="009E328A" w:rsidRPr="00DD383A" w:rsidRDefault="009E328A" w:rsidP="007C42C0">
                              <w:pPr>
                                <w:pStyle w:val="COR"/>
                                <w:rPr>
                                  <w:b/>
                                  <w:bCs/>
                                </w:rPr>
                              </w:pPr>
                              <w:r>
                                <w:rPr>
                                  <w:b/>
                                </w:rPr>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" filled="f" stroked="f" strokeweight=".5pt">
                        <v:textbox style="mso-fit-shape-to-text:t" inset="0,0,0,0">
                          <w:txbxContent>
                            <w:p w14:paraId="43A30E6E" w14:textId="77777777" w:rsidR="009E328A" w:rsidRPr="00DD383A" w:rsidRDefault="009E328A" w:rsidP="007C42C0">
                              <w:pPr>
                                <w:pStyle w:val="COR"/>
                                <w:rPr>
                                  <w:b/>
                                  <w:bCs/>
                                </w:rPr>
                              </w:pPr>
                              <w:r>
                                <w:rPr>
                                  <w:b/>
                                </w:rPr>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" filled="f" stroked="f" strokeweight=".5pt">
                        <v:textbox style="mso-fit-shape-to-text:t" inset="0,0,0,0">
                          <w:txbxContent>
                            <w:p w14:paraId="3DB66A2E" w14:textId="77777777" w:rsidR="009E328A" w:rsidRPr="00DD383A" w:rsidRDefault="009E328A" w:rsidP="007C42C0">
                              <w:pPr>
                                <w:pStyle w:val="COR"/>
                                <w:rPr>
                                  <w:b/>
                                  <w:bCs/>
                                </w:rPr>
                              </w:pPr>
                              <w:r>
                                <w:rPr>
                                  <w:b/>
                                </w:rPr>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" filled="f" stroked="f" strokeweight=".5pt">
                        <v:textbox style="mso-fit-shape-to-text:t" inset="0,0,0,0">
                          <w:txbxContent>
                            <w:p w14:paraId="151CFCFC" w14:textId="77777777" w:rsidR="009E328A" w:rsidRPr="00DD383A" w:rsidRDefault="009E328A" w:rsidP="007C42C0">
                              <w:pPr>
                                <w:pStyle w:val="COR"/>
                                <w:rPr>
                                  <w:b/>
                                  <w:bCs/>
                                </w:rPr>
                              </w:pPr>
                              <w:r>
                                <w:rPr>
                                  <w:b/>
                                </w:rPr>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" filled="f" stroked="f" strokeweight=".5pt">
                        <v:textbox style="mso-fit-shape-to-text:t" inset="0,0,0,0">
                          <w:txbxContent>
                            <w:p w14:paraId="79F73689" w14:textId="77777777" w:rsidR="009E328A" w:rsidRPr="00DD383A" w:rsidRDefault="009E328A" w:rsidP="007C42C0">
                              <w:pPr>
                                <w:pStyle w:val="COR"/>
                                <w:rPr>
                                  <w:b/>
                                  <w:bCs/>
                                </w:rPr>
                              </w:pPr>
                              <w:r>
                                <w:rPr>
                                  <w:b/>
                                </w:rPr>
                                <w:t>-1.00</w:t>
                              </w:r>
                            </w:p>
                          </w:txbxContent>
                        </v:textbox>
                      </v:shape>
                      <v:shape id="Text Box 5" o:spid="_x0000_s1067"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" filled="f" stroked="f" strokeweight=".5pt">
                        <v:textbox style="mso-fit-shape-to-text:t" inset="0,0,0,0">
                          <w:txbxContent>
                            <w:p w14:paraId="7F30E0E9" w14:textId="77777777" w:rsidR="009E328A" w:rsidRPr="00DD383A" w:rsidRDefault="009E328A" w:rsidP="007C42C0">
                              <w:pPr>
                                <w:pStyle w:val="COR"/>
                                <w:rPr>
                                  <w:b/>
                                  <w:bCs/>
                                </w:rPr>
                              </w:pPr>
                              <w:r>
                                <w:rPr>
                                  <w:b/>
                                </w:rPr>
                                <w:t>-1.25</w:t>
                              </w:r>
                            </w:p>
                          </w:txbxContent>
                        </v:textbox>
                      </v:shape>
                      <w10:anchorlock/>
                    </v:group>
                  </w:pict>
                </mc:Fallback>
              </mc:AlternateContent>
            </w:r>
          </w:p>
        </w:tc>
        <w:tc>
          <w:tcPr>
            <w:tcW w:w="266" w:type="dxa"/>
            <w:textDirection w:val="btLr"/>
            <w:vAlign w:val="center"/>
            <w:tcPrChange w:id="889" w:author="만든 이">
              <w:tcPr>
                <w:tcW w:w="293" w:type="dxa"/>
                <w:textDirection w:val="btLr"/>
                <w:vAlign w:val="center"/>
              </w:tcPr>
            </w:tcPrChange>
          </w:tcPr>
          <w:p w14:paraId="7F5A3FE8" w14:textId="77777777" w:rsidR="007C42C0" w:rsidRPr="00D627A6" w:rsidRDefault="002D20CF" w:rsidP="005B507E">
            <w:pPr>
              <w:pStyle w:val="COC"/>
              <w:rPr>
                <w:color w:val="000000"/>
                <w:sz w:val="20"/>
                <w:szCs w:val="20"/>
                <w:rPrChange w:id="890" w:author="만든 이">
                  <w:rPr>
                    <w:color w:val="000000"/>
                    <w:sz w:val="22"/>
                    <w:szCs w:val="22"/>
                  </w:rPr>
                </w:rPrChange>
              </w:rPr>
            </w:pPr>
            <w:r w:rsidRPr="00D627A6">
              <w:rPr>
                <w:color w:val="000000"/>
                <w:sz w:val="20"/>
                <w:szCs w:val="20"/>
                <w:rPrChange w:id="891" w:author="만든 이">
                  <w:rPr>
                    <w:color w:val="000000"/>
                    <w:sz w:val="22"/>
                    <w:szCs w:val="22"/>
                  </w:rPr>
                </w:rPrChange>
              </w:rPr>
              <w:t>Förändring i medelvärde från utgångsvärde nasal congestion score</w:t>
            </w:r>
          </w:p>
        </w:tc>
        <w:tc>
          <w:tcPr>
            <w:tcW w:w="4554" w:type="dxa"/>
            <w:gridSpan w:val="10"/>
            <w:tcPrChange w:id="892" w:author="만든 이">
              <w:tcPr>
                <w:tcW w:w="4484" w:type="dxa"/>
                <w:gridSpan w:val="10"/>
              </w:tcPr>
            </w:tcPrChange>
          </w:tcPr>
          <w:p w14:paraId="4452A769" w14:textId="50506211" w:rsidR="007C42C0" w:rsidRPr="00170D31" w:rsidRDefault="00F917B9" w:rsidP="005B507E">
            <w:pPr>
              <w:pStyle w:val="COL"/>
              <w:rPr>
                <w:color w:val="000000"/>
                <w:sz w:val="22"/>
                <w:szCs w:val="22"/>
              </w:rPr>
            </w:pPr>
            <w:r w:rsidRPr="00D627A6">
              <w:rPr>
                <w:noProof/>
                <w:sz w:val="22"/>
                <w:szCs w:val="22"/>
                <w:lang w:val="en-US" w:eastAsia="ko-KR"/>
                <w:rPrChange w:id="893" w:author="만든 이">
                  <w:rPr>
                    <w:noProof/>
                    <w:lang w:val="en-US" w:eastAsia="ko-KR"/>
                  </w:rPr>
                </w:rPrChange>
              </w:rPr>
              <mc:AlternateContent>
                <mc:Choice Requires="wpc">
                  <w:drawing>
                    <wp:inline distT="0" distB="0" distL="0" distR="0" wp14:anchorId="079A8E17" wp14:editId="12F18F66">
                      <wp:extent cx="2837815" cy="2703195"/>
                      <wp:effectExtent l="0" t="0" r="635" b="1905"/>
                      <wp:docPr id="274" name="Canvas 11019522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2" name="Picture 1162063256"/>
                                <pic:cNvPicPr>
                                  <a:picLocks noChangeAspect="1" noChangeArrowheads="1"/>
                                </pic:cNvPicPr>
                              </pic:nvPicPr>
                              <pic:blipFill>
                                <a:blip r:embed="rId11">
                                  <a:extLst>
                                    <a:ext uri="{28A0092B-C50C-407E-A947-70E740481C1C}">
                                      <a14:useLocalDpi xmlns:a14="http://schemas.microsoft.com/office/drawing/2010/main" val="0"/>
                                    </a:ext>
                                  </a:extLst>
                                </a:blip>
                                <a:srcRect l="1788" t="980" r="630" b="761"/>
                                <a:stretch>
                                  <a:fillRect/>
                                </a:stretch>
                              </pic:blipFill>
                              <pic:spPr bwMode="auto">
                                <a:xfrm>
                                  <a:off x="270101" y="38110"/>
                                  <a:ext cx="2556718" cy="2648992"/>
                                </a:xfrm>
                                <a:prstGeom prst="rect">
                                  <a:avLst/>
                                </a:prstGeom>
                                <a:noFill/>
                                <a:extLst>
                                  <a:ext uri="{909E8E84-426E-40DD-AFC4-6F175D3DCCD1}">
                                    <a14:hiddenFill xmlns:a14="http://schemas.microsoft.com/office/drawing/2010/main">
                                      <a:solidFill>
                                        <a:srgbClr val="FFFFFF"/>
                                      </a:solidFill>
                                    </a14:hiddenFill>
                                  </a:ext>
                                </a:extLst>
                              </pic:spPr>
                            </pic:pic>
                            <wps:wsp>
                              <wps:cNvPr id="263" name="Text Box 3"/>
                              <wps:cNvSpPr txBox="1">
                                <a:spLocks noChangeArrowheads="1"/>
                              </wps:cNvSpPr>
                              <wps:spPr bwMode="auto">
                                <a:xfrm>
                                  <a:off x="624803" y="8802"/>
                                  <a:ext cx="7969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84B5DD" w14:textId="77777777" w:rsidR="009E328A" w:rsidRPr="00D627A6" w:rsidRDefault="009E328A" w:rsidP="007C42C0">
                                    <w:pPr>
                                      <w:pStyle w:val="COL"/>
                                      <w:rPr>
                                        <w:sz w:val="11"/>
                                        <w:szCs w:val="11"/>
                                        <w:rPrChange w:id="894" w:author="만든 이">
                                          <w:rPr/>
                                        </w:rPrChange>
                                      </w:rPr>
                                    </w:pPr>
                                    <w:r w:rsidRPr="00D627A6">
                                      <w:rPr>
                                        <w:sz w:val="11"/>
                                        <w:szCs w:val="11"/>
                                        <w:rPrChange w:id="895" w:author="만든 이">
                                          <w:rPr/>
                                        </w:rPrChange>
                                      </w:rPr>
                                      <w:t>Studie 1/ Placebo</w:t>
                                    </w:r>
                                  </w:p>
                                  <w:p w14:paraId="0641A113" w14:textId="77777777" w:rsidR="009E328A" w:rsidRPr="00D627A6" w:rsidRDefault="009E328A" w:rsidP="007C42C0">
                                    <w:pPr>
                                      <w:pStyle w:val="COL"/>
                                      <w:rPr>
                                        <w:sz w:val="11"/>
                                        <w:szCs w:val="11"/>
                                        <w:rPrChange w:id="896" w:author="만든 이">
                                          <w:rPr/>
                                        </w:rPrChange>
                                      </w:rPr>
                                    </w:pPr>
                                    <w:r w:rsidRPr="00D627A6">
                                      <w:rPr>
                                        <w:sz w:val="11"/>
                                        <w:szCs w:val="11"/>
                                        <w:rPrChange w:id="897" w:author="만든 이">
                                          <w:rPr/>
                                        </w:rPrChange>
                                      </w:rPr>
                                      <w:t>(N = 66)</w:t>
                                    </w:r>
                                  </w:p>
                                </w:txbxContent>
                              </wps:txbx>
                              <wps:bodyPr rot="0" vert="horz" wrap="square" lIns="0" tIns="0" rIns="0" bIns="0" anchor="t" anchorCtr="0" upright="1">
                                <a:spAutoFit/>
                              </wps:bodyPr>
                            </wps:wsp>
                            <wps:wsp>
                              <wps:cNvPr id="264" name="Text Box 5"/>
                              <wps:cNvSpPr txBox="1">
                                <a:spLocks noChangeArrowheads="1"/>
                              </wps:cNvSpPr>
                              <wps:spPr bwMode="auto">
                                <a:xfrm>
                                  <a:off x="624803" y="200652"/>
                                  <a:ext cx="797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0C019" w14:textId="77777777" w:rsidR="009E328A" w:rsidRPr="00D627A6" w:rsidRDefault="009E328A" w:rsidP="007C42C0">
                                    <w:pPr>
                                      <w:pStyle w:val="COL"/>
                                      <w:rPr>
                                        <w:sz w:val="11"/>
                                        <w:szCs w:val="11"/>
                                        <w:rPrChange w:id="898" w:author="만든 이">
                                          <w:rPr/>
                                        </w:rPrChange>
                                      </w:rPr>
                                    </w:pPr>
                                    <w:r w:rsidRPr="00D627A6">
                                      <w:rPr>
                                        <w:sz w:val="11"/>
                                        <w:szCs w:val="11"/>
                                        <w:rPrChange w:id="899" w:author="만든 이">
                                          <w:rPr/>
                                        </w:rPrChange>
                                      </w:rPr>
                                      <w:t>Studie 1/ Omalizumab</w:t>
                                    </w:r>
                                  </w:p>
                                  <w:p w14:paraId="40C64823" w14:textId="77777777" w:rsidR="009E328A" w:rsidRPr="00D627A6" w:rsidRDefault="009E328A" w:rsidP="007C42C0">
                                    <w:pPr>
                                      <w:pStyle w:val="COL"/>
                                      <w:rPr>
                                        <w:sz w:val="11"/>
                                        <w:szCs w:val="11"/>
                                        <w:rPrChange w:id="900" w:author="만든 이">
                                          <w:rPr/>
                                        </w:rPrChange>
                                      </w:rPr>
                                    </w:pPr>
                                    <w:r w:rsidRPr="00D627A6">
                                      <w:rPr>
                                        <w:sz w:val="11"/>
                                        <w:szCs w:val="11"/>
                                        <w:rPrChange w:id="901" w:author="만든 이">
                                          <w:rPr/>
                                        </w:rPrChange>
                                      </w:rPr>
                                      <w:t>(N = 72)</w:t>
                                    </w:r>
                                  </w:p>
                                </w:txbxContent>
                              </wps:txbx>
                              <wps:bodyPr rot="0" vert="horz" wrap="square" lIns="0" tIns="0" rIns="0" bIns="0" anchor="t" anchorCtr="0" upright="1">
                                <a:spAutoFit/>
                              </wps:bodyPr>
                            </wps:wsp>
                            <wps:wsp>
                              <wps:cNvPr id="265" name="Text Box 4"/>
                              <wps:cNvSpPr txBox="1">
                                <a:spLocks noChangeArrowheads="1"/>
                              </wps:cNvSpPr>
                              <wps:spPr bwMode="auto">
                                <a:xfrm>
                                  <a:off x="2137339" y="14604"/>
                                  <a:ext cx="671912"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ADF2AA" w14:textId="77777777" w:rsidR="009E328A" w:rsidRPr="00D627A6" w:rsidRDefault="009E328A" w:rsidP="007C42C0">
                                    <w:pPr>
                                      <w:pStyle w:val="COL"/>
                                      <w:rPr>
                                        <w:sz w:val="11"/>
                                        <w:szCs w:val="11"/>
                                        <w:rPrChange w:id="902" w:author="만든 이">
                                          <w:rPr/>
                                        </w:rPrChange>
                                      </w:rPr>
                                    </w:pPr>
                                    <w:r w:rsidRPr="00D627A6">
                                      <w:rPr>
                                        <w:sz w:val="11"/>
                                        <w:szCs w:val="11"/>
                                        <w:rPrChange w:id="903" w:author="만든 이">
                                          <w:rPr/>
                                        </w:rPrChange>
                                      </w:rPr>
                                      <w:t>Studie 2 / Placebo</w:t>
                                    </w:r>
                                  </w:p>
                                  <w:p w14:paraId="07432ACB" w14:textId="77777777" w:rsidR="009E328A" w:rsidRPr="00D627A6" w:rsidRDefault="009E328A" w:rsidP="007C42C0">
                                    <w:pPr>
                                      <w:pStyle w:val="COL"/>
                                      <w:rPr>
                                        <w:sz w:val="11"/>
                                        <w:szCs w:val="11"/>
                                        <w:rPrChange w:id="904" w:author="만든 이">
                                          <w:rPr/>
                                        </w:rPrChange>
                                      </w:rPr>
                                    </w:pPr>
                                    <w:r w:rsidRPr="00D627A6">
                                      <w:rPr>
                                        <w:sz w:val="11"/>
                                        <w:szCs w:val="11"/>
                                        <w:rPrChange w:id="905" w:author="만든 이">
                                          <w:rPr/>
                                        </w:rPrChange>
                                      </w:rPr>
                                      <w:t>(N = 65)</w:t>
                                    </w:r>
                                  </w:p>
                                </w:txbxContent>
                              </wps:txbx>
                              <wps:bodyPr rot="0" vert="horz" wrap="square" lIns="0" tIns="0" rIns="0" bIns="0" anchor="t" anchorCtr="0" upright="1">
                                <a:spAutoFit/>
                              </wps:bodyPr>
                            </wps:wsp>
                            <wps:wsp>
                              <wps:cNvPr id="266" name="Text Box 6"/>
                              <wps:cNvSpPr txBox="1">
                                <a:spLocks noChangeArrowheads="1"/>
                              </wps:cNvSpPr>
                              <wps:spPr bwMode="auto">
                                <a:xfrm>
                                  <a:off x="2137339" y="200652"/>
                                  <a:ext cx="670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370C73" w14:textId="77777777" w:rsidR="009E328A" w:rsidRPr="00D627A6" w:rsidRDefault="009E328A" w:rsidP="007C42C0">
                                    <w:pPr>
                                      <w:pStyle w:val="COL"/>
                                      <w:rPr>
                                        <w:sz w:val="11"/>
                                        <w:szCs w:val="11"/>
                                        <w:rPrChange w:id="906" w:author="만든 이">
                                          <w:rPr/>
                                        </w:rPrChange>
                                      </w:rPr>
                                    </w:pPr>
                                    <w:r w:rsidRPr="00D627A6">
                                      <w:rPr>
                                        <w:sz w:val="11"/>
                                        <w:szCs w:val="11"/>
                                        <w:rPrChange w:id="907" w:author="만든 이">
                                          <w:rPr/>
                                        </w:rPrChange>
                                      </w:rPr>
                                      <w:t>Studie 2 / Omalizumab</w:t>
                                    </w:r>
                                  </w:p>
                                  <w:p w14:paraId="37E554B2" w14:textId="77777777" w:rsidR="009E328A" w:rsidRPr="00D627A6" w:rsidRDefault="009E328A" w:rsidP="007C42C0">
                                    <w:pPr>
                                      <w:pStyle w:val="COL"/>
                                      <w:rPr>
                                        <w:sz w:val="11"/>
                                        <w:szCs w:val="11"/>
                                        <w:rPrChange w:id="908" w:author="만든 이">
                                          <w:rPr/>
                                        </w:rPrChange>
                                      </w:rPr>
                                    </w:pPr>
                                    <w:r w:rsidRPr="00D627A6">
                                      <w:rPr>
                                        <w:sz w:val="11"/>
                                        <w:szCs w:val="11"/>
                                        <w:rPrChange w:id="909" w:author="만든 이">
                                          <w:rPr/>
                                        </w:rPrChange>
                                      </w:rPr>
                                      <w:t>(N = 62)</w:t>
                                    </w:r>
                                  </w:p>
                                </w:txbxContent>
                              </wps:txbx>
                              <wps:bodyPr rot="0" vert="horz" wrap="square" lIns="0" tIns="0" rIns="0" bIns="0" anchor="t" anchorCtr="0" upright="1">
                                <a:spAutoFit/>
                              </wps:bodyPr>
                            </wps:wsp>
                            <wps:wsp>
                              <wps:cNvPr id="267" name="Text Box 5"/>
                              <wps:cNvSpPr txBox="1">
                                <a:spLocks noChangeArrowheads="1"/>
                              </wps:cNvSpPr>
                              <wps:spPr bwMode="auto">
                                <a:xfrm>
                                  <a:off x="6900" y="26607"/>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92C999" w14:textId="77777777" w:rsidR="009E328A" w:rsidRPr="00D627A6" w:rsidRDefault="009E328A" w:rsidP="007C42C0">
                                    <w:pPr>
                                      <w:pStyle w:val="aff6"/>
                                      <w:jc w:val="right"/>
                                      <w:rPr>
                                        <w:b/>
                                        <w:rPrChange w:id="910" w:author="만든 이">
                                          <w:rPr>
                                            <w:b/>
                                            <w:lang w:val="es-ES"/>
                                          </w:rPr>
                                        </w:rPrChange>
                                      </w:rPr>
                                    </w:pPr>
                                    <w:r>
                                      <w:rPr>
                                        <w:b/>
                                        <w:sz w:val="12"/>
                                        <w:lang w:val="es-ES"/>
                                      </w:rPr>
                                      <w:t>0.25</w:t>
                                    </w:r>
                                  </w:p>
                                </w:txbxContent>
                              </wps:txbx>
                              <wps:bodyPr rot="0" vert="horz" wrap="square" lIns="0" tIns="0" rIns="0" bIns="0" anchor="t" anchorCtr="0" upright="1">
                                <a:spAutoFit/>
                              </wps:bodyPr>
                            </wps:wsp>
                            <wps:wsp>
                              <wps:cNvPr id="268" name="Text Box 5"/>
                              <wps:cNvSpPr txBox="1">
                                <a:spLocks noChangeArrowheads="1"/>
                              </wps:cNvSpPr>
                              <wps:spPr bwMode="auto">
                                <a:xfrm>
                                  <a:off x="6900" y="443214"/>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AD2F87" w14:textId="77777777" w:rsidR="009E328A" w:rsidRPr="00D627A6" w:rsidRDefault="009E328A" w:rsidP="007C42C0">
                                    <w:pPr>
                                      <w:pStyle w:val="aff6"/>
                                      <w:jc w:val="right"/>
                                      <w:rPr>
                                        <w:b/>
                                        <w:rPrChange w:id="911" w:author="만든 이">
                                          <w:rPr>
                                            <w:b/>
                                            <w:lang w:val="es-ES"/>
                                          </w:rPr>
                                        </w:rPrChange>
                                      </w:rPr>
                                    </w:pPr>
                                    <w:r>
                                      <w:rPr>
                                        <w:b/>
                                        <w:sz w:val="12"/>
                                        <w:lang w:val="es-ES"/>
                                      </w:rPr>
                                      <w:t>0.00</w:t>
                                    </w:r>
                                  </w:p>
                                </w:txbxContent>
                              </wps:txbx>
                              <wps:bodyPr rot="0" vert="horz" wrap="square" lIns="0" tIns="0" rIns="0" bIns="0" anchor="t" anchorCtr="0" upright="1">
                                <a:spAutoFit/>
                              </wps:bodyPr>
                            </wps:wsp>
                            <wps:wsp>
                              <wps:cNvPr id="269" name="Text Box 5"/>
                              <wps:cNvSpPr txBox="1">
                                <a:spLocks noChangeArrowheads="1"/>
                              </wps:cNvSpPr>
                              <wps:spPr bwMode="auto">
                                <a:xfrm>
                                  <a:off x="6900" y="864222"/>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787C82" w14:textId="77777777" w:rsidR="009E328A" w:rsidRPr="00D627A6" w:rsidRDefault="009E328A" w:rsidP="007C42C0">
                                    <w:pPr>
                                      <w:pStyle w:val="aff6"/>
                                      <w:jc w:val="right"/>
                                      <w:rPr>
                                        <w:b/>
                                        <w:rPrChange w:id="912" w:author="만든 이">
                                          <w:rPr>
                                            <w:b/>
                                            <w:lang w:val="es-ES"/>
                                          </w:rPr>
                                        </w:rPrChange>
                                      </w:rPr>
                                    </w:pPr>
                                    <w:r>
                                      <w:rPr>
                                        <w:b/>
                                        <w:sz w:val="12"/>
                                        <w:lang w:val="es-ES"/>
                                      </w:rPr>
                                      <w:t>-0.25</w:t>
                                    </w:r>
                                  </w:p>
                                </w:txbxContent>
                              </wps:txbx>
                              <wps:bodyPr rot="0" vert="horz" wrap="square" lIns="0" tIns="0" rIns="0" bIns="0" anchor="t" anchorCtr="0" upright="1">
                                <a:spAutoFit/>
                              </wps:bodyPr>
                            </wps:wsp>
                            <wps:wsp>
                              <wps:cNvPr id="270" name="Text Box 5"/>
                              <wps:cNvSpPr txBox="1">
                                <a:spLocks noChangeArrowheads="1"/>
                              </wps:cNvSpPr>
                              <wps:spPr bwMode="auto">
                                <a:xfrm>
                                  <a:off x="6900" y="1273828"/>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76E277" w14:textId="77777777" w:rsidR="009E328A" w:rsidRPr="00D627A6" w:rsidRDefault="009E328A" w:rsidP="007C42C0">
                                    <w:pPr>
                                      <w:pStyle w:val="aff6"/>
                                      <w:jc w:val="right"/>
                                      <w:rPr>
                                        <w:b/>
                                        <w:rPrChange w:id="913" w:author="만든 이">
                                          <w:rPr>
                                            <w:b/>
                                            <w:lang w:val="es-ES"/>
                                          </w:rPr>
                                        </w:rPrChange>
                                      </w:rPr>
                                    </w:pPr>
                                    <w:r>
                                      <w:rPr>
                                        <w:b/>
                                        <w:sz w:val="12"/>
                                        <w:lang w:val="es-ES"/>
                                      </w:rPr>
                                      <w:t>-0.50</w:t>
                                    </w:r>
                                  </w:p>
                                </w:txbxContent>
                              </wps:txbx>
                              <wps:bodyPr rot="0" vert="horz" wrap="square" lIns="0" tIns="0" rIns="0" bIns="0" anchor="t" anchorCtr="0" upright="1">
                                <a:spAutoFit/>
                              </wps:bodyPr>
                            </wps:wsp>
                            <wps:wsp>
                              <wps:cNvPr id="271" name="Text Box 5"/>
                              <wps:cNvSpPr txBox="1">
                                <a:spLocks noChangeArrowheads="1"/>
                              </wps:cNvSpPr>
                              <wps:spPr bwMode="auto">
                                <a:xfrm>
                                  <a:off x="6900" y="1690335"/>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86C114" w14:textId="77777777" w:rsidR="009E328A" w:rsidRPr="00D627A6" w:rsidRDefault="009E328A" w:rsidP="007C42C0">
                                    <w:pPr>
                                      <w:pStyle w:val="aff6"/>
                                      <w:jc w:val="right"/>
                                      <w:rPr>
                                        <w:b/>
                                        <w:rPrChange w:id="914" w:author="만든 이">
                                          <w:rPr>
                                            <w:b/>
                                            <w:lang w:val="es-ES"/>
                                          </w:rPr>
                                        </w:rPrChange>
                                      </w:rPr>
                                    </w:pPr>
                                    <w:r>
                                      <w:rPr>
                                        <w:b/>
                                        <w:sz w:val="12"/>
                                        <w:lang w:val="es-ES"/>
                                      </w:rPr>
                                      <w:t>-0.75</w:t>
                                    </w:r>
                                  </w:p>
                                </w:txbxContent>
                              </wps:txbx>
                              <wps:bodyPr rot="0" vert="horz" wrap="square" lIns="0" tIns="0" rIns="0" bIns="0" anchor="t" anchorCtr="0" upright="1">
                                <a:spAutoFit/>
                              </wps:bodyPr>
                            </wps:wsp>
                            <wps:wsp>
                              <wps:cNvPr id="272" name="Text Box 5"/>
                              <wps:cNvSpPr txBox="1">
                                <a:spLocks noChangeArrowheads="1"/>
                              </wps:cNvSpPr>
                              <wps:spPr bwMode="auto">
                                <a:xfrm>
                                  <a:off x="6900" y="2103741"/>
                                  <a:ext cx="255901" cy="8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97E16F" w14:textId="77777777" w:rsidR="009E328A" w:rsidRPr="00D627A6" w:rsidRDefault="009E328A" w:rsidP="007C42C0">
                                    <w:pPr>
                                      <w:pStyle w:val="aff6"/>
                                      <w:jc w:val="right"/>
                                      <w:rPr>
                                        <w:b/>
                                        <w:rPrChange w:id="915" w:author="만든 이">
                                          <w:rPr>
                                            <w:b/>
                                            <w:lang w:val="es-ES"/>
                                          </w:rPr>
                                        </w:rPrChange>
                                      </w:rPr>
                                    </w:pPr>
                                    <w:r>
                                      <w:rPr>
                                        <w:b/>
                                        <w:sz w:val="12"/>
                                        <w:lang w:val="es-ES"/>
                                      </w:rPr>
                                      <w:t>-1.00</w:t>
                                    </w:r>
                                  </w:p>
                                </w:txbxContent>
                              </wps:txbx>
                              <wps:bodyPr rot="0" vert="horz" wrap="square" lIns="0" tIns="0" rIns="0" bIns="0" anchor="t" anchorCtr="0" upright="1">
                                <a:spAutoFit/>
                              </wps:bodyPr>
                            </wps:wsp>
                            <wps:wsp>
                              <wps:cNvPr id="273" name="Text Box 5"/>
                              <wps:cNvSpPr txBox="1">
                                <a:spLocks noChangeArrowheads="1"/>
                              </wps:cNvSpPr>
                              <wps:spPr bwMode="auto">
                                <a:xfrm>
                                  <a:off x="6900" y="2521548"/>
                                  <a:ext cx="255901" cy="8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85B4D9" w14:textId="77777777" w:rsidR="009E328A" w:rsidRPr="00D627A6" w:rsidRDefault="009E328A" w:rsidP="007C42C0">
                                    <w:pPr>
                                      <w:pStyle w:val="aff6"/>
                                      <w:jc w:val="right"/>
                                      <w:rPr>
                                        <w:b/>
                                        <w:rPrChange w:id="916" w:author="만든 이">
                                          <w:rPr>
                                            <w:b/>
                                            <w:lang w:val="es-ES"/>
                                          </w:rPr>
                                        </w:rPrChange>
                                      </w:rPr>
                                    </w:pPr>
                                    <w:r>
                                      <w:rPr>
                                        <w:b/>
                                        <w:sz w:val="12"/>
                                        <w:lang w:val="es-ES"/>
                                      </w:rPr>
                                      <w:t>-1.25</w:t>
                                    </w:r>
                                  </w:p>
                                </w:txbxContent>
                              </wps:txbx>
                              <wps:bodyPr rot="0" vert="horz" wrap="square" lIns="0" tIns="0" rIns="0" bIns="0" anchor="t" anchorCtr="0" upright="1">
                                <a:spAutoFit/>
                              </wps:bodyPr>
                            </wps:wsp>
                          </wpc:wpc>
                        </a:graphicData>
                      </a:graphic>
                    </wp:inline>
                  </w:drawing>
                </mc:Choice>
                <mc:Fallback>
                  <w:pict>
                    <v:group w14:anchorId="079A8E17" id="Canvas 1101952237" o:spid="_x0000_s1068" editas="canvas" style="width:223.45pt;height:212.85pt;mso-position-horizontal-relative:char;mso-position-vertical-relative:line" coordsize="28378,2703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">
                      <v:shape id="_x0000_s1069" type="#_x0000_t75" style="position:absolute;width:28378;height:27031;visibility:visible;mso-wrap-style:square">
                        <v:fill o:detectmouseclick="t"/>
                        <v:path o:connecttype="none"/>
                      </v:shape>
                      <v:shape id="Picture 1162063256" o:spid="_x0000_s1070" type="#_x0000_t75" style="position:absolute;left:2701;top:381;width:25567;height:2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">
                        <v:imagedata r:id="rId12" o:title="" croptop="642f" cropbottom="499f" cropleft="1172f" cropright="413f"/>
                      </v:shape>
                      <v:shape id="Text Box 3" o:spid="_x0000_s1071" type="#_x0000_t202" style="position:absolute;left:6248;top:88;width:796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" filled="f" stroked="f" strokeweight=".5pt">
                        <v:textbox style="mso-fit-shape-to-text:t" inset="0,0,0,0">
                          <w:txbxContent>
                            <w:p w14:paraId="2884B5DD" w14:textId="77777777" w:rsidR="009E328A" w:rsidRPr="00D627A6" w:rsidRDefault="009E328A" w:rsidP="007C42C0">
                              <w:pPr>
                                <w:pStyle w:val="COL"/>
                                <w:rPr>
                                  <w:sz w:val="11"/>
                                  <w:szCs w:val="11"/>
                                  <w:rPrChange w:id="917" w:author="만든 이">
                                    <w:rPr/>
                                  </w:rPrChange>
                                </w:rPr>
                              </w:pPr>
                              <w:r w:rsidRPr="00D627A6">
                                <w:rPr>
                                  <w:sz w:val="11"/>
                                  <w:szCs w:val="11"/>
                                  <w:rPrChange w:id="918" w:author="만든 이">
                                    <w:rPr/>
                                  </w:rPrChange>
                                </w:rPr>
                                <w:t>Studie 1/ Placebo</w:t>
                              </w:r>
                            </w:p>
                            <w:p w14:paraId="0641A113" w14:textId="77777777" w:rsidR="009E328A" w:rsidRPr="00D627A6" w:rsidRDefault="009E328A" w:rsidP="007C42C0">
                              <w:pPr>
                                <w:pStyle w:val="COL"/>
                                <w:rPr>
                                  <w:sz w:val="11"/>
                                  <w:szCs w:val="11"/>
                                  <w:rPrChange w:id="919" w:author="만든 이">
                                    <w:rPr/>
                                  </w:rPrChange>
                                </w:rPr>
                              </w:pPr>
                              <w:r w:rsidRPr="00D627A6">
                                <w:rPr>
                                  <w:sz w:val="11"/>
                                  <w:szCs w:val="11"/>
                                  <w:rPrChange w:id="920" w:author="만든 이">
                                    <w:rPr/>
                                  </w:rPrChange>
                                </w:rPr>
                                <w:t>(N = 66)</w:t>
                              </w:r>
                            </w:p>
                          </w:txbxContent>
                        </v:textbox>
                      </v:shape>
                      <v:shape id="Text Box 5" o:spid="_x0000_s1072" type="#_x0000_t202" style="position:absolute;left:6248;top:2006;width:797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" filled="f" stroked="f" strokeweight=".5pt">
                        <v:textbox style="mso-fit-shape-to-text:t" inset="0,0,0,0">
                          <w:txbxContent>
                            <w:p w14:paraId="3DB0C019" w14:textId="77777777" w:rsidR="009E328A" w:rsidRPr="00D627A6" w:rsidRDefault="009E328A" w:rsidP="007C42C0">
                              <w:pPr>
                                <w:pStyle w:val="COL"/>
                                <w:rPr>
                                  <w:sz w:val="11"/>
                                  <w:szCs w:val="11"/>
                                  <w:rPrChange w:id="921" w:author="만든 이">
                                    <w:rPr/>
                                  </w:rPrChange>
                                </w:rPr>
                              </w:pPr>
                              <w:r w:rsidRPr="00D627A6">
                                <w:rPr>
                                  <w:sz w:val="11"/>
                                  <w:szCs w:val="11"/>
                                  <w:rPrChange w:id="922" w:author="만든 이">
                                    <w:rPr/>
                                  </w:rPrChange>
                                </w:rPr>
                                <w:t>Studie 1/ Omalizumab</w:t>
                              </w:r>
                            </w:p>
                            <w:p w14:paraId="40C64823" w14:textId="77777777" w:rsidR="009E328A" w:rsidRPr="00D627A6" w:rsidRDefault="009E328A" w:rsidP="007C42C0">
                              <w:pPr>
                                <w:pStyle w:val="COL"/>
                                <w:rPr>
                                  <w:sz w:val="11"/>
                                  <w:szCs w:val="11"/>
                                  <w:rPrChange w:id="923" w:author="만든 이">
                                    <w:rPr/>
                                  </w:rPrChange>
                                </w:rPr>
                              </w:pPr>
                              <w:r w:rsidRPr="00D627A6">
                                <w:rPr>
                                  <w:sz w:val="11"/>
                                  <w:szCs w:val="11"/>
                                  <w:rPrChange w:id="924" w:author="만든 이">
                                    <w:rPr/>
                                  </w:rPrChange>
                                </w:rPr>
                                <w:t>(N = 72)</w:t>
                              </w:r>
                            </w:p>
                          </w:txbxContent>
                        </v:textbox>
                      </v:shape>
                      <v:shape id="Text Box 4" o:spid="_x0000_s1073" type="#_x0000_t202" style="position:absolute;left:21373;top:146;width:671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" filled="f" stroked="f" strokeweight=".5pt">
                        <v:textbox style="mso-fit-shape-to-text:t" inset="0,0,0,0">
                          <w:txbxContent>
                            <w:p w14:paraId="17ADF2AA" w14:textId="77777777" w:rsidR="009E328A" w:rsidRPr="00D627A6" w:rsidRDefault="009E328A" w:rsidP="007C42C0">
                              <w:pPr>
                                <w:pStyle w:val="COL"/>
                                <w:rPr>
                                  <w:sz w:val="11"/>
                                  <w:szCs w:val="11"/>
                                  <w:rPrChange w:id="925" w:author="만든 이">
                                    <w:rPr/>
                                  </w:rPrChange>
                                </w:rPr>
                              </w:pPr>
                              <w:r w:rsidRPr="00D627A6">
                                <w:rPr>
                                  <w:sz w:val="11"/>
                                  <w:szCs w:val="11"/>
                                  <w:rPrChange w:id="926" w:author="만든 이">
                                    <w:rPr/>
                                  </w:rPrChange>
                                </w:rPr>
                                <w:t>Studie 2 / Placebo</w:t>
                              </w:r>
                            </w:p>
                            <w:p w14:paraId="07432ACB" w14:textId="77777777" w:rsidR="009E328A" w:rsidRPr="00D627A6" w:rsidRDefault="009E328A" w:rsidP="007C42C0">
                              <w:pPr>
                                <w:pStyle w:val="COL"/>
                                <w:rPr>
                                  <w:sz w:val="11"/>
                                  <w:szCs w:val="11"/>
                                  <w:rPrChange w:id="927" w:author="만든 이">
                                    <w:rPr/>
                                  </w:rPrChange>
                                </w:rPr>
                              </w:pPr>
                              <w:r w:rsidRPr="00D627A6">
                                <w:rPr>
                                  <w:sz w:val="11"/>
                                  <w:szCs w:val="11"/>
                                  <w:rPrChange w:id="928" w:author="만든 이">
                                    <w:rPr/>
                                  </w:rPrChange>
                                </w:rPr>
                                <w:t>(N = 65)</w:t>
                              </w:r>
                            </w:p>
                          </w:txbxContent>
                        </v:textbox>
                      </v:shape>
                      <v:shape id="Text Box 6" o:spid="_x0000_s1074" type="#_x0000_t202" style="position:absolute;left:21373;top:2006;width:670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" filled="f" stroked="f" strokeweight=".5pt">
                        <v:textbox style="mso-fit-shape-to-text:t" inset="0,0,0,0">
                          <w:txbxContent>
                            <w:p w14:paraId="01370C73" w14:textId="77777777" w:rsidR="009E328A" w:rsidRPr="00D627A6" w:rsidRDefault="009E328A" w:rsidP="007C42C0">
                              <w:pPr>
                                <w:pStyle w:val="COL"/>
                                <w:rPr>
                                  <w:sz w:val="11"/>
                                  <w:szCs w:val="11"/>
                                  <w:rPrChange w:id="929" w:author="만든 이">
                                    <w:rPr/>
                                  </w:rPrChange>
                                </w:rPr>
                              </w:pPr>
                              <w:r w:rsidRPr="00D627A6">
                                <w:rPr>
                                  <w:sz w:val="11"/>
                                  <w:szCs w:val="11"/>
                                  <w:rPrChange w:id="930" w:author="만든 이">
                                    <w:rPr/>
                                  </w:rPrChange>
                                </w:rPr>
                                <w:t>Studie 2 / Omalizumab</w:t>
                              </w:r>
                            </w:p>
                            <w:p w14:paraId="37E554B2" w14:textId="77777777" w:rsidR="009E328A" w:rsidRPr="00D627A6" w:rsidRDefault="009E328A" w:rsidP="007C42C0">
                              <w:pPr>
                                <w:pStyle w:val="COL"/>
                                <w:rPr>
                                  <w:sz w:val="11"/>
                                  <w:szCs w:val="11"/>
                                  <w:rPrChange w:id="931" w:author="만든 이">
                                    <w:rPr/>
                                  </w:rPrChange>
                                </w:rPr>
                              </w:pPr>
                              <w:r w:rsidRPr="00D627A6">
                                <w:rPr>
                                  <w:sz w:val="11"/>
                                  <w:szCs w:val="11"/>
                                  <w:rPrChange w:id="932" w:author="만든 이">
                                    <w:rPr/>
                                  </w:rPrChange>
                                </w:rPr>
                                <w:t>(N = 62)</w:t>
                              </w:r>
                            </w:p>
                          </w:txbxContent>
                        </v:textbox>
                      </v:shape>
                      <v:shape id="Text Box 5" o:spid="_x0000_s1075"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" filled="f" stroked="f" strokeweight=".5pt">
                        <v:textbox style="mso-fit-shape-to-text:t" inset="0,0,0,0">
                          <w:txbxContent>
                            <w:p w14:paraId="3292C999" w14:textId="77777777" w:rsidR="009E328A" w:rsidRPr="00D627A6" w:rsidRDefault="009E328A" w:rsidP="007C42C0">
                              <w:pPr>
                                <w:pStyle w:val="aff6"/>
                                <w:jc w:val="right"/>
                                <w:rPr>
                                  <w:b/>
                                  <w:rPrChange w:id="933" w:author="만든 이">
                                    <w:rPr>
                                      <w:b/>
                                      <w:lang w:val="es-ES"/>
                                    </w:rPr>
                                  </w:rPrChange>
                                </w:rPr>
                              </w:pPr>
                              <w:r>
                                <w:rPr>
                                  <w:b/>
                                  <w:sz w:val="12"/>
                                  <w:lang w:val="es-ES"/>
                                </w:rPr>
                                <w:t>0.25</w:t>
                              </w:r>
                            </w:p>
                          </w:txbxContent>
                        </v:textbox>
                      </v:shape>
                      <v:shape id="Text Box 5" o:spid="_x0000_s1076" type="#_x0000_t202" style="position:absolute;left:69;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" filled="f" stroked="f" strokeweight=".5pt">
                        <v:textbox style="mso-fit-shape-to-text:t" inset="0,0,0,0">
                          <w:txbxContent>
                            <w:p w14:paraId="4FAD2F87" w14:textId="77777777" w:rsidR="009E328A" w:rsidRPr="00D627A6" w:rsidRDefault="009E328A" w:rsidP="007C42C0">
                              <w:pPr>
                                <w:pStyle w:val="aff6"/>
                                <w:jc w:val="right"/>
                                <w:rPr>
                                  <w:b/>
                                  <w:rPrChange w:id="934" w:author="만든 이">
                                    <w:rPr>
                                      <w:b/>
                                      <w:lang w:val="es-ES"/>
                                    </w:rPr>
                                  </w:rPrChange>
                                </w:rPr>
                              </w:pPr>
                              <w:r>
                                <w:rPr>
                                  <w:b/>
                                  <w:sz w:val="12"/>
                                  <w:lang w:val="es-ES"/>
                                </w:rPr>
                                <w:t>0.00</w:t>
                              </w:r>
                            </w:p>
                          </w:txbxContent>
                        </v:textbox>
                      </v:shape>
                      <v:shape id="Text Box 5" o:spid="_x0000_s1077" type="#_x0000_t202" style="position:absolute;left:69;top:864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" filled="f" stroked="f" strokeweight=".5pt">
                        <v:textbox style="mso-fit-shape-to-text:t" inset="0,0,0,0">
                          <w:txbxContent>
                            <w:p w14:paraId="5D787C82" w14:textId="77777777" w:rsidR="009E328A" w:rsidRPr="00D627A6" w:rsidRDefault="009E328A" w:rsidP="007C42C0">
                              <w:pPr>
                                <w:pStyle w:val="aff6"/>
                                <w:jc w:val="right"/>
                                <w:rPr>
                                  <w:b/>
                                  <w:rPrChange w:id="935" w:author="만든 이">
                                    <w:rPr>
                                      <w:b/>
                                      <w:lang w:val="es-ES"/>
                                    </w:rPr>
                                  </w:rPrChange>
                                </w:rPr>
                              </w:pPr>
                              <w:r>
                                <w:rPr>
                                  <w:b/>
                                  <w:sz w:val="12"/>
                                  <w:lang w:val="es-ES"/>
                                </w:rPr>
                                <w:t>-0.25</w:t>
                              </w:r>
                            </w:p>
                          </w:txbxContent>
                        </v:textbox>
                      </v:shape>
                      <v:shape id="Text Box 5" o:spid="_x0000_s1078" type="#_x0000_t202" style="position:absolute;left:69;top:127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" filled="f" stroked="f" strokeweight=".5pt">
                        <v:textbox style="mso-fit-shape-to-text:t" inset="0,0,0,0">
                          <w:txbxContent>
                            <w:p w14:paraId="2276E277" w14:textId="77777777" w:rsidR="009E328A" w:rsidRPr="00D627A6" w:rsidRDefault="009E328A" w:rsidP="007C42C0">
                              <w:pPr>
                                <w:pStyle w:val="aff6"/>
                                <w:jc w:val="right"/>
                                <w:rPr>
                                  <w:b/>
                                  <w:rPrChange w:id="936" w:author="만든 이">
                                    <w:rPr>
                                      <w:b/>
                                      <w:lang w:val="es-ES"/>
                                    </w:rPr>
                                  </w:rPrChange>
                                </w:rPr>
                              </w:pPr>
                              <w:r>
                                <w:rPr>
                                  <w:b/>
                                  <w:sz w:val="12"/>
                                  <w:lang w:val="es-ES"/>
                                </w:rPr>
                                <w:t>-0.50</w:t>
                              </w:r>
                            </w:p>
                          </w:txbxContent>
                        </v:textbox>
                      </v:shape>
                      <v:shape id="Text Box 5" o:spid="_x0000_s1079" type="#_x0000_t202" style="position:absolute;left:69;top:1690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" filled="f" stroked="f" strokeweight=".5pt">
                        <v:textbox style="mso-fit-shape-to-text:t" inset="0,0,0,0">
                          <w:txbxContent>
                            <w:p w14:paraId="7086C114" w14:textId="77777777" w:rsidR="009E328A" w:rsidRPr="00D627A6" w:rsidRDefault="009E328A" w:rsidP="007C42C0">
                              <w:pPr>
                                <w:pStyle w:val="aff6"/>
                                <w:jc w:val="right"/>
                                <w:rPr>
                                  <w:b/>
                                  <w:rPrChange w:id="937" w:author="만든 이">
                                    <w:rPr>
                                      <w:b/>
                                      <w:lang w:val="es-ES"/>
                                    </w:rPr>
                                  </w:rPrChange>
                                </w:rPr>
                              </w:pPr>
                              <w:r>
                                <w:rPr>
                                  <w:b/>
                                  <w:sz w:val="12"/>
                                  <w:lang w:val="es-ES"/>
                                </w:rPr>
                                <w:t>-0.75</w:t>
                              </w:r>
                            </w:p>
                          </w:txbxContent>
                        </v:textbox>
                      </v:shape>
                      <v:shape id="Text Box 5" o:spid="_x0000_s1080" type="#_x0000_t202" style="position:absolute;left:69;top:2103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" filled="f" stroked="f" strokeweight=".5pt">
                        <v:textbox style="mso-fit-shape-to-text:t" inset="0,0,0,0">
                          <w:txbxContent>
                            <w:p w14:paraId="2197E16F" w14:textId="77777777" w:rsidR="009E328A" w:rsidRPr="00D627A6" w:rsidRDefault="009E328A" w:rsidP="007C42C0">
                              <w:pPr>
                                <w:pStyle w:val="aff6"/>
                                <w:jc w:val="right"/>
                                <w:rPr>
                                  <w:b/>
                                  <w:rPrChange w:id="938" w:author="만든 이">
                                    <w:rPr>
                                      <w:b/>
                                      <w:lang w:val="es-ES"/>
                                    </w:rPr>
                                  </w:rPrChange>
                                </w:rPr>
                              </w:pPr>
                              <w:r>
                                <w:rPr>
                                  <w:b/>
                                  <w:sz w:val="12"/>
                                  <w:lang w:val="es-ES"/>
                                </w:rPr>
                                <w:t>-1.00</w:t>
                              </w:r>
                            </w:p>
                          </w:txbxContent>
                        </v:textbox>
                      </v:shape>
                      <v:shape id="Text Box 5" o:spid="_x0000_s1081" type="#_x0000_t202" style="position:absolute;left:69;top:25215;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" filled="f" stroked="f" strokeweight=".5pt">
                        <v:textbox style="mso-fit-shape-to-text:t" inset="0,0,0,0">
                          <w:txbxContent>
                            <w:p w14:paraId="3285B4D9" w14:textId="77777777" w:rsidR="009E328A" w:rsidRPr="00D627A6" w:rsidRDefault="009E328A" w:rsidP="007C42C0">
                              <w:pPr>
                                <w:pStyle w:val="aff6"/>
                                <w:jc w:val="right"/>
                                <w:rPr>
                                  <w:b/>
                                  <w:rPrChange w:id="939" w:author="만든 이">
                                    <w:rPr>
                                      <w:b/>
                                      <w:lang w:val="es-ES"/>
                                    </w:rPr>
                                  </w:rPrChange>
                                </w:rPr>
                              </w:pPr>
                              <w:r>
                                <w:rPr>
                                  <w:b/>
                                  <w:sz w:val="12"/>
                                  <w:lang w:val="es-ES"/>
                                </w:rPr>
                                <w:t>-1.25</w:t>
                              </w:r>
                            </w:p>
                          </w:txbxContent>
                        </v:textbox>
                      </v:shape>
                      <w10:anchorlock/>
                    </v:group>
                  </w:pict>
                </mc:Fallback>
              </mc:AlternateContent>
            </w:r>
          </w:p>
        </w:tc>
      </w:tr>
      <w:tr w:rsidR="00EA1418" w:rsidRPr="00170D31" w14:paraId="57C4CB12" w14:textId="77777777" w:rsidTr="00D627A6">
        <w:trPr>
          <w:cantSplit/>
          <w:trHeight w:val="47"/>
          <w:jc w:val="center"/>
          <w:trPrChange w:id="940" w:author="만든 이">
            <w:trPr>
              <w:cantSplit/>
              <w:trHeight w:val="47"/>
              <w:jc w:val="center"/>
            </w:trPr>
          </w:trPrChange>
        </w:trPr>
        <w:tc>
          <w:tcPr>
            <w:tcW w:w="266" w:type="dxa"/>
            <w:vAlign w:val="center"/>
            <w:tcPrChange w:id="941" w:author="만든 이">
              <w:tcPr>
                <w:tcW w:w="225" w:type="dxa"/>
                <w:vAlign w:val="center"/>
              </w:tcPr>
            </w:tcPrChange>
          </w:tcPr>
          <w:p w14:paraId="73A3EF15" w14:textId="77777777" w:rsidR="007C42C0" w:rsidRPr="00170D31" w:rsidRDefault="007C42C0" w:rsidP="005B507E">
            <w:pPr>
              <w:pStyle w:val="COC"/>
              <w:rPr>
                <w:color w:val="000000"/>
                <w:sz w:val="22"/>
                <w:szCs w:val="22"/>
              </w:rPr>
            </w:pPr>
          </w:p>
        </w:tc>
        <w:tc>
          <w:tcPr>
            <w:tcW w:w="2286" w:type="dxa"/>
            <w:gridSpan w:val="4"/>
            <w:tcPrChange w:id="942" w:author="만든 이">
              <w:tcPr>
                <w:tcW w:w="2385" w:type="dxa"/>
                <w:gridSpan w:val="4"/>
              </w:tcPr>
            </w:tcPrChange>
          </w:tcPr>
          <w:p w14:paraId="7317E499" w14:textId="77777777" w:rsidR="007C42C0" w:rsidRPr="00170D31" w:rsidRDefault="007C42C0" w:rsidP="005B507E">
            <w:pPr>
              <w:pStyle w:val="COC"/>
              <w:rPr>
                <w:color w:val="000000"/>
                <w:sz w:val="22"/>
                <w:szCs w:val="22"/>
              </w:rPr>
            </w:pPr>
          </w:p>
        </w:tc>
        <w:tc>
          <w:tcPr>
            <w:tcW w:w="1170" w:type="dxa"/>
            <w:gridSpan w:val="3"/>
            <w:tcPrChange w:id="943" w:author="만든 이">
              <w:tcPr>
                <w:tcW w:w="1071" w:type="dxa"/>
                <w:gridSpan w:val="3"/>
              </w:tcPr>
            </w:tcPrChange>
          </w:tcPr>
          <w:p w14:paraId="76A9B80A" w14:textId="77777777" w:rsidR="007C42C0" w:rsidRPr="00D627A6" w:rsidRDefault="002D20CF" w:rsidP="005B507E">
            <w:pPr>
              <w:pStyle w:val="COC"/>
              <w:rPr>
                <w:color w:val="000000"/>
                <w:sz w:val="22"/>
                <w:szCs w:val="22"/>
                <w:rPrChange w:id="944" w:author="만든 이">
                  <w:rPr>
                    <w:color w:val="000000"/>
                  </w:rPr>
                </w:rPrChange>
              </w:rPr>
            </w:pPr>
            <w:r w:rsidRPr="00D627A6">
              <w:rPr>
                <w:color w:val="000000"/>
                <w:sz w:val="22"/>
                <w:szCs w:val="22"/>
                <w:rPrChange w:id="945" w:author="만든 이">
                  <w:rPr>
                    <w:color w:val="000000"/>
                  </w:rPr>
                </w:rPrChange>
              </w:rPr>
              <w:t>Sekundär effektanalys</w:t>
            </w:r>
          </w:p>
        </w:tc>
        <w:tc>
          <w:tcPr>
            <w:tcW w:w="1075" w:type="dxa"/>
            <w:gridSpan w:val="3"/>
            <w:tcPrChange w:id="946" w:author="만든 이">
              <w:tcPr>
                <w:tcW w:w="1069" w:type="dxa"/>
                <w:gridSpan w:val="3"/>
              </w:tcPr>
            </w:tcPrChange>
          </w:tcPr>
          <w:p w14:paraId="68065E94" w14:textId="77777777" w:rsidR="007C42C0" w:rsidRPr="00D627A6" w:rsidRDefault="002D20CF" w:rsidP="005B507E">
            <w:pPr>
              <w:pStyle w:val="COC"/>
              <w:rPr>
                <w:color w:val="000000"/>
                <w:sz w:val="22"/>
                <w:szCs w:val="22"/>
                <w:rPrChange w:id="947" w:author="만든 이">
                  <w:rPr>
                    <w:color w:val="000000"/>
                  </w:rPr>
                </w:rPrChange>
              </w:rPr>
            </w:pPr>
            <w:r w:rsidRPr="00D627A6">
              <w:rPr>
                <w:color w:val="000000"/>
                <w:sz w:val="22"/>
                <w:szCs w:val="22"/>
                <w:rPrChange w:id="948" w:author="만든 이">
                  <w:rPr>
                    <w:color w:val="000000"/>
                  </w:rPr>
                </w:rPrChange>
              </w:rPr>
              <w:t>Primär effektanalys</w:t>
            </w:r>
          </w:p>
        </w:tc>
        <w:tc>
          <w:tcPr>
            <w:tcW w:w="266" w:type="dxa"/>
            <w:vAlign w:val="center"/>
            <w:tcPrChange w:id="949" w:author="만든 이">
              <w:tcPr>
                <w:tcW w:w="293" w:type="dxa"/>
                <w:vAlign w:val="center"/>
              </w:tcPr>
            </w:tcPrChange>
          </w:tcPr>
          <w:p w14:paraId="576732D9" w14:textId="77777777" w:rsidR="007C42C0" w:rsidRPr="00D627A6" w:rsidRDefault="007C42C0" w:rsidP="005B507E">
            <w:pPr>
              <w:pStyle w:val="COC"/>
              <w:rPr>
                <w:color w:val="000000"/>
                <w:sz w:val="22"/>
                <w:szCs w:val="22"/>
                <w:rPrChange w:id="950" w:author="만든 이">
                  <w:rPr>
                    <w:color w:val="000000"/>
                  </w:rPr>
                </w:rPrChange>
              </w:rPr>
            </w:pPr>
          </w:p>
        </w:tc>
        <w:tc>
          <w:tcPr>
            <w:tcW w:w="2403" w:type="dxa"/>
            <w:gridSpan w:val="4"/>
            <w:tcPrChange w:id="951" w:author="만든 이">
              <w:tcPr>
                <w:tcW w:w="2403" w:type="dxa"/>
                <w:gridSpan w:val="4"/>
              </w:tcPr>
            </w:tcPrChange>
          </w:tcPr>
          <w:p w14:paraId="2D169BEE" w14:textId="77777777" w:rsidR="007C42C0" w:rsidRPr="00D627A6" w:rsidRDefault="007C42C0" w:rsidP="005B507E">
            <w:pPr>
              <w:pStyle w:val="COC"/>
              <w:rPr>
                <w:color w:val="000000"/>
                <w:sz w:val="22"/>
                <w:szCs w:val="22"/>
                <w:rPrChange w:id="952" w:author="만든 이">
                  <w:rPr>
                    <w:color w:val="000000"/>
                  </w:rPr>
                </w:rPrChange>
              </w:rPr>
            </w:pPr>
          </w:p>
        </w:tc>
        <w:tc>
          <w:tcPr>
            <w:tcW w:w="1076" w:type="dxa"/>
            <w:gridSpan w:val="3"/>
            <w:tcPrChange w:id="953" w:author="만든 이">
              <w:tcPr>
                <w:tcW w:w="1078" w:type="dxa"/>
                <w:gridSpan w:val="3"/>
              </w:tcPr>
            </w:tcPrChange>
          </w:tcPr>
          <w:p w14:paraId="5768BEEB" w14:textId="77777777" w:rsidR="007C42C0" w:rsidRPr="00D627A6" w:rsidRDefault="002D20CF" w:rsidP="005B507E">
            <w:pPr>
              <w:pStyle w:val="COC"/>
              <w:rPr>
                <w:color w:val="000000"/>
                <w:sz w:val="22"/>
                <w:szCs w:val="22"/>
                <w:rPrChange w:id="954" w:author="만든 이">
                  <w:rPr>
                    <w:color w:val="000000"/>
                  </w:rPr>
                </w:rPrChange>
              </w:rPr>
            </w:pPr>
            <w:r w:rsidRPr="00D627A6">
              <w:rPr>
                <w:color w:val="000000"/>
                <w:sz w:val="22"/>
                <w:szCs w:val="22"/>
                <w:rPrChange w:id="955" w:author="만든 이">
                  <w:rPr>
                    <w:color w:val="000000"/>
                  </w:rPr>
                </w:rPrChange>
              </w:rPr>
              <w:t>Sekundär effektanalys</w:t>
            </w:r>
          </w:p>
        </w:tc>
        <w:tc>
          <w:tcPr>
            <w:tcW w:w="1075" w:type="dxa"/>
            <w:gridSpan w:val="3"/>
            <w:tcPrChange w:id="956" w:author="만든 이">
              <w:tcPr>
                <w:tcW w:w="1003" w:type="dxa"/>
                <w:gridSpan w:val="3"/>
              </w:tcPr>
            </w:tcPrChange>
          </w:tcPr>
          <w:p w14:paraId="687125D2" w14:textId="77777777" w:rsidR="007C42C0" w:rsidRPr="00D627A6" w:rsidRDefault="002D20CF" w:rsidP="005B507E">
            <w:pPr>
              <w:pStyle w:val="COC"/>
              <w:rPr>
                <w:color w:val="000000"/>
                <w:sz w:val="22"/>
                <w:szCs w:val="22"/>
                <w:rPrChange w:id="957" w:author="만든 이">
                  <w:rPr>
                    <w:color w:val="000000"/>
                  </w:rPr>
                </w:rPrChange>
              </w:rPr>
            </w:pPr>
            <w:r w:rsidRPr="00D627A6">
              <w:rPr>
                <w:color w:val="000000"/>
                <w:sz w:val="22"/>
                <w:szCs w:val="22"/>
                <w:rPrChange w:id="958" w:author="만든 이">
                  <w:rPr>
                    <w:color w:val="000000"/>
                  </w:rPr>
                </w:rPrChange>
              </w:rPr>
              <w:t>Primär effektanalys</w:t>
            </w:r>
          </w:p>
        </w:tc>
      </w:tr>
      <w:tr w:rsidR="00EA1418" w:rsidRPr="00170D31" w14:paraId="3EBF0C6F" w14:textId="77777777" w:rsidTr="00D627A6">
        <w:trPr>
          <w:cantSplit/>
          <w:trHeight w:val="47"/>
          <w:jc w:val="center"/>
          <w:trPrChange w:id="959" w:author="만든 이">
            <w:trPr>
              <w:cantSplit/>
              <w:trHeight w:val="47"/>
              <w:jc w:val="center"/>
            </w:trPr>
          </w:trPrChange>
        </w:trPr>
        <w:tc>
          <w:tcPr>
            <w:tcW w:w="266" w:type="dxa"/>
            <w:vAlign w:val="center"/>
            <w:tcPrChange w:id="960" w:author="만든 이">
              <w:tcPr>
                <w:tcW w:w="225" w:type="dxa"/>
                <w:vAlign w:val="center"/>
              </w:tcPr>
            </w:tcPrChange>
          </w:tcPr>
          <w:p w14:paraId="33AF4CF4" w14:textId="77777777" w:rsidR="007C42C0" w:rsidRPr="00170D31" w:rsidRDefault="007C42C0" w:rsidP="005B507E">
            <w:pPr>
              <w:pStyle w:val="COC"/>
              <w:rPr>
                <w:color w:val="000000"/>
                <w:sz w:val="22"/>
                <w:szCs w:val="22"/>
              </w:rPr>
            </w:pPr>
          </w:p>
        </w:tc>
        <w:tc>
          <w:tcPr>
            <w:tcW w:w="2286" w:type="dxa"/>
            <w:gridSpan w:val="4"/>
            <w:tcPrChange w:id="961" w:author="만든 이">
              <w:tcPr>
                <w:tcW w:w="2385" w:type="dxa"/>
                <w:gridSpan w:val="4"/>
              </w:tcPr>
            </w:tcPrChange>
          </w:tcPr>
          <w:p w14:paraId="6727F731" w14:textId="77777777" w:rsidR="007C42C0" w:rsidRPr="00170D31" w:rsidRDefault="007C42C0" w:rsidP="005B507E">
            <w:pPr>
              <w:pStyle w:val="COC"/>
              <w:rPr>
                <w:color w:val="000000"/>
                <w:sz w:val="22"/>
                <w:szCs w:val="22"/>
              </w:rPr>
            </w:pPr>
          </w:p>
        </w:tc>
        <w:tc>
          <w:tcPr>
            <w:tcW w:w="1170" w:type="dxa"/>
            <w:gridSpan w:val="3"/>
            <w:tcPrChange w:id="962" w:author="만든 이">
              <w:tcPr>
                <w:tcW w:w="1071" w:type="dxa"/>
                <w:gridSpan w:val="3"/>
              </w:tcPr>
            </w:tcPrChange>
          </w:tcPr>
          <w:p w14:paraId="034308BE" w14:textId="40F3E9EC" w:rsidR="007C42C0" w:rsidRPr="00170D31" w:rsidRDefault="00D03A74" w:rsidP="005B507E">
            <w:pPr>
              <w:pStyle w:val="COC"/>
              <w:rPr>
                <w:color w:val="000000"/>
                <w:sz w:val="22"/>
                <w:szCs w:val="22"/>
              </w:rPr>
            </w:pPr>
            <w:ins w:id="963" w:author="만든 이">
              <w:r>
                <w:rPr>
                  <w:rFonts w:hint="eastAsia"/>
                  <w:color w:val="000000"/>
                  <w:sz w:val="22"/>
                  <w:szCs w:val="22"/>
                  <w:lang w:eastAsia="ko-KR"/>
                </w:rPr>
                <w:t xml:space="preserve">  </w:t>
              </w:r>
            </w:ins>
            <w:r w:rsidR="00F917B9" w:rsidRPr="00E05082">
              <w:rPr>
                <w:noProof/>
                <w:color w:val="000000"/>
                <w:sz w:val="22"/>
                <w:szCs w:val="22"/>
                <w:lang w:val="en-US" w:eastAsia="ko-KR"/>
              </w:rPr>
              <w:drawing>
                <wp:inline distT="0" distB="0" distL="0" distR="0" wp14:anchorId="2E9DB5F0" wp14:editId="3B38449F">
                  <wp:extent cx="82550" cy="82550"/>
                  <wp:effectExtent l="0" t="0" r="0" b="0"/>
                  <wp:docPr id="12" name="Picture 120621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2195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1075" w:type="dxa"/>
            <w:gridSpan w:val="3"/>
            <w:tcPrChange w:id="964" w:author="만든 이">
              <w:tcPr>
                <w:tcW w:w="1069" w:type="dxa"/>
                <w:gridSpan w:val="3"/>
              </w:tcPr>
            </w:tcPrChange>
          </w:tcPr>
          <w:p w14:paraId="3DB310C1" w14:textId="2A64EE14" w:rsidR="007C42C0" w:rsidRPr="00170D31" w:rsidRDefault="00F917B9" w:rsidP="005B507E">
            <w:pPr>
              <w:pStyle w:val="COC"/>
              <w:rPr>
                <w:color w:val="000000"/>
                <w:sz w:val="22"/>
                <w:szCs w:val="22"/>
              </w:rPr>
            </w:pPr>
            <w:r w:rsidRPr="00E05082">
              <w:rPr>
                <w:noProof/>
                <w:color w:val="000000"/>
                <w:sz w:val="22"/>
                <w:szCs w:val="22"/>
                <w:lang w:val="en-US" w:eastAsia="ko-KR"/>
              </w:rPr>
              <w:drawing>
                <wp:inline distT="0" distB="0" distL="0" distR="0" wp14:anchorId="735985CF" wp14:editId="0CFEEA08">
                  <wp:extent cx="82550" cy="82550"/>
                  <wp:effectExtent l="0" t="0" r="0" b="0"/>
                  <wp:docPr id="13" name="Picture 10017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72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266" w:type="dxa"/>
            <w:vAlign w:val="center"/>
            <w:tcPrChange w:id="965" w:author="만든 이">
              <w:tcPr>
                <w:tcW w:w="293" w:type="dxa"/>
                <w:vAlign w:val="center"/>
              </w:tcPr>
            </w:tcPrChange>
          </w:tcPr>
          <w:p w14:paraId="19968AA5" w14:textId="77777777" w:rsidR="007C42C0" w:rsidRPr="00170D31" w:rsidRDefault="007C42C0" w:rsidP="005B507E">
            <w:pPr>
              <w:pStyle w:val="COC"/>
              <w:rPr>
                <w:color w:val="000000"/>
                <w:sz w:val="22"/>
                <w:szCs w:val="22"/>
              </w:rPr>
            </w:pPr>
          </w:p>
        </w:tc>
        <w:tc>
          <w:tcPr>
            <w:tcW w:w="2403" w:type="dxa"/>
            <w:gridSpan w:val="4"/>
            <w:tcPrChange w:id="966" w:author="만든 이">
              <w:tcPr>
                <w:tcW w:w="2403" w:type="dxa"/>
                <w:gridSpan w:val="4"/>
              </w:tcPr>
            </w:tcPrChange>
          </w:tcPr>
          <w:p w14:paraId="3F518DD8" w14:textId="77777777" w:rsidR="007C42C0" w:rsidRPr="00170D31" w:rsidRDefault="007C42C0" w:rsidP="005B507E">
            <w:pPr>
              <w:pStyle w:val="COC"/>
              <w:rPr>
                <w:color w:val="000000"/>
                <w:sz w:val="22"/>
                <w:szCs w:val="22"/>
              </w:rPr>
            </w:pPr>
          </w:p>
        </w:tc>
        <w:tc>
          <w:tcPr>
            <w:tcW w:w="1076" w:type="dxa"/>
            <w:gridSpan w:val="3"/>
            <w:tcPrChange w:id="967" w:author="만든 이">
              <w:tcPr>
                <w:tcW w:w="1078" w:type="dxa"/>
                <w:gridSpan w:val="3"/>
              </w:tcPr>
            </w:tcPrChange>
          </w:tcPr>
          <w:p w14:paraId="36BB7042" w14:textId="083C1077" w:rsidR="007C42C0" w:rsidRPr="00170D31" w:rsidRDefault="00F917B9" w:rsidP="005B507E">
            <w:pPr>
              <w:pStyle w:val="COC"/>
              <w:rPr>
                <w:color w:val="000000"/>
                <w:sz w:val="22"/>
                <w:szCs w:val="22"/>
              </w:rPr>
            </w:pPr>
            <w:r w:rsidRPr="00E05082">
              <w:rPr>
                <w:noProof/>
                <w:color w:val="000000"/>
                <w:sz w:val="22"/>
                <w:szCs w:val="22"/>
                <w:lang w:val="en-US" w:eastAsia="ko-KR"/>
              </w:rPr>
              <w:drawing>
                <wp:inline distT="0" distB="0" distL="0" distR="0" wp14:anchorId="4C6F5D4B" wp14:editId="17F0B428">
                  <wp:extent cx="82550" cy="82550"/>
                  <wp:effectExtent l="0" t="0" r="0" b="0"/>
                  <wp:docPr id="14" name="Picture 129375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7506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1075" w:type="dxa"/>
            <w:gridSpan w:val="3"/>
            <w:tcPrChange w:id="968" w:author="만든 이">
              <w:tcPr>
                <w:tcW w:w="1003" w:type="dxa"/>
                <w:gridSpan w:val="3"/>
              </w:tcPr>
            </w:tcPrChange>
          </w:tcPr>
          <w:p w14:paraId="4FCE772E" w14:textId="111D574F" w:rsidR="007C42C0" w:rsidRPr="00170D31" w:rsidRDefault="00F917B9" w:rsidP="005B507E">
            <w:pPr>
              <w:pStyle w:val="COC"/>
              <w:rPr>
                <w:color w:val="000000"/>
                <w:sz w:val="22"/>
                <w:szCs w:val="22"/>
              </w:rPr>
            </w:pPr>
            <w:r w:rsidRPr="00E05082">
              <w:rPr>
                <w:noProof/>
                <w:color w:val="000000"/>
                <w:sz w:val="22"/>
                <w:szCs w:val="22"/>
                <w:lang w:val="en-US" w:eastAsia="ko-KR"/>
              </w:rPr>
              <w:drawing>
                <wp:inline distT="0" distB="0" distL="0" distR="0" wp14:anchorId="675AF344" wp14:editId="3C0118B3">
                  <wp:extent cx="82550" cy="82550"/>
                  <wp:effectExtent l="0" t="0" r="0" b="0"/>
                  <wp:docPr id="15" name="Picture 158018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1835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r>
      <w:tr w:rsidR="00EA1418" w:rsidRPr="00170D31" w14:paraId="27B4B218" w14:textId="77777777" w:rsidTr="00D627A6">
        <w:trPr>
          <w:cantSplit/>
          <w:trHeight w:val="47"/>
          <w:jc w:val="center"/>
          <w:trPrChange w:id="969" w:author="만든 이">
            <w:trPr>
              <w:cantSplit/>
              <w:trHeight w:val="47"/>
              <w:jc w:val="center"/>
            </w:trPr>
          </w:trPrChange>
        </w:trPr>
        <w:tc>
          <w:tcPr>
            <w:tcW w:w="266" w:type="dxa"/>
            <w:vAlign w:val="center"/>
            <w:tcPrChange w:id="970" w:author="만든 이">
              <w:tcPr>
                <w:tcW w:w="225" w:type="dxa"/>
                <w:vAlign w:val="center"/>
              </w:tcPr>
            </w:tcPrChange>
          </w:tcPr>
          <w:p w14:paraId="424CC74E" w14:textId="77777777" w:rsidR="007C42C0" w:rsidRPr="00D627A6" w:rsidRDefault="007C42C0" w:rsidP="005B507E">
            <w:pPr>
              <w:pStyle w:val="COC"/>
              <w:rPr>
                <w:color w:val="000000"/>
                <w:sz w:val="22"/>
                <w:szCs w:val="22"/>
                <w:rPrChange w:id="971" w:author="만든 이">
                  <w:rPr>
                    <w:color w:val="000000"/>
                  </w:rPr>
                </w:rPrChange>
              </w:rPr>
            </w:pPr>
          </w:p>
        </w:tc>
        <w:tc>
          <w:tcPr>
            <w:tcW w:w="1055" w:type="dxa"/>
            <w:tcPrChange w:id="972" w:author="만든 이">
              <w:tcPr>
                <w:tcW w:w="1055" w:type="dxa"/>
              </w:tcPr>
            </w:tcPrChange>
          </w:tcPr>
          <w:p w14:paraId="1686D208" w14:textId="77777777" w:rsidR="007C42C0" w:rsidRPr="00D627A6" w:rsidRDefault="002D20CF" w:rsidP="005B507E">
            <w:pPr>
              <w:pStyle w:val="COC"/>
              <w:rPr>
                <w:color w:val="000000"/>
                <w:sz w:val="22"/>
                <w:szCs w:val="22"/>
                <w:rPrChange w:id="973" w:author="만든 이">
                  <w:rPr>
                    <w:color w:val="000000"/>
                  </w:rPr>
                </w:rPrChange>
              </w:rPr>
            </w:pPr>
            <w:r w:rsidRPr="00D627A6">
              <w:rPr>
                <w:color w:val="000000"/>
                <w:sz w:val="22"/>
                <w:szCs w:val="22"/>
                <w:rPrChange w:id="974" w:author="만든 이">
                  <w:rPr>
                    <w:color w:val="000000"/>
                  </w:rPr>
                </w:rPrChange>
              </w:rPr>
              <w:t>Baselinje</w:t>
            </w:r>
          </w:p>
        </w:tc>
        <w:tc>
          <w:tcPr>
            <w:tcW w:w="504" w:type="dxa"/>
            <w:tcPrChange w:id="975" w:author="만든 이">
              <w:tcPr>
                <w:tcW w:w="504" w:type="dxa"/>
              </w:tcPr>
            </w:tcPrChange>
          </w:tcPr>
          <w:p w14:paraId="4D343673" w14:textId="77777777" w:rsidR="007C42C0" w:rsidRPr="00D627A6" w:rsidRDefault="002D20CF" w:rsidP="005B507E">
            <w:pPr>
              <w:pStyle w:val="COC"/>
              <w:rPr>
                <w:color w:val="000000"/>
                <w:sz w:val="22"/>
                <w:szCs w:val="22"/>
                <w:rPrChange w:id="976" w:author="만든 이">
                  <w:rPr>
                    <w:color w:val="000000"/>
                  </w:rPr>
                </w:rPrChange>
              </w:rPr>
            </w:pPr>
            <w:r w:rsidRPr="00D627A6">
              <w:rPr>
                <w:color w:val="000000"/>
                <w:sz w:val="22"/>
                <w:szCs w:val="22"/>
                <w:rPrChange w:id="977" w:author="만든 이">
                  <w:rPr>
                    <w:color w:val="000000"/>
                  </w:rPr>
                </w:rPrChange>
              </w:rPr>
              <w:t>4</w:t>
            </w:r>
          </w:p>
        </w:tc>
        <w:tc>
          <w:tcPr>
            <w:tcW w:w="546" w:type="dxa"/>
            <w:tcPrChange w:id="978" w:author="만든 이">
              <w:tcPr>
                <w:tcW w:w="546" w:type="dxa"/>
              </w:tcPr>
            </w:tcPrChange>
          </w:tcPr>
          <w:p w14:paraId="6719C6CC" w14:textId="77777777" w:rsidR="007C42C0" w:rsidRPr="00D627A6" w:rsidRDefault="002D20CF" w:rsidP="005B507E">
            <w:pPr>
              <w:pStyle w:val="COC"/>
              <w:rPr>
                <w:color w:val="000000"/>
                <w:sz w:val="22"/>
                <w:szCs w:val="22"/>
                <w:rPrChange w:id="979" w:author="만든 이">
                  <w:rPr>
                    <w:color w:val="000000"/>
                  </w:rPr>
                </w:rPrChange>
              </w:rPr>
            </w:pPr>
            <w:r w:rsidRPr="00D627A6">
              <w:rPr>
                <w:color w:val="000000"/>
                <w:sz w:val="22"/>
                <w:szCs w:val="22"/>
                <w:rPrChange w:id="980" w:author="만든 이">
                  <w:rPr>
                    <w:color w:val="000000"/>
                  </w:rPr>
                </w:rPrChange>
              </w:rPr>
              <w:t>8</w:t>
            </w:r>
          </w:p>
        </w:tc>
        <w:tc>
          <w:tcPr>
            <w:tcW w:w="560" w:type="dxa"/>
            <w:gridSpan w:val="2"/>
            <w:tcPrChange w:id="981" w:author="만든 이">
              <w:tcPr>
                <w:tcW w:w="560" w:type="dxa"/>
                <w:gridSpan w:val="2"/>
              </w:tcPr>
            </w:tcPrChange>
          </w:tcPr>
          <w:p w14:paraId="62EC64F6" w14:textId="77777777" w:rsidR="007C42C0" w:rsidRPr="00D627A6" w:rsidRDefault="002D20CF" w:rsidP="005B507E">
            <w:pPr>
              <w:pStyle w:val="COC"/>
              <w:rPr>
                <w:color w:val="000000"/>
                <w:sz w:val="22"/>
                <w:szCs w:val="22"/>
                <w:rPrChange w:id="982" w:author="만든 이">
                  <w:rPr>
                    <w:color w:val="000000"/>
                  </w:rPr>
                </w:rPrChange>
              </w:rPr>
            </w:pPr>
            <w:r w:rsidRPr="00D627A6">
              <w:rPr>
                <w:color w:val="000000"/>
                <w:sz w:val="22"/>
                <w:szCs w:val="22"/>
                <w:rPrChange w:id="983" w:author="만든 이">
                  <w:rPr>
                    <w:color w:val="000000"/>
                  </w:rPr>
                </w:rPrChange>
              </w:rPr>
              <w:t>12</w:t>
            </w:r>
          </w:p>
        </w:tc>
        <w:tc>
          <w:tcPr>
            <w:tcW w:w="532" w:type="dxa"/>
            <w:tcPrChange w:id="984" w:author="만든 이">
              <w:tcPr>
                <w:tcW w:w="532" w:type="dxa"/>
              </w:tcPr>
            </w:tcPrChange>
          </w:tcPr>
          <w:p w14:paraId="21EA1DF1" w14:textId="77777777" w:rsidR="007C42C0" w:rsidRPr="00D627A6" w:rsidRDefault="002D20CF" w:rsidP="005B507E">
            <w:pPr>
              <w:pStyle w:val="COC"/>
              <w:rPr>
                <w:color w:val="000000"/>
                <w:sz w:val="22"/>
                <w:szCs w:val="22"/>
                <w:rPrChange w:id="985" w:author="만든 이">
                  <w:rPr>
                    <w:color w:val="000000"/>
                  </w:rPr>
                </w:rPrChange>
              </w:rPr>
            </w:pPr>
            <w:r w:rsidRPr="00D627A6">
              <w:rPr>
                <w:color w:val="000000"/>
                <w:sz w:val="22"/>
                <w:szCs w:val="22"/>
                <w:rPrChange w:id="986" w:author="만든 이">
                  <w:rPr>
                    <w:color w:val="000000"/>
                  </w:rPr>
                </w:rPrChange>
              </w:rPr>
              <w:t>16</w:t>
            </w:r>
          </w:p>
        </w:tc>
        <w:tc>
          <w:tcPr>
            <w:tcW w:w="524" w:type="dxa"/>
            <w:gridSpan w:val="2"/>
            <w:tcPrChange w:id="987" w:author="만든 이">
              <w:tcPr>
                <w:tcW w:w="518" w:type="dxa"/>
                <w:gridSpan w:val="2"/>
              </w:tcPr>
            </w:tcPrChange>
          </w:tcPr>
          <w:p w14:paraId="2D8B6199" w14:textId="77777777" w:rsidR="007C42C0" w:rsidRPr="00D627A6" w:rsidRDefault="002D20CF" w:rsidP="005B507E">
            <w:pPr>
              <w:pStyle w:val="COC"/>
              <w:rPr>
                <w:color w:val="000000"/>
                <w:sz w:val="22"/>
                <w:szCs w:val="22"/>
                <w:rPrChange w:id="988" w:author="만든 이">
                  <w:rPr>
                    <w:color w:val="000000"/>
                  </w:rPr>
                </w:rPrChange>
              </w:rPr>
            </w:pPr>
            <w:r w:rsidRPr="00D627A6">
              <w:rPr>
                <w:color w:val="000000"/>
                <w:sz w:val="22"/>
                <w:szCs w:val="22"/>
                <w:rPrChange w:id="989" w:author="만든 이">
                  <w:rPr>
                    <w:color w:val="000000"/>
                  </w:rPr>
                </w:rPrChange>
              </w:rPr>
              <w:t>20</w:t>
            </w:r>
          </w:p>
        </w:tc>
        <w:tc>
          <w:tcPr>
            <w:tcW w:w="566" w:type="dxa"/>
            <w:tcPrChange w:id="990" w:author="만든 이">
              <w:tcPr>
                <w:tcW w:w="572" w:type="dxa"/>
              </w:tcPr>
            </w:tcPrChange>
          </w:tcPr>
          <w:p w14:paraId="572BE327" w14:textId="77777777" w:rsidR="007C42C0" w:rsidRPr="00D627A6" w:rsidRDefault="002D20CF" w:rsidP="005B507E">
            <w:pPr>
              <w:pStyle w:val="COC"/>
              <w:rPr>
                <w:color w:val="000000"/>
                <w:sz w:val="22"/>
                <w:szCs w:val="22"/>
                <w:rPrChange w:id="991" w:author="만든 이">
                  <w:rPr>
                    <w:color w:val="000000"/>
                  </w:rPr>
                </w:rPrChange>
              </w:rPr>
            </w:pPr>
            <w:r w:rsidRPr="00D627A6">
              <w:rPr>
                <w:color w:val="000000"/>
                <w:sz w:val="22"/>
                <w:szCs w:val="22"/>
                <w:rPrChange w:id="992" w:author="만든 이">
                  <w:rPr>
                    <w:color w:val="000000"/>
                  </w:rPr>
                </w:rPrChange>
              </w:rPr>
              <w:t>24</w:t>
            </w:r>
          </w:p>
        </w:tc>
        <w:tc>
          <w:tcPr>
            <w:tcW w:w="244" w:type="dxa"/>
            <w:tcPrChange w:id="993" w:author="만든 이">
              <w:tcPr>
                <w:tcW w:w="238" w:type="dxa"/>
              </w:tcPr>
            </w:tcPrChange>
          </w:tcPr>
          <w:p w14:paraId="49B62E54" w14:textId="77777777" w:rsidR="007C42C0" w:rsidRPr="00D627A6" w:rsidRDefault="007C42C0" w:rsidP="005B507E">
            <w:pPr>
              <w:pStyle w:val="COC"/>
              <w:rPr>
                <w:color w:val="000000"/>
                <w:sz w:val="22"/>
                <w:szCs w:val="22"/>
                <w:rPrChange w:id="994" w:author="만든 이">
                  <w:rPr>
                    <w:color w:val="000000"/>
                  </w:rPr>
                </w:rPrChange>
              </w:rPr>
            </w:pPr>
          </w:p>
        </w:tc>
        <w:tc>
          <w:tcPr>
            <w:tcW w:w="266" w:type="dxa"/>
            <w:vAlign w:val="center"/>
            <w:tcPrChange w:id="995" w:author="만든 이">
              <w:tcPr>
                <w:tcW w:w="293" w:type="dxa"/>
                <w:vAlign w:val="center"/>
              </w:tcPr>
            </w:tcPrChange>
          </w:tcPr>
          <w:p w14:paraId="6D1C1A37" w14:textId="77777777" w:rsidR="007C42C0" w:rsidRPr="00D627A6" w:rsidRDefault="007C42C0" w:rsidP="005B507E">
            <w:pPr>
              <w:pStyle w:val="COC"/>
              <w:rPr>
                <w:color w:val="000000"/>
                <w:sz w:val="22"/>
                <w:szCs w:val="22"/>
                <w:rPrChange w:id="996" w:author="만든 이">
                  <w:rPr>
                    <w:color w:val="000000"/>
                  </w:rPr>
                </w:rPrChange>
              </w:rPr>
            </w:pPr>
          </w:p>
        </w:tc>
        <w:tc>
          <w:tcPr>
            <w:tcW w:w="961" w:type="dxa"/>
            <w:tcPrChange w:id="997" w:author="만든 이">
              <w:tcPr>
                <w:tcW w:w="961" w:type="dxa"/>
              </w:tcPr>
            </w:tcPrChange>
          </w:tcPr>
          <w:p w14:paraId="6A2697AE" w14:textId="77777777" w:rsidR="007C42C0" w:rsidRPr="00D627A6" w:rsidRDefault="002D20CF" w:rsidP="005B507E">
            <w:pPr>
              <w:pStyle w:val="COC"/>
              <w:rPr>
                <w:color w:val="000000"/>
                <w:sz w:val="22"/>
                <w:szCs w:val="22"/>
                <w:rPrChange w:id="998" w:author="만든 이">
                  <w:rPr>
                    <w:color w:val="000000"/>
                  </w:rPr>
                </w:rPrChange>
              </w:rPr>
            </w:pPr>
            <w:r w:rsidRPr="00D627A6">
              <w:rPr>
                <w:color w:val="000000"/>
                <w:sz w:val="22"/>
                <w:szCs w:val="22"/>
                <w:rPrChange w:id="999" w:author="만든 이">
                  <w:rPr>
                    <w:color w:val="000000"/>
                  </w:rPr>
                </w:rPrChange>
              </w:rPr>
              <w:t>Baselinje</w:t>
            </w:r>
          </w:p>
        </w:tc>
        <w:tc>
          <w:tcPr>
            <w:tcW w:w="602" w:type="dxa"/>
            <w:tcPrChange w:id="1000" w:author="만든 이">
              <w:tcPr>
                <w:tcW w:w="602" w:type="dxa"/>
              </w:tcPr>
            </w:tcPrChange>
          </w:tcPr>
          <w:p w14:paraId="6595D709" w14:textId="77777777" w:rsidR="007C42C0" w:rsidRPr="00D627A6" w:rsidRDefault="002D20CF" w:rsidP="005B507E">
            <w:pPr>
              <w:pStyle w:val="COC"/>
              <w:rPr>
                <w:color w:val="000000"/>
                <w:sz w:val="22"/>
                <w:szCs w:val="22"/>
                <w:rPrChange w:id="1001" w:author="만든 이">
                  <w:rPr>
                    <w:color w:val="000000"/>
                  </w:rPr>
                </w:rPrChange>
              </w:rPr>
            </w:pPr>
            <w:r w:rsidRPr="00D627A6">
              <w:rPr>
                <w:color w:val="000000"/>
                <w:sz w:val="22"/>
                <w:szCs w:val="22"/>
                <w:rPrChange w:id="1002" w:author="만든 이">
                  <w:rPr>
                    <w:color w:val="000000"/>
                  </w:rPr>
                </w:rPrChange>
              </w:rPr>
              <w:t>4</w:t>
            </w:r>
          </w:p>
        </w:tc>
        <w:tc>
          <w:tcPr>
            <w:tcW w:w="560" w:type="dxa"/>
            <w:tcPrChange w:id="1003" w:author="만든 이">
              <w:tcPr>
                <w:tcW w:w="560" w:type="dxa"/>
              </w:tcPr>
            </w:tcPrChange>
          </w:tcPr>
          <w:p w14:paraId="40675288" w14:textId="77777777" w:rsidR="007C42C0" w:rsidRPr="00D627A6" w:rsidRDefault="002D20CF" w:rsidP="005B507E">
            <w:pPr>
              <w:pStyle w:val="COC"/>
              <w:rPr>
                <w:color w:val="000000"/>
                <w:sz w:val="22"/>
                <w:szCs w:val="22"/>
                <w:rPrChange w:id="1004" w:author="만든 이">
                  <w:rPr>
                    <w:color w:val="000000"/>
                  </w:rPr>
                </w:rPrChange>
              </w:rPr>
            </w:pPr>
            <w:r w:rsidRPr="00D627A6">
              <w:rPr>
                <w:color w:val="000000"/>
                <w:sz w:val="22"/>
                <w:szCs w:val="22"/>
                <w:rPrChange w:id="1005" w:author="만든 이">
                  <w:rPr>
                    <w:color w:val="000000"/>
                  </w:rPr>
                </w:rPrChange>
              </w:rPr>
              <w:t>8</w:t>
            </w:r>
          </w:p>
        </w:tc>
        <w:tc>
          <w:tcPr>
            <w:tcW w:w="560" w:type="dxa"/>
            <w:gridSpan w:val="2"/>
            <w:tcPrChange w:id="1006" w:author="만든 이">
              <w:tcPr>
                <w:tcW w:w="560" w:type="dxa"/>
                <w:gridSpan w:val="2"/>
              </w:tcPr>
            </w:tcPrChange>
          </w:tcPr>
          <w:p w14:paraId="56D5F236" w14:textId="77777777" w:rsidR="007C42C0" w:rsidRPr="00D627A6" w:rsidRDefault="002D20CF" w:rsidP="005B507E">
            <w:pPr>
              <w:pStyle w:val="COC"/>
              <w:rPr>
                <w:color w:val="000000"/>
                <w:sz w:val="22"/>
                <w:szCs w:val="22"/>
                <w:rPrChange w:id="1007" w:author="만든 이">
                  <w:rPr>
                    <w:color w:val="000000"/>
                  </w:rPr>
                </w:rPrChange>
              </w:rPr>
            </w:pPr>
            <w:r w:rsidRPr="00D627A6">
              <w:rPr>
                <w:color w:val="000000"/>
                <w:sz w:val="22"/>
                <w:szCs w:val="22"/>
                <w:rPrChange w:id="1008" w:author="만든 이">
                  <w:rPr>
                    <w:color w:val="000000"/>
                  </w:rPr>
                </w:rPrChange>
              </w:rPr>
              <w:t>12</w:t>
            </w:r>
          </w:p>
        </w:tc>
        <w:tc>
          <w:tcPr>
            <w:tcW w:w="518" w:type="dxa"/>
            <w:tcPrChange w:id="1009" w:author="만든 이">
              <w:tcPr>
                <w:tcW w:w="518" w:type="dxa"/>
              </w:tcPr>
            </w:tcPrChange>
          </w:tcPr>
          <w:p w14:paraId="68B9F468" w14:textId="77777777" w:rsidR="007C42C0" w:rsidRPr="00D627A6" w:rsidRDefault="002D20CF" w:rsidP="005B507E">
            <w:pPr>
              <w:pStyle w:val="COC"/>
              <w:rPr>
                <w:color w:val="000000"/>
                <w:sz w:val="22"/>
                <w:szCs w:val="22"/>
                <w:rPrChange w:id="1010" w:author="만든 이">
                  <w:rPr>
                    <w:color w:val="000000"/>
                  </w:rPr>
                </w:rPrChange>
              </w:rPr>
            </w:pPr>
            <w:r w:rsidRPr="00D627A6">
              <w:rPr>
                <w:color w:val="000000"/>
                <w:sz w:val="22"/>
                <w:szCs w:val="22"/>
                <w:rPrChange w:id="1011" w:author="만든 이">
                  <w:rPr>
                    <w:color w:val="000000"/>
                  </w:rPr>
                </w:rPrChange>
              </w:rPr>
              <w:t>16</w:t>
            </w:r>
          </w:p>
        </w:tc>
        <w:tc>
          <w:tcPr>
            <w:tcW w:w="574" w:type="dxa"/>
            <w:gridSpan w:val="2"/>
            <w:tcPrChange w:id="1012" w:author="만든 이">
              <w:tcPr>
                <w:tcW w:w="560" w:type="dxa"/>
                <w:gridSpan w:val="2"/>
              </w:tcPr>
            </w:tcPrChange>
          </w:tcPr>
          <w:p w14:paraId="40E21E1C" w14:textId="77777777" w:rsidR="007C42C0" w:rsidRPr="00D627A6" w:rsidRDefault="002D20CF" w:rsidP="005B507E">
            <w:pPr>
              <w:pStyle w:val="COC"/>
              <w:rPr>
                <w:color w:val="000000"/>
                <w:sz w:val="22"/>
                <w:szCs w:val="22"/>
                <w:rPrChange w:id="1013" w:author="만든 이">
                  <w:rPr>
                    <w:color w:val="000000"/>
                  </w:rPr>
                </w:rPrChange>
              </w:rPr>
            </w:pPr>
            <w:r w:rsidRPr="00D627A6">
              <w:rPr>
                <w:color w:val="000000"/>
                <w:sz w:val="22"/>
                <w:szCs w:val="22"/>
                <w:rPrChange w:id="1014" w:author="만든 이">
                  <w:rPr>
                    <w:color w:val="000000"/>
                  </w:rPr>
                </w:rPrChange>
              </w:rPr>
              <w:t>20</w:t>
            </w:r>
          </w:p>
        </w:tc>
        <w:tc>
          <w:tcPr>
            <w:tcW w:w="525" w:type="dxa"/>
            <w:tcPrChange w:id="1015" w:author="만든 이">
              <w:tcPr>
                <w:tcW w:w="487" w:type="dxa"/>
              </w:tcPr>
            </w:tcPrChange>
          </w:tcPr>
          <w:p w14:paraId="3DA9FA54" w14:textId="77777777" w:rsidR="007C42C0" w:rsidRPr="00D627A6" w:rsidRDefault="002D20CF" w:rsidP="005B507E">
            <w:pPr>
              <w:pStyle w:val="COC"/>
              <w:rPr>
                <w:color w:val="000000"/>
                <w:sz w:val="22"/>
                <w:szCs w:val="22"/>
                <w:rPrChange w:id="1016" w:author="만든 이">
                  <w:rPr>
                    <w:color w:val="000000"/>
                  </w:rPr>
                </w:rPrChange>
              </w:rPr>
            </w:pPr>
            <w:r w:rsidRPr="00D627A6">
              <w:rPr>
                <w:color w:val="000000"/>
                <w:sz w:val="22"/>
                <w:szCs w:val="22"/>
                <w:rPrChange w:id="1017" w:author="만든 이">
                  <w:rPr>
                    <w:color w:val="000000"/>
                  </w:rPr>
                </w:rPrChange>
              </w:rPr>
              <w:t>24</w:t>
            </w:r>
          </w:p>
        </w:tc>
        <w:tc>
          <w:tcPr>
            <w:tcW w:w="254" w:type="dxa"/>
            <w:tcPrChange w:id="1018" w:author="만든 이">
              <w:tcPr>
                <w:tcW w:w="236" w:type="dxa"/>
              </w:tcPr>
            </w:tcPrChange>
          </w:tcPr>
          <w:p w14:paraId="3CF54068" w14:textId="77777777" w:rsidR="007C42C0" w:rsidRPr="00D627A6" w:rsidRDefault="007C42C0" w:rsidP="005B507E">
            <w:pPr>
              <w:pStyle w:val="COC"/>
              <w:rPr>
                <w:color w:val="000000"/>
                <w:sz w:val="22"/>
                <w:szCs w:val="22"/>
                <w:rPrChange w:id="1019" w:author="만든 이">
                  <w:rPr>
                    <w:color w:val="000000"/>
                  </w:rPr>
                </w:rPrChange>
              </w:rPr>
            </w:pPr>
          </w:p>
        </w:tc>
      </w:tr>
      <w:tr w:rsidR="00EA1418" w:rsidRPr="00170D31" w14:paraId="62DBEF1D" w14:textId="77777777" w:rsidTr="00D627A6">
        <w:trPr>
          <w:cantSplit/>
          <w:trHeight w:val="47"/>
          <w:jc w:val="center"/>
          <w:trPrChange w:id="1020" w:author="만든 이">
            <w:trPr>
              <w:cantSplit/>
              <w:trHeight w:val="47"/>
              <w:jc w:val="center"/>
            </w:trPr>
          </w:trPrChange>
        </w:trPr>
        <w:tc>
          <w:tcPr>
            <w:tcW w:w="266" w:type="dxa"/>
            <w:vAlign w:val="center"/>
            <w:tcPrChange w:id="1021" w:author="만든 이">
              <w:tcPr>
                <w:tcW w:w="225" w:type="dxa"/>
                <w:vAlign w:val="center"/>
              </w:tcPr>
            </w:tcPrChange>
          </w:tcPr>
          <w:p w14:paraId="5A21142A" w14:textId="77777777" w:rsidR="007C42C0" w:rsidRPr="00D627A6" w:rsidRDefault="007C42C0" w:rsidP="005B507E">
            <w:pPr>
              <w:pStyle w:val="COC"/>
              <w:rPr>
                <w:color w:val="000000"/>
                <w:sz w:val="22"/>
                <w:szCs w:val="22"/>
                <w:rPrChange w:id="1022" w:author="만든 이">
                  <w:rPr>
                    <w:color w:val="000000"/>
                  </w:rPr>
                </w:rPrChange>
              </w:rPr>
            </w:pPr>
          </w:p>
        </w:tc>
        <w:tc>
          <w:tcPr>
            <w:tcW w:w="4531" w:type="dxa"/>
            <w:gridSpan w:val="10"/>
            <w:tcPrChange w:id="1023" w:author="만든 이">
              <w:tcPr>
                <w:tcW w:w="4525" w:type="dxa"/>
                <w:gridSpan w:val="10"/>
              </w:tcPr>
            </w:tcPrChange>
          </w:tcPr>
          <w:p w14:paraId="420F7A1B" w14:textId="77777777" w:rsidR="007C42C0" w:rsidRPr="00D627A6" w:rsidRDefault="007C42C0" w:rsidP="005B507E">
            <w:pPr>
              <w:pStyle w:val="COC"/>
              <w:rPr>
                <w:color w:val="000000"/>
                <w:sz w:val="22"/>
                <w:szCs w:val="22"/>
                <w:rPrChange w:id="1024" w:author="만든 이">
                  <w:rPr>
                    <w:color w:val="000000"/>
                  </w:rPr>
                </w:rPrChange>
              </w:rPr>
            </w:pPr>
          </w:p>
        </w:tc>
        <w:tc>
          <w:tcPr>
            <w:tcW w:w="266" w:type="dxa"/>
            <w:vAlign w:val="center"/>
            <w:tcPrChange w:id="1025" w:author="만든 이">
              <w:tcPr>
                <w:tcW w:w="293" w:type="dxa"/>
                <w:vAlign w:val="center"/>
              </w:tcPr>
            </w:tcPrChange>
          </w:tcPr>
          <w:p w14:paraId="66CC3865" w14:textId="77777777" w:rsidR="007C42C0" w:rsidRPr="00D627A6" w:rsidRDefault="007C42C0" w:rsidP="005B507E">
            <w:pPr>
              <w:pStyle w:val="COC"/>
              <w:rPr>
                <w:color w:val="000000"/>
                <w:sz w:val="22"/>
                <w:szCs w:val="22"/>
                <w:rPrChange w:id="1026" w:author="만든 이">
                  <w:rPr>
                    <w:color w:val="000000"/>
                  </w:rPr>
                </w:rPrChange>
              </w:rPr>
            </w:pPr>
          </w:p>
        </w:tc>
        <w:tc>
          <w:tcPr>
            <w:tcW w:w="4554" w:type="dxa"/>
            <w:gridSpan w:val="10"/>
            <w:tcPrChange w:id="1027" w:author="만든 이">
              <w:tcPr>
                <w:tcW w:w="4484" w:type="dxa"/>
                <w:gridSpan w:val="10"/>
              </w:tcPr>
            </w:tcPrChange>
          </w:tcPr>
          <w:p w14:paraId="439C6BAF" w14:textId="77777777" w:rsidR="007C42C0" w:rsidRPr="00D627A6" w:rsidRDefault="007C42C0" w:rsidP="005B507E">
            <w:pPr>
              <w:pStyle w:val="COC"/>
              <w:rPr>
                <w:color w:val="000000"/>
                <w:sz w:val="22"/>
                <w:szCs w:val="22"/>
                <w:rPrChange w:id="1028" w:author="만든 이">
                  <w:rPr>
                    <w:color w:val="000000"/>
                  </w:rPr>
                </w:rPrChange>
              </w:rPr>
            </w:pPr>
          </w:p>
        </w:tc>
      </w:tr>
      <w:tr w:rsidR="00EA1418" w:rsidRPr="00170D31" w14:paraId="2579B942" w14:textId="77777777" w:rsidTr="00D627A6">
        <w:trPr>
          <w:cantSplit/>
          <w:trHeight w:val="47"/>
          <w:jc w:val="center"/>
          <w:trPrChange w:id="1029" w:author="만든 이">
            <w:trPr>
              <w:cantSplit/>
              <w:trHeight w:val="47"/>
              <w:jc w:val="center"/>
            </w:trPr>
          </w:trPrChange>
        </w:trPr>
        <w:tc>
          <w:tcPr>
            <w:tcW w:w="266" w:type="dxa"/>
            <w:vAlign w:val="center"/>
            <w:tcPrChange w:id="1030" w:author="만든 이">
              <w:tcPr>
                <w:tcW w:w="225" w:type="dxa"/>
                <w:vAlign w:val="center"/>
              </w:tcPr>
            </w:tcPrChange>
          </w:tcPr>
          <w:p w14:paraId="2A7123DF" w14:textId="77777777" w:rsidR="007C42C0" w:rsidRPr="00D627A6" w:rsidRDefault="007C42C0" w:rsidP="005B507E">
            <w:pPr>
              <w:pStyle w:val="COC"/>
              <w:rPr>
                <w:color w:val="000000"/>
                <w:sz w:val="22"/>
                <w:szCs w:val="22"/>
                <w:rPrChange w:id="1031" w:author="만든 이">
                  <w:rPr>
                    <w:color w:val="000000"/>
                  </w:rPr>
                </w:rPrChange>
              </w:rPr>
            </w:pPr>
          </w:p>
        </w:tc>
        <w:tc>
          <w:tcPr>
            <w:tcW w:w="4531" w:type="dxa"/>
            <w:gridSpan w:val="10"/>
            <w:tcPrChange w:id="1032" w:author="만든 이">
              <w:tcPr>
                <w:tcW w:w="4525" w:type="dxa"/>
                <w:gridSpan w:val="10"/>
              </w:tcPr>
            </w:tcPrChange>
          </w:tcPr>
          <w:p w14:paraId="5179F0E9" w14:textId="77777777" w:rsidR="007C42C0" w:rsidRPr="00D627A6" w:rsidRDefault="002D20CF" w:rsidP="005B507E">
            <w:pPr>
              <w:pStyle w:val="COC"/>
              <w:rPr>
                <w:color w:val="000000"/>
                <w:sz w:val="22"/>
                <w:szCs w:val="22"/>
                <w:rPrChange w:id="1033" w:author="만든 이">
                  <w:rPr>
                    <w:color w:val="000000"/>
                  </w:rPr>
                </w:rPrChange>
              </w:rPr>
            </w:pPr>
            <w:r w:rsidRPr="00D627A6">
              <w:rPr>
                <w:color w:val="000000"/>
                <w:sz w:val="22"/>
                <w:szCs w:val="22"/>
                <w:rPrChange w:id="1034" w:author="만든 이">
                  <w:rPr>
                    <w:color w:val="000000"/>
                  </w:rPr>
                </w:rPrChange>
              </w:rPr>
              <w:t>Vecka</w:t>
            </w:r>
          </w:p>
        </w:tc>
        <w:tc>
          <w:tcPr>
            <w:tcW w:w="266" w:type="dxa"/>
            <w:vAlign w:val="center"/>
            <w:tcPrChange w:id="1035" w:author="만든 이">
              <w:tcPr>
                <w:tcW w:w="293" w:type="dxa"/>
                <w:vAlign w:val="center"/>
              </w:tcPr>
            </w:tcPrChange>
          </w:tcPr>
          <w:p w14:paraId="4E1BFEC0" w14:textId="77777777" w:rsidR="007C42C0" w:rsidRPr="00D627A6" w:rsidRDefault="007C42C0" w:rsidP="005B507E">
            <w:pPr>
              <w:pStyle w:val="COC"/>
              <w:rPr>
                <w:color w:val="000000"/>
                <w:sz w:val="22"/>
                <w:szCs w:val="22"/>
                <w:rPrChange w:id="1036" w:author="만든 이">
                  <w:rPr>
                    <w:color w:val="000000"/>
                  </w:rPr>
                </w:rPrChange>
              </w:rPr>
            </w:pPr>
          </w:p>
        </w:tc>
        <w:tc>
          <w:tcPr>
            <w:tcW w:w="4554" w:type="dxa"/>
            <w:gridSpan w:val="10"/>
            <w:tcPrChange w:id="1037" w:author="만든 이">
              <w:tcPr>
                <w:tcW w:w="4484" w:type="dxa"/>
                <w:gridSpan w:val="10"/>
              </w:tcPr>
            </w:tcPrChange>
          </w:tcPr>
          <w:p w14:paraId="2308D901" w14:textId="77777777" w:rsidR="007C42C0" w:rsidRPr="00D627A6" w:rsidRDefault="002D20CF" w:rsidP="005B507E">
            <w:pPr>
              <w:pStyle w:val="COC"/>
              <w:rPr>
                <w:color w:val="000000"/>
                <w:sz w:val="22"/>
                <w:szCs w:val="22"/>
                <w:rPrChange w:id="1038" w:author="만든 이">
                  <w:rPr>
                    <w:color w:val="000000"/>
                  </w:rPr>
                </w:rPrChange>
              </w:rPr>
            </w:pPr>
            <w:r w:rsidRPr="00D627A6">
              <w:rPr>
                <w:color w:val="000000"/>
                <w:sz w:val="22"/>
                <w:szCs w:val="22"/>
                <w:rPrChange w:id="1039" w:author="만든 이">
                  <w:rPr>
                    <w:color w:val="000000"/>
                  </w:rPr>
                </w:rPrChange>
              </w:rPr>
              <w:t>Vecka</w:t>
            </w:r>
          </w:p>
        </w:tc>
      </w:tr>
    </w:tbl>
    <w:p w14:paraId="49C4CDCD" w14:textId="77777777" w:rsidR="00BE25E6" w:rsidRPr="00170D31" w:rsidRDefault="00BE25E6" w:rsidP="005B507E">
      <w:pPr>
        <w:rPr>
          <w:color w:val="000000"/>
        </w:rPr>
      </w:pPr>
    </w:p>
    <w:p w14:paraId="1E180D7D" w14:textId="77777777" w:rsidR="00983081" w:rsidRPr="00170D31" w:rsidRDefault="002D20CF" w:rsidP="005B507E">
      <w:pPr>
        <w:pStyle w:val="af0"/>
        <w:spacing w:after="0"/>
        <w:rPr>
          <w:color w:val="000000"/>
        </w:rPr>
      </w:pPr>
      <w:r w:rsidRPr="00170D31">
        <w:rPr>
          <w:rStyle w:val="Char3"/>
          <w:color w:val="000000"/>
        </w:rPr>
        <w:t xml:space="preserve">I en förutbestämd poolad analys av vidbehovsbehandling (systemiska kortikosteroider under </w:t>
      </w:r>
      <w:r w:rsidRPr="00170D31">
        <w:rPr>
          <w:rStyle w:val="Char3"/>
          <w:rFonts w:hint="eastAsia"/>
          <w:color w:val="000000"/>
        </w:rPr>
        <w:t>≥</w:t>
      </w:r>
      <w:r w:rsidRPr="00170D31">
        <w:rPr>
          <w:rStyle w:val="Char3"/>
          <w:color w:val="000000"/>
        </w:rPr>
        <w:t>3 dagar i följd eller nasal polypektomi) under den 24-veckor långa behandlingsperioden var andelen patienter som krävde vidbehovsbehandling lägre hos patienter behandlade med omalizumab jämfört med placebo (2,3% respektive 6,2%). Oddsförhållandet för att ha tagit vidbehovsbehandling i omalizumab- armen jämfört med placebo var 0,38 (95% CI: 0,10, 1,49). Det fanns inga rapporter om sinonasala operationer i någon av studierna.</w:t>
      </w:r>
    </w:p>
    <w:p w14:paraId="1BCA29FD" w14:textId="77777777" w:rsidR="007B0CDF" w:rsidRPr="00170D31" w:rsidRDefault="007B0CDF" w:rsidP="005B507E">
      <w:pPr>
        <w:rPr>
          <w:color w:val="000000"/>
        </w:rPr>
      </w:pPr>
    </w:p>
    <w:p w14:paraId="35B97D84" w14:textId="77777777" w:rsidR="00983081" w:rsidRPr="00170D31" w:rsidRDefault="002D20CF" w:rsidP="005B507E">
      <w:pPr>
        <w:pStyle w:val="af0"/>
        <w:spacing w:after="0"/>
        <w:rPr>
          <w:color w:val="000000"/>
        </w:rPr>
      </w:pPr>
      <w:r w:rsidRPr="00170D31">
        <w:rPr>
          <w:rStyle w:val="Char3"/>
          <w:color w:val="000000"/>
        </w:rPr>
        <w:t>Den långsiktiga effekten och säkerheten av omalizumab utvärderades i en öppen förlängningsstudie hos patienter med kronisk rinosinuit med näspolyper som hade deltagit i studierna 1 och 2 vid näspolyper. Effektdata från denna studie tyder på att klinisk betydelsefull effekt som erhållits vid vecka 24 kvarstod till och med vecka 52. Säkerhetsdata överrensstämnde över lag med den kända säkerhetsprofilen för omalizumab.</w:t>
      </w:r>
    </w:p>
    <w:p w14:paraId="28110A0B" w14:textId="77777777" w:rsidR="007B0CDF" w:rsidRPr="00170D31" w:rsidRDefault="007B0CDF" w:rsidP="005B507E">
      <w:pPr>
        <w:rPr>
          <w:color w:val="000000"/>
        </w:rPr>
      </w:pPr>
    </w:p>
    <w:p w14:paraId="30BB20B6" w14:textId="77777777" w:rsidR="00983081" w:rsidRPr="00170D31" w:rsidRDefault="002D20CF" w:rsidP="005B507E">
      <w:pPr>
        <w:pStyle w:val="af0"/>
        <w:keepNext/>
        <w:spacing w:after="0"/>
        <w:rPr>
          <w:color w:val="000000"/>
        </w:rPr>
      </w:pPr>
      <w:r w:rsidRPr="00170D31">
        <w:rPr>
          <w:rStyle w:val="Char3"/>
          <w:color w:val="000000"/>
          <w:u w:val="single"/>
        </w:rPr>
        <w:t>Kronisk spontan urtikaria</w:t>
      </w:r>
    </w:p>
    <w:p w14:paraId="15E2C25B" w14:textId="77777777" w:rsidR="007B0CDF" w:rsidRPr="00170D31" w:rsidRDefault="007B0CDF" w:rsidP="005B507E">
      <w:pPr>
        <w:pStyle w:val="NormalKeep"/>
        <w:rPr>
          <w:color w:val="000000"/>
        </w:rPr>
      </w:pPr>
    </w:p>
    <w:p w14:paraId="3746E78A" w14:textId="77777777" w:rsidR="00983081" w:rsidRPr="00170D31" w:rsidRDefault="002D20CF" w:rsidP="005B507E">
      <w:pPr>
        <w:pStyle w:val="af0"/>
        <w:spacing w:after="0"/>
        <w:rPr>
          <w:rStyle w:val="Char3"/>
          <w:color w:val="000000"/>
        </w:rPr>
      </w:pPr>
      <w:r w:rsidRPr="00170D31">
        <w:rPr>
          <w:rStyle w:val="Char3"/>
          <w:color w:val="000000"/>
        </w:rPr>
        <w:t xml:space="preserve">Effekt och säkerhet av omalizumab utvärderades i två randomiserade, placebokontrollerade fas III- studier (studie 1 och 2) på patienter med kronisk spontan urtikaria, vilka förblev symtomatiska trots behandling med en H1-antagonist i godkänd dos. En tredje studie (studie 3) utvärderade i första hand säkerheten av omalizumab hos patienter med kronisk spontan urtikaria, vilka förblev symtomatiska trots behandling med en H1-antagonist i upp till fyra gånger godkänd dos samt behandling med H2- antagonister och/eller leukotrienreceptorantagonister. De tre studierna inkluderade 975 patienter mellan 12 och 75 år (medelåldern var 42,3 år, 39 patienter var 12-17 år, 54 patienter var </w:t>
      </w:r>
      <w:r w:rsidRPr="00170D31">
        <w:rPr>
          <w:rStyle w:val="Char3"/>
          <w:rFonts w:hint="eastAsia"/>
          <w:color w:val="000000"/>
        </w:rPr>
        <w:t>≥</w:t>
      </w:r>
      <w:r w:rsidRPr="00170D31">
        <w:rPr>
          <w:rStyle w:val="Char3"/>
          <w:color w:val="000000"/>
        </w:rPr>
        <w:t xml:space="preserve">65 år, 259 patienter var män och 716 var kvinnor). Alla patienter hade otillräcklig symtomkontroll, vilket bedömdes med UAS7 </w:t>
      </w:r>
      <w:r w:rsidRPr="00170D31">
        <w:rPr>
          <w:rStyle w:val="Char3"/>
          <w:rFonts w:hint="eastAsia"/>
          <w:color w:val="000000"/>
        </w:rPr>
        <w:t>≥</w:t>
      </w:r>
      <w:r w:rsidRPr="00170D31">
        <w:rPr>
          <w:rStyle w:val="Char3"/>
          <w:color w:val="000000"/>
        </w:rPr>
        <w:t xml:space="preserve">16 (Urticaria Activity Score under 1 vecka, intervall 0-42) och svårighetsgrad av klåda </w:t>
      </w:r>
      <w:r w:rsidRPr="00170D31">
        <w:rPr>
          <w:rStyle w:val="Char3"/>
          <w:rFonts w:hint="eastAsia"/>
          <w:color w:val="000000"/>
        </w:rPr>
        <w:t>≥</w:t>
      </w:r>
      <w:r w:rsidRPr="00170D31">
        <w:rPr>
          <w:rStyle w:val="Char3"/>
          <w:color w:val="000000"/>
        </w:rPr>
        <w:t>8 (del av UAS7, intervall 0-21) under 7 dagar före randomisering, trots användning av ett antihistamin under minst 2 veckor tidigare.</w:t>
      </w:r>
    </w:p>
    <w:p w14:paraId="362D61BD" w14:textId="77777777" w:rsidR="00983081" w:rsidRPr="00170D31" w:rsidRDefault="00983081" w:rsidP="005B507E">
      <w:pPr>
        <w:pStyle w:val="af0"/>
        <w:spacing w:after="0"/>
        <w:rPr>
          <w:color w:val="000000"/>
        </w:rPr>
      </w:pPr>
    </w:p>
    <w:p w14:paraId="060B69E1" w14:textId="77777777" w:rsidR="00983081" w:rsidRPr="00170D31" w:rsidRDefault="002D20CF" w:rsidP="005B507E">
      <w:pPr>
        <w:pStyle w:val="af0"/>
        <w:spacing w:after="0"/>
        <w:rPr>
          <w:color w:val="000000"/>
        </w:rPr>
      </w:pPr>
      <w:r w:rsidRPr="00170D31">
        <w:rPr>
          <w:rStyle w:val="Char3"/>
          <w:color w:val="000000"/>
        </w:rPr>
        <w:t xml:space="preserve">I studie 1 och 2 hade patienterna ett genomsnittligt utgångsvärde av svårighetsgrad av klåda under en vecka på mellan 13,7 och 14,5 och ett genomsnittligt UAS7 på 29,5 respektive 31,7. Patienter i </w:t>
      </w:r>
      <w:r w:rsidRPr="00170D31">
        <w:rPr>
          <w:rStyle w:val="Char3"/>
          <w:color w:val="000000"/>
        </w:rPr>
        <w:lastRenderedPageBreak/>
        <w:t>säkerhetsstudie 3 hade ett genomsnittligt utgångsvärde av svårighetsgrad av klåda under en vecka på 13,8 och ett genomsnittligt UAS7 på 31,2. I alla tre studierna rapporterade patienterna användning av i genomsnitt 4-6 läkemedel (inklusive antihistamin H1-behandling) för sina symtom på kronisk spontan urtikaria före inklusion i studien. Patienterna fick 75 mg, 150 mg eller 300 mg omalizumab eller placebo som subkutan injektion var fjärde vecka i 24 respektive 12 veckor i studie 1 och 2. I studie 3 fick de 300 mg eller placebo som subkutan injektion var fjärde vecka i 24 veckor. Samtliga studier hade en 16 veckors behandlingsfri uppföljningsperiod.</w:t>
      </w:r>
    </w:p>
    <w:p w14:paraId="7EE98486" w14:textId="77777777" w:rsidR="007B0CDF" w:rsidRPr="00170D31" w:rsidRDefault="007B0CDF" w:rsidP="005B507E">
      <w:pPr>
        <w:rPr>
          <w:color w:val="000000"/>
        </w:rPr>
      </w:pPr>
    </w:p>
    <w:p w14:paraId="5F8DF3D3" w14:textId="77777777" w:rsidR="00983081" w:rsidRPr="00170D31" w:rsidRDefault="002D20CF" w:rsidP="005B507E">
      <w:pPr>
        <w:pStyle w:val="af0"/>
        <w:spacing w:after="0"/>
        <w:rPr>
          <w:color w:val="000000"/>
        </w:rPr>
      </w:pPr>
      <w:r w:rsidRPr="00170D31">
        <w:rPr>
          <w:rStyle w:val="Char3"/>
          <w:color w:val="000000"/>
        </w:rPr>
        <w:t xml:space="preserve">Det primära effektmåttet var förändring av svårighetsgrad av klåda under en vecka från utgångsvärdet till vecka 12. Med 300 mg omalizumab minskade svårighetsgraden av klåda med 8,55-9,77 (p&lt;0,0001) jämfört med en minskning med 3,63-5,14 för placebo (se tabell 9). Även UAS7 </w:t>
      </w:r>
      <w:r w:rsidRPr="00170D31">
        <w:rPr>
          <w:rStyle w:val="Char3"/>
          <w:rFonts w:hint="eastAsia"/>
          <w:color w:val="000000"/>
        </w:rPr>
        <w:t>≤</w:t>
      </w:r>
      <w:r w:rsidRPr="00170D31">
        <w:rPr>
          <w:rStyle w:val="Char3"/>
          <w:color w:val="000000"/>
        </w:rPr>
        <w:t>6 (vid vecka 12) var statistiskt signifikant och 300 mg gav ett bättre behandlingssvar på 52-66 %, jämfört med 11-19 % för placebo (p&lt;0,0001). Fullständigt svar (UAS7 =0) uppnåddes hos 34-44 % av patienterna som behandlades med 300 mg, jämfört med 5-9 % av patienterna som fick placebo (p&lt;0,0001). Patienter som fick 300 mg uppnådde den högsta genomsnittliga andelen dagar utan angioödem från vecka 4 till vecka 12 (91,0-96,1 %, p&lt;0,001) jämfört med motsvarande placebogrupper (88,1-89,2 %). Genomsnittlig förändring av total livskvalitet, mätt med DLQI från utgångsvärdet till vecka 12, var större för 300 mg än för placebo (p&lt;0,001) och visade en förbättring på 9,7-10,3 poäng, jämfört med 5,1-6,1 poäng för motsvarande placebogrupper.</w:t>
      </w:r>
    </w:p>
    <w:p w14:paraId="63CFDC43" w14:textId="77777777" w:rsidR="007B0CDF" w:rsidRPr="00170D31" w:rsidRDefault="007B0CDF" w:rsidP="005B507E">
      <w:pPr>
        <w:rPr>
          <w:color w:val="000000"/>
        </w:rPr>
      </w:pPr>
    </w:p>
    <w:p w14:paraId="3841E4C9" w14:textId="77777777" w:rsidR="007B0CDF" w:rsidRPr="00170D31" w:rsidRDefault="002D20CF" w:rsidP="005B507E">
      <w:pPr>
        <w:pStyle w:val="TableTitle"/>
        <w:rPr>
          <w:color w:val="000000"/>
        </w:rPr>
      </w:pPr>
      <w:r w:rsidRPr="00170D31">
        <w:rPr>
          <w:color w:val="000000"/>
        </w:rPr>
        <w:t>Tabell 9</w:t>
      </w:r>
      <w:r w:rsidRPr="00170D31">
        <w:rPr>
          <w:color w:val="000000"/>
        </w:rPr>
        <w:tab/>
        <w:t>Förändring av svårighetsgrad av klåda från utgångsvärdet till vecka 12, studie 1, 2 och 3 (mITT-population*)</w:t>
      </w:r>
    </w:p>
    <w:p w14:paraId="52F2C2D1" w14:textId="77777777" w:rsidR="007B0CDF" w:rsidRPr="00170D31" w:rsidRDefault="007B0CDF" w:rsidP="005B507E">
      <w:pPr>
        <w:pStyle w:val="NormalKeep"/>
        <w:rPr>
          <w:color w:val="000000"/>
        </w:rPr>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5148"/>
        <w:gridCol w:w="1916"/>
        <w:gridCol w:w="2009"/>
      </w:tblGrid>
      <w:tr w:rsidR="00EA1418" w:rsidRPr="00170D31" w14:paraId="3A4956DD" w14:textId="77777777" w:rsidTr="00A87E31">
        <w:trPr>
          <w:cantSplit/>
          <w:tblHeader/>
        </w:trPr>
        <w:tc>
          <w:tcPr>
            <w:tcW w:w="2836" w:type="pct"/>
            <w:tcBorders>
              <w:bottom w:val="single" w:sz="4" w:space="0" w:color="auto"/>
            </w:tcBorders>
            <w:vAlign w:val="bottom"/>
          </w:tcPr>
          <w:p w14:paraId="4628B6EC" w14:textId="77777777" w:rsidR="00983081" w:rsidRPr="00170D31" w:rsidRDefault="00983081" w:rsidP="005B507E">
            <w:pPr>
              <w:pStyle w:val="aa"/>
              <w:rPr>
                <w:color w:val="000000"/>
              </w:rPr>
            </w:pPr>
          </w:p>
        </w:tc>
        <w:tc>
          <w:tcPr>
            <w:tcW w:w="1056" w:type="pct"/>
            <w:tcBorders>
              <w:bottom w:val="single" w:sz="4" w:space="0" w:color="auto"/>
            </w:tcBorders>
            <w:vAlign w:val="bottom"/>
          </w:tcPr>
          <w:p w14:paraId="22FE6443" w14:textId="77777777" w:rsidR="00983081" w:rsidRPr="00170D31" w:rsidRDefault="002D20CF" w:rsidP="005B507E">
            <w:pPr>
              <w:pStyle w:val="aa"/>
              <w:rPr>
                <w:color w:val="000000"/>
              </w:rPr>
            </w:pPr>
            <w:r w:rsidRPr="00170D31">
              <w:rPr>
                <w:rStyle w:val="Other"/>
                <w:rFonts w:eastAsia="바탕"/>
                <w:color w:val="000000"/>
              </w:rPr>
              <w:t>placebo</w:t>
            </w:r>
          </w:p>
        </w:tc>
        <w:tc>
          <w:tcPr>
            <w:tcW w:w="1107" w:type="pct"/>
            <w:tcBorders>
              <w:bottom w:val="single" w:sz="4" w:space="0" w:color="auto"/>
            </w:tcBorders>
            <w:vAlign w:val="bottom"/>
          </w:tcPr>
          <w:p w14:paraId="145920BB" w14:textId="77777777" w:rsidR="00983081" w:rsidRPr="00170D31" w:rsidRDefault="002D20CF" w:rsidP="005B507E">
            <w:pPr>
              <w:pStyle w:val="aa"/>
              <w:rPr>
                <w:color w:val="000000"/>
              </w:rPr>
            </w:pPr>
            <w:r w:rsidRPr="00170D31">
              <w:rPr>
                <w:rStyle w:val="Other"/>
                <w:rFonts w:eastAsia="바탕"/>
                <w:color w:val="000000"/>
              </w:rPr>
              <w:t>300 mg omalizumab</w:t>
            </w:r>
          </w:p>
        </w:tc>
      </w:tr>
      <w:tr w:rsidR="00EA1418" w:rsidRPr="00170D31" w14:paraId="1172F1E1" w14:textId="77777777" w:rsidTr="00A87E31">
        <w:trPr>
          <w:cantSplit/>
        </w:trPr>
        <w:tc>
          <w:tcPr>
            <w:tcW w:w="2836" w:type="pct"/>
            <w:tcBorders>
              <w:bottom w:val="nil"/>
            </w:tcBorders>
            <w:vAlign w:val="bottom"/>
          </w:tcPr>
          <w:p w14:paraId="2A962737" w14:textId="77777777" w:rsidR="00983081" w:rsidRPr="00170D31" w:rsidRDefault="002D20CF" w:rsidP="005B507E">
            <w:pPr>
              <w:pStyle w:val="HeadingStrong"/>
              <w:rPr>
                <w:color w:val="000000"/>
              </w:rPr>
            </w:pPr>
            <w:r w:rsidRPr="00170D31">
              <w:rPr>
                <w:rStyle w:val="Other"/>
                <w:rFonts w:eastAsia="바탕"/>
                <w:color w:val="000000"/>
              </w:rPr>
              <w:t>Studie 1</w:t>
            </w:r>
          </w:p>
        </w:tc>
        <w:tc>
          <w:tcPr>
            <w:tcW w:w="1056" w:type="pct"/>
            <w:tcBorders>
              <w:bottom w:val="nil"/>
            </w:tcBorders>
          </w:tcPr>
          <w:p w14:paraId="5D6B3508" w14:textId="77777777" w:rsidR="00983081" w:rsidRPr="00170D31" w:rsidRDefault="00983081" w:rsidP="005B507E">
            <w:pPr>
              <w:pStyle w:val="NormalCentred"/>
              <w:rPr>
                <w:color w:val="000000"/>
              </w:rPr>
            </w:pPr>
          </w:p>
        </w:tc>
        <w:tc>
          <w:tcPr>
            <w:tcW w:w="1107" w:type="pct"/>
            <w:tcBorders>
              <w:bottom w:val="nil"/>
            </w:tcBorders>
          </w:tcPr>
          <w:p w14:paraId="74DE5BC1" w14:textId="77777777" w:rsidR="00983081" w:rsidRPr="00170D31" w:rsidRDefault="00983081" w:rsidP="005B507E">
            <w:pPr>
              <w:pStyle w:val="NormalCentred"/>
              <w:rPr>
                <w:color w:val="000000"/>
              </w:rPr>
            </w:pPr>
          </w:p>
        </w:tc>
      </w:tr>
      <w:tr w:rsidR="00EA1418" w:rsidRPr="00170D31" w14:paraId="0D13798B" w14:textId="77777777" w:rsidTr="00A87E31">
        <w:trPr>
          <w:cantSplit/>
        </w:trPr>
        <w:tc>
          <w:tcPr>
            <w:tcW w:w="2836" w:type="pct"/>
            <w:tcBorders>
              <w:top w:val="nil"/>
              <w:bottom w:val="nil"/>
            </w:tcBorders>
            <w:vAlign w:val="bottom"/>
          </w:tcPr>
          <w:p w14:paraId="01B5F479" w14:textId="77777777" w:rsidR="00983081" w:rsidRPr="00170D31" w:rsidRDefault="002D20CF" w:rsidP="005B507E">
            <w:pPr>
              <w:pStyle w:val="a5"/>
              <w:rPr>
                <w:color w:val="000000"/>
              </w:rPr>
            </w:pPr>
            <w:r w:rsidRPr="00170D31">
              <w:rPr>
                <w:rStyle w:val="Other"/>
                <w:rFonts w:eastAsia="바탕"/>
                <w:color w:val="000000"/>
              </w:rPr>
              <w:t>N</w:t>
            </w:r>
          </w:p>
        </w:tc>
        <w:tc>
          <w:tcPr>
            <w:tcW w:w="1056" w:type="pct"/>
            <w:tcBorders>
              <w:top w:val="nil"/>
              <w:bottom w:val="nil"/>
            </w:tcBorders>
            <w:vAlign w:val="bottom"/>
          </w:tcPr>
          <w:p w14:paraId="3C706E1F" w14:textId="77777777" w:rsidR="00983081" w:rsidRPr="00170D31" w:rsidRDefault="002D20CF" w:rsidP="005B507E">
            <w:pPr>
              <w:pStyle w:val="NormalCentred"/>
              <w:rPr>
                <w:color w:val="000000"/>
              </w:rPr>
            </w:pPr>
            <w:r w:rsidRPr="00170D31">
              <w:rPr>
                <w:rStyle w:val="Other"/>
                <w:rFonts w:eastAsia="바탕"/>
                <w:color w:val="000000"/>
              </w:rPr>
              <w:t>80</w:t>
            </w:r>
          </w:p>
        </w:tc>
        <w:tc>
          <w:tcPr>
            <w:tcW w:w="1107" w:type="pct"/>
            <w:tcBorders>
              <w:top w:val="nil"/>
              <w:bottom w:val="nil"/>
            </w:tcBorders>
            <w:vAlign w:val="bottom"/>
          </w:tcPr>
          <w:p w14:paraId="403D5C87" w14:textId="77777777" w:rsidR="00983081" w:rsidRPr="00170D31" w:rsidRDefault="002D20CF" w:rsidP="005B507E">
            <w:pPr>
              <w:pStyle w:val="NormalCentred"/>
              <w:rPr>
                <w:color w:val="000000"/>
              </w:rPr>
            </w:pPr>
            <w:r w:rsidRPr="00170D31">
              <w:rPr>
                <w:rStyle w:val="Other"/>
                <w:rFonts w:eastAsia="바탕"/>
                <w:color w:val="000000"/>
              </w:rPr>
              <w:t>81</w:t>
            </w:r>
          </w:p>
        </w:tc>
      </w:tr>
      <w:tr w:rsidR="00EA1418" w:rsidRPr="00170D31" w14:paraId="59C9030B" w14:textId="77777777" w:rsidTr="00A87E31">
        <w:trPr>
          <w:cantSplit/>
        </w:trPr>
        <w:tc>
          <w:tcPr>
            <w:tcW w:w="2836" w:type="pct"/>
            <w:tcBorders>
              <w:top w:val="nil"/>
              <w:bottom w:val="nil"/>
            </w:tcBorders>
            <w:vAlign w:val="bottom"/>
          </w:tcPr>
          <w:p w14:paraId="3F2A7C73" w14:textId="77777777" w:rsidR="00983081" w:rsidRPr="00170D31" w:rsidRDefault="002D20CF" w:rsidP="005B507E">
            <w:pPr>
              <w:pStyle w:val="a5"/>
              <w:rPr>
                <w:color w:val="000000"/>
              </w:rPr>
            </w:pPr>
            <w:r w:rsidRPr="00170D31">
              <w:rPr>
                <w:rStyle w:val="Other"/>
                <w:rFonts w:eastAsia="바탕"/>
                <w:color w:val="000000"/>
              </w:rPr>
              <w:t>Medelvärde (standardavvikelse)</w:t>
            </w:r>
          </w:p>
        </w:tc>
        <w:tc>
          <w:tcPr>
            <w:tcW w:w="1056" w:type="pct"/>
            <w:tcBorders>
              <w:top w:val="nil"/>
              <w:bottom w:val="nil"/>
            </w:tcBorders>
            <w:vAlign w:val="bottom"/>
          </w:tcPr>
          <w:p w14:paraId="5BF50F08" w14:textId="77777777" w:rsidR="00983081" w:rsidRPr="00170D31" w:rsidRDefault="002D20CF" w:rsidP="005B507E">
            <w:pPr>
              <w:pStyle w:val="NormalCentred"/>
              <w:rPr>
                <w:color w:val="000000"/>
              </w:rPr>
            </w:pPr>
            <w:r w:rsidRPr="00170D31">
              <w:rPr>
                <w:rStyle w:val="Other"/>
                <w:rFonts w:eastAsia="바탕"/>
                <w:color w:val="000000"/>
              </w:rPr>
              <w:t>-3,63 (5,22)</w:t>
            </w:r>
          </w:p>
        </w:tc>
        <w:tc>
          <w:tcPr>
            <w:tcW w:w="1107" w:type="pct"/>
            <w:tcBorders>
              <w:top w:val="nil"/>
              <w:bottom w:val="nil"/>
            </w:tcBorders>
            <w:vAlign w:val="bottom"/>
          </w:tcPr>
          <w:p w14:paraId="634E9C24" w14:textId="77777777" w:rsidR="00983081" w:rsidRPr="00170D31" w:rsidRDefault="002D20CF" w:rsidP="005B507E">
            <w:pPr>
              <w:pStyle w:val="NormalCentred"/>
              <w:rPr>
                <w:color w:val="000000"/>
              </w:rPr>
            </w:pPr>
            <w:r w:rsidRPr="00170D31">
              <w:rPr>
                <w:rStyle w:val="Other"/>
                <w:rFonts w:eastAsia="바탕"/>
                <w:color w:val="000000"/>
              </w:rPr>
              <w:t>-9,40 (5,73)</w:t>
            </w:r>
          </w:p>
        </w:tc>
      </w:tr>
      <w:tr w:rsidR="00EA1418" w:rsidRPr="00170D31" w14:paraId="750F8A5E" w14:textId="77777777" w:rsidTr="00A87E31">
        <w:trPr>
          <w:cantSplit/>
        </w:trPr>
        <w:tc>
          <w:tcPr>
            <w:tcW w:w="2836" w:type="pct"/>
            <w:tcBorders>
              <w:top w:val="nil"/>
              <w:bottom w:val="nil"/>
            </w:tcBorders>
          </w:tcPr>
          <w:p w14:paraId="0F86A167" w14:textId="77777777" w:rsidR="00983081" w:rsidRPr="00170D31" w:rsidRDefault="002D20CF" w:rsidP="005B507E">
            <w:pPr>
              <w:pStyle w:val="a5"/>
              <w:rPr>
                <w:color w:val="000000"/>
              </w:rPr>
            </w:pPr>
            <w:r w:rsidRPr="00170D31">
              <w:rPr>
                <w:rStyle w:val="Other"/>
                <w:rFonts w:eastAsia="바탕"/>
                <w:color w:val="000000"/>
              </w:rPr>
              <w:t>Skillnad i minsta kvadratmedelvärde</w:t>
            </w:r>
          </w:p>
        </w:tc>
        <w:tc>
          <w:tcPr>
            <w:tcW w:w="1056" w:type="pct"/>
            <w:tcBorders>
              <w:top w:val="nil"/>
              <w:bottom w:val="nil"/>
            </w:tcBorders>
            <w:vAlign w:val="center"/>
          </w:tcPr>
          <w:p w14:paraId="3AEAAF2E" w14:textId="77777777" w:rsidR="00983081" w:rsidRPr="00170D31" w:rsidRDefault="002D20CF" w:rsidP="005B507E">
            <w:pPr>
              <w:pStyle w:val="NormalCentred"/>
              <w:rPr>
                <w:color w:val="000000"/>
              </w:rPr>
            </w:pPr>
            <w:r w:rsidRPr="00170D31">
              <w:rPr>
                <w:rStyle w:val="Other"/>
                <w:rFonts w:eastAsia="바탕"/>
                <w:color w:val="000000"/>
              </w:rPr>
              <w:t>–</w:t>
            </w:r>
          </w:p>
        </w:tc>
        <w:tc>
          <w:tcPr>
            <w:tcW w:w="1107" w:type="pct"/>
            <w:tcBorders>
              <w:top w:val="nil"/>
              <w:bottom w:val="nil"/>
            </w:tcBorders>
            <w:vAlign w:val="bottom"/>
          </w:tcPr>
          <w:p w14:paraId="584F4B7B" w14:textId="77777777" w:rsidR="00983081" w:rsidRPr="00170D31" w:rsidRDefault="002D20CF" w:rsidP="005B507E">
            <w:pPr>
              <w:pStyle w:val="NormalCentred"/>
              <w:rPr>
                <w:color w:val="000000"/>
              </w:rPr>
            </w:pPr>
            <w:r w:rsidRPr="00170D31">
              <w:rPr>
                <w:rStyle w:val="Other"/>
                <w:rFonts w:eastAsia="바탕"/>
                <w:color w:val="000000"/>
              </w:rPr>
              <w:t>-5,80</w:t>
            </w:r>
          </w:p>
        </w:tc>
      </w:tr>
      <w:tr w:rsidR="00EA1418" w:rsidRPr="00170D31" w14:paraId="312BB4FD" w14:textId="77777777" w:rsidTr="00A87E31">
        <w:trPr>
          <w:cantSplit/>
        </w:trPr>
        <w:tc>
          <w:tcPr>
            <w:tcW w:w="2836" w:type="pct"/>
            <w:tcBorders>
              <w:top w:val="nil"/>
              <w:bottom w:val="nil"/>
            </w:tcBorders>
            <w:vAlign w:val="bottom"/>
          </w:tcPr>
          <w:p w14:paraId="703C2C6F" w14:textId="77777777" w:rsidR="00983081" w:rsidRPr="00170D31" w:rsidRDefault="002D20CF" w:rsidP="005B507E">
            <w:pPr>
              <w:pStyle w:val="a5"/>
              <w:rPr>
                <w:color w:val="000000"/>
              </w:rPr>
            </w:pPr>
            <w:r w:rsidRPr="00170D31">
              <w:rPr>
                <w:rStyle w:val="Other"/>
                <w:rFonts w:eastAsia="바탕"/>
                <w:color w:val="000000"/>
              </w:rPr>
              <w:t>(LSM) mot placebo</w:t>
            </w:r>
            <w:r w:rsidRPr="00170D31">
              <w:rPr>
                <w:rStyle w:val="Other"/>
                <w:rFonts w:eastAsia="바탕"/>
                <w:color w:val="000000"/>
                <w:vertAlign w:val="superscript"/>
              </w:rPr>
              <w:t>1</w:t>
            </w:r>
          </w:p>
        </w:tc>
        <w:tc>
          <w:tcPr>
            <w:tcW w:w="1056" w:type="pct"/>
            <w:tcBorders>
              <w:top w:val="nil"/>
              <w:bottom w:val="nil"/>
            </w:tcBorders>
          </w:tcPr>
          <w:p w14:paraId="4F819AEE" w14:textId="77777777" w:rsidR="00983081" w:rsidRPr="00170D31" w:rsidRDefault="00983081" w:rsidP="005B507E">
            <w:pPr>
              <w:pStyle w:val="NormalCentred"/>
              <w:rPr>
                <w:color w:val="000000"/>
              </w:rPr>
            </w:pPr>
          </w:p>
        </w:tc>
        <w:tc>
          <w:tcPr>
            <w:tcW w:w="1107" w:type="pct"/>
            <w:tcBorders>
              <w:top w:val="nil"/>
              <w:bottom w:val="nil"/>
            </w:tcBorders>
          </w:tcPr>
          <w:p w14:paraId="3A217900" w14:textId="77777777" w:rsidR="00983081" w:rsidRPr="00170D31" w:rsidRDefault="00983081" w:rsidP="005B507E">
            <w:pPr>
              <w:pStyle w:val="NormalCentred"/>
              <w:rPr>
                <w:color w:val="000000"/>
              </w:rPr>
            </w:pPr>
          </w:p>
        </w:tc>
      </w:tr>
      <w:tr w:rsidR="00EA1418" w:rsidRPr="00170D31" w14:paraId="64EE6EEB" w14:textId="77777777" w:rsidTr="00A87E31">
        <w:trPr>
          <w:cantSplit/>
        </w:trPr>
        <w:tc>
          <w:tcPr>
            <w:tcW w:w="2836" w:type="pct"/>
            <w:tcBorders>
              <w:top w:val="nil"/>
              <w:bottom w:val="nil"/>
            </w:tcBorders>
          </w:tcPr>
          <w:p w14:paraId="74CB2C64" w14:textId="77777777" w:rsidR="00983081" w:rsidRPr="00170D31" w:rsidRDefault="002D20CF" w:rsidP="005B507E">
            <w:pPr>
              <w:pStyle w:val="a5"/>
              <w:rPr>
                <w:color w:val="000000"/>
              </w:rPr>
            </w:pPr>
            <w:r w:rsidRPr="00170D31">
              <w:rPr>
                <w:rStyle w:val="Other"/>
                <w:rFonts w:eastAsia="바탕"/>
                <w:color w:val="000000"/>
              </w:rPr>
              <w:t>95% KI för skillnaden</w:t>
            </w:r>
          </w:p>
        </w:tc>
        <w:tc>
          <w:tcPr>
            <w:tcW w:w="1056" w:type="pct"/>
            <w:tcBorders>
              <w:top w:val="nil"/>
              <w:bottom w:val="nil"/>
            </w:tcBorders>
            <w:vAlign w:val="center"/>
          </w:tcPr>
          <w:p w14:paraId="3172FA68" w14:textId="77777777" w:rsidR="00983081" w:rsidRPr="00170D31" w:rsidRDefault="002D20CF" w:rsidP="005B507E">
            <w:pPr>
              <w:pStyle w:val="NormalCentred"/>
              <w:rPr>
                <w:color w:val="000000"/>
              </w:rPr>
            </w:pPr>
            <w:r w:rsidRPr="00170D31">
              <w:rPr>
                <w:rStyle w:val="Other"/>
                <w:rFonts w:eastAsia="바탕"/>
                <w:color w:val="000000"/>
              </w:rPr>
              <w:t>–</w:t>
            </w:r>
          </w:p>
        </w:tc>
        <w:tc>
          <w:tcPr>
            <w:tcW w:w="1107" w:type="pct"/>
            <w:tcBorders>
              <w:top w:val="nil"/>
              <w:bottom w:val="nil"/>
            </w:tcBorders>
            <w:vAlign w:val="bottom"/>
          </w:tcPr>
          <w:p w14:paraId="22FD27D9" w14:textId="77777777" w:rsidR="00983081" w:rsidRPr="00170D31" w:rsidRDefault="002D20CF" w:rsidP="005B507E">
            <w:pPr>
              <w:pStyle w:val="NormalCentred"/>
              <w:rPr>
                <w:color w:val="000000"/>
              </w:rPr>
            </w:pPr>
            <w:r w:rsidRPr="00170D31">
              <w:rPr>
                <w:rStyle w:val="Other"/>
                <w:rFonts w:eastAsia="바탕"/>
                <w:color w:val="000000"/>
              </w:rPr>
              <w:t>-7,49;-4,10</w:t>
            </w:r>
          </w:p>
        </w:tc>
      </w:tr>
      <w:tr w:rsidR="00EA1418" w:rsidRPr="00170D31" w14:paraId="6DAA9176" w14:textId="77777777" w:rsidTr="00A87E31">
        <w:trPr>
          <w:cantSplit/>
        </w:trPr>
        <w:tc>
          <w:tcPr>
            <w:tcW w:w="2836" w:type="pct"/>
            <w:tcBorders>
              <w:top w:val="nil"/>
              <w:bottom w:val="single" w:sz="4" w:space="0" w:color="auto"/>
            </w:tcBorders>
          </w:tcPr>
          <w:p w14:paraId="2A222B54" w14:textId="77777777" w:rsidR="007C42C0" w:rsidRPr="00170D31" w:rsidRDefault="002D20CF" w:rsidP="005B507E">
            <w:pPr>
              <w:pStyle w:val="a5"/>
              <w:rPr>
                <w:rStyle w:val="Other"/>
                <w:rFonts w:eastAsia="SimSun"/>
                <w:color w:val="000000"/>
              </w:rPr>
            </w:pPr>
            <w:r w:rsidRPr="00170D31">
              <w:rPr>
                <w:rStyle w:val="Other"/>
                <w:rFonts w:eastAsia="바탕"/>
                <w:color w:val="000000"/>
              </w:rPr>
              <w:t>p-värde mot placebo</w:t>
            </w:r>
            <w:r w:rsidRPr="00170D31">
              <w:rPr>
                <w:rStyle w:val="Other"/>
                <w:rFonts w:eastAsia="바탕"/>
                <w:color w:val="000000"/>
                <w:vertAlign w:val="superscript"/>
              </w:rPr>
              <w:t>2</w:t>
            </w:r>
          </w:p>
        </w:tc>
        <w:tc>
          <w:tcPr>
            <w:tcW w:w="1056" w:type="pct"/>
            <w:tcBorders>
              <w:top w:val="nil"/>
              <w:bottom w:val="single" w:sz="4" w:space="0" w:color="auto"/>
            </w:tcBorders>
            <w:vAlign w:val="center"/>
          </w:tcPr>
          <w:p w14:paraId="7BE4F5F3" w14:textId="77777777" w:rsidR="007C42C0" w:rsidRPr="00170D31" w:rsidRDefault="002D20CF" w:rsidP="005B507E">
            <w:pPr>
              <w:pStyle w:val="NormalCentred"/>
              <w:rPr>
                <w:rStyle w:val="Other"/>
                <w:rFonts w:eastAsia="SimSun"/>
                <w:color w:val="000000"/>
              </w:rPr>
            </w:pPr>
            <w:r w:rsidRPr="00170D31">
              <w:rPr>
                <w:rStyle w:val="Other"/>
                <w:rFonts w:eastAsia="바탕"/>
                <w:color w:val="000000"/>
              </w:rPr>
              <w:t>–</w:t>
            </w:r>
          </w:p>
        </w:tc>
        <w:tc>
          <w:tcPr>
            <w:tcW w:w="1107" w:type="pct"/>
            <w:tcBorders>
              <w:top w:val="nil"/>
              <w:bottom w:val="single" w:sz="4" w:space="0" w:color="auto"/>
            </w:tcBorders>
            <w:vAlign w:val="bottom"/>
          </w:tcPr>
          <w:p w14:paraId="19BC7393" w14:textId="77777777" w:rsidR="007C42C0" w:rsidRPr="00170D31" w:rsidRDefault="002D20CF" w:rsidP="005B507E">
            <w:pPr>
              <w:pStyle w:val="NormalCentred"/>
              <w:rPr>
                <w:rStyle w:val="Other"/>
                <w:rFonts w:eastAsia="SimSun"/>
                <w:color w:val="000000"/>
              </w:rPr>
            </w:pPr>
            <w:r w:rsidRPr="00170D31">
              <w:rPr>
                <w:rStyle w:val="Other"/>
                <w:rFonts w:eastAsia="바탕"/>
                <w:color w:val="000000"/>
              </w:rPr>
              <w:t>&lt;0,0001</w:t>
            </w:r>
          </w:p>
        </w:tc>
      </w:tr>
      <w:tr w:rsidR="00EA1418" w:rsidRPr="00170D31" w14:paraId="46A5AEEC" w14:textId="77777777" w:rsidTr="00A87E31">
        <w:trPr>
          <w:cantSplit/>
        </w:trPr>
        <w:tc>
          <w:tcPr>
            <w:tcW w:w="2836" w:type="pct"/>
            <w:tcBorders>
              <w:top w:val="nil"/>
              <w:bottom w:val="nil"/>
            </w:tcBorders>
            <w:vAlign w:val="bottom"/>
          </w:tcPr>
          <w:p w14:paraId="439B4B83" w14:textId="77777777" w:rsidR="007C42C0" w:rsidRPr="00170D31" w:rsidRDefault="002D20CF" w:rsidP="005B507E">
            <w:pPr>
              <w:pStyle w:val="a5"/>
              <w:rPr>
                <w:color w:val="000000"/>
              </w:rPr>
            </w:pPr>
            <w:r w:rsidRPr="00170D31">
              <w:rPr>
                <w:rStyle w:val="Other"/>
                <w:rFonts w:eastAsia="바탕"/>
                <w:b/>
                <w:color w:val="000000"/>
              </w:rPr>
              <w:t>Studie 2</w:t>
            </w:r>
          </w:p>
        </w:tc>
        <w:tc>
          <w:tcPr>
            <w:tcW w:w="1056" w:type="pct"/>
            <w:tcBorders>
              <w:top w:val="nil"/>
              <w:bottom w:val="nil"/>
            </w:tcBorders>
          </w:tcPr>
          <w:p w14:paraId="37ACACF1" w14:textId="77777777" w:rsidR="007C42C0" w:rsidRPr="00170D31" w:rsidRDefault="007C42C0" w:rsidP="005B507E">
            <w:pPr>
              <w:pStyle w:val="NormalCentred"/>
              <w:rPr>
                <w:color w:val="000000"/>
              </w:rPr>
            </w:pPr>
          </w:p>
        </w:tc>
        <w:tc>
          <w:tcPr>
            <w:tcW w:w="1107" w:type="pct"/>
            <w:tcBorders>
              <w:top w:val="nil"/>
              <w:bottom w:val="nil"/>
            </w:tcBorders>
          </w:tcPr>
          <w:p w14:paraId="767376E9" w14:textId="77777777" w:rsidR="007C42C0" w:rsidRPr="00170D31" w:rsidRDefault="007C42C0" w:rsidP="005B507E">
            <w:pPr>
              <w:pStyle w:val="NormalCentred"/>
              <w:rPr>
                <w:color w:val="000000"/>
              </w:rPr>
            </w:pPr>
          </w:p>
        </w:tc>
      </w:tr>
      <w:tr w:rsidR="00EA1418" w:rsidRPr="00170D31" w14:paraId="6F05D163" w14:textId="77777777" w:rsidTr="00A87E31">
        <w:trPr>
          <w:cantSplit/>
        </w:trPr>
        <w:tc>
          <w:tcPr>
            <w:tcW w:w="2836" w:type="pct"/>
            <w:tcBorders>
              <w:top w:val="nil"/>
              <w:bottom w:val="nil"/>
            </w:tcBorders>
            <w:vAlign w:val="bottom"/>
          </w:tcPr>
          <w:p w14:paraId="5D346B53" w14:textId="77777777" w:rsidR="007C42C0" w:rsidRPr="00170D31" w:rsidRDefault="002D20CF" w:rsidP="005B507E">
            <w:pPr>
              <w:pStyle w:val="a5"/>
              <w:rPr>
                <w:color w:val="000000"/>
              </w:rPr>
            </w:pPr>
            <w:r w:rsidRPr="00170D31">
              <w:rPr>
                <w:rStyle w:val="Other"/>
                <w:rFonts w:eastAsia="바탕"/>
                <w:color w:val="000000"/>
              </w:rPr>
              <w:t>N</w:t>
            </w:r>
          </w:p>
        </w:tc>
        <w:tc>
          <w:tcPr>
            <w:tcW w:w="1056" w:type="pct"/>
            <w:tcBorders>
              <w:top w:val="nil"/>
              <w:bottom w:val="nil"/>
            </w:tcBorders>
            <w:vAlign w:val="bottom"/>
          </w:tcPr>
          <w:p w14:paraId="3F0635F4" w14:textId="77777777" w:rsidR="007C42C0" w:rsidRPr="00170D31" w:rsidRDefault="002D20CF" w:rsidP="005B507E">
            <w:pPr>
              <w:pStyle w:val="NormalCentred"/>
              <w:rPr>
                <w:color w:val="000000"/>
              </w:rPr>
            </w:pPr>
            <w:r w:rsidRPr="00170D31">
              <w:rPr>
                <w:rStyle w:val="Other"/>
                <w:rFonts w:eastAsia="바탕"/>
                <w:color w:val="000000"/>
              </w:rPr>
              <w:t>79</w:t>
            </w:r>
          </w:p>
        </w:tc>
        <w:tc>
          <w:tcPr>
            <w:tcW w:w="1107" w:type="pct"/>
            <w:tcBorders>
              <w:top w:val="nil"/>
              <w:bottom w:val="nil"/>
            </w:tcBorders>
            <w:vAlign w:val="bottom"/>
          </w:tcPr>
          <w:p w14:paraId="6C50B392" w14:textId="77777777" w:rsidR="007C42C0" w:rsidRPr="00170D31" w:rsidRDefault="002D20CF" w:rsidP="005B507E">
            <w:pPr>
              <w:pStyle w:val="NormalCentred"/>
              <w:rPr>
                <w:color w:val="000000"/>
              </w:rPr>
            </w:pPr>
            <w:r w:rsidRPr="00170D31">
              <w:rPr>
                <w:rStyle w:val="Other"/>
                <w:rFonts w:eastAsia="바탕"/>
                <w:color w:val="000000"/>
              </w:rPr>
              <w:t>79</w:t>
            </w:r>
          </w:p>
        </w:tc>
      </w:tr>
      <w:tr w:rsidR="00EA1418" w:rsidRPr="00170D31" w14:paraId="2A964E38" w14:textId="77777777" w:rsidTr="00A87E31">
        <w:trPr>
          <w:cantSplit/>
        </w:trPr>
        <w:tc>
          <w:tcPr>
            <w:tcW w:w="2836" w:type="pct"/>
            <w:tcBorders>
              <w:top w:val="nil"/>
              <w:bottom w:val="nil"/>
            </w:tcBorders>
            <w:vAlign w:val="bottom"/>
          </w:tcPr>
          <w:p w14:paraId="4D3EABCA" w14:textId="77777777" w:rsidR="007C42C0" w:rsidRPr="00170D31" w:rsidRDefault="002D20CF" w:rsidP="005B507E">
            <w:pPr>
              <w:pStyle w:val="a5"/>
              <w:rPr>
                <w:color w:val="000000"/>
              </w:rPr>
            </w:pPr>
            <w:r w:rsidRPr="00170D31">
              <w:rPr>
                <w:rStyle w:val="Other"/>
                <w:rFonts w:eastAsia="바탕"/>
                <w:color w:val="000000"/>
              </w:rPr>
              <w:t>Medelvärde (standardavvikelse)</w:t>
            </w:r>
          </w:p>
        </w:tc>
        <w:tc>
          <w:tcPr>
            <w:tcW w:w="1056" w:type="pct"/>
            <w:tcBorders>
              <w:top w:val="nil"/>
              <w:bottom w:val="nil"/>
            </w:tcBorders>
            <w:vAlign w:val="bottom"/>
          </w:tcPr>
          <w:p w14:paraId="785142B7" w14:textId="77777777" w:rsidR="007C42C0" w:rsidRPr="00170D31" w:rsidRDefault="002D20CF" w:rsidP="005B507E">
            <w:pPr>
              <w:pStyle w:val="NormalCentred"/>
              <w:rPr>
                <w:color w:val="000000"/>
              </w:rPr>
            </w:pPr>
            <w:r w:rsidRPr="00170D31">
              <w:rPr>
                <w:rStyle w:val="Other"/>
                <w:rFonts w:eastAsia="바탕"/>
                <w:color w:val="000000"/>
              </w:rPr>
              <w:t>–5,14 (5,58)</w:t>
            </w:r>
          </w:p>
        </w:tc>
        <w:tc>
          <w:tcPr>
            <w:tcW w:w="1107" w:type="pct"/>
            <w:tcBorders>
              <w:top w:val="nil"/>
              <w:bottom w:val="nil"/>
            </w:tcBorders>
            <w:vAlign w:val="bottom"/>
          </w:tcPr>
          <w:p w14:paraId="60795A9E" w14:textId="77777777" w:rsidR="007C42C0" w:rsidRPr="00170D31" w:rsidRDefault="002D20CF" w:rsidP="005B507E">
            <w:pPr>
              <w:pStyle w:val="NormalCentred"/>
              <w:rPr>
                <w:color w:val="000000"/>
              </w:rPr>
            </w:pPr>
            <w:r w:rsidRPr="00170D31">
              <w:rPr>
                <w:rStyle w:val="Other"/>
                <w:rFonts w:eastAsia="바탕"/>
                <w:color w:val="000000"/>
              </w:rPr>
              <w:t>–9,77 (5,95)</w:t>
            </w:r>
          </w:p>
        </w:tc>
      </w:tr>
      <w:tr w:rsidR="00EA1418" w:rsidRPr="00170D31" w14:paraId="140C23D2" w14:textId="77777777" w:rsidTr="00A87E31">
        <w:trPr>
          <w:cantSplit/>
        </w:trPr>
        <w:tc>
          <w:tcPr>
            <w:tcW w:w="2836" w:type="pct"/>
            <w:tcBorders>
              <w:top w:val="nil"/>
              <w:bottom w:val="nil"/>
            </w:tcBorders>
          </w:tcPr>
          <w:p w14:paraId="6343869E" w14:textId="77777777" w:rsidR="007C42C0" w:rsidRPr="00170D31" w:rsidRDefault="002D20CF" w:rsidP="005B507E">
            <w:pPr>
              <w:pStyle w:val="a5"/>
              <w:rPr>
                <w:color w:val="000000"/>
              </w:rPr>
            </w:pPr>
            <w:r w:rsidRPr="00170D31">
              <w:rPr>
                <w:rStyle w:val="Other"/>
                <w:rFonts w:eastAsia="바탕"/>
                <w:color w:val="000000"/>
              </w:rPr>
              <w:t>Skillnad i minsta kvadratmedelvärde</w:t>
            </w:r>
          </w:p>
        </w:tc>
        <w:tc>
          <w:tcPr>
            <w:tcW w:w="1056" w:type="pct"/>
            <w:tcBorders>
              <w:top w:val="nil"/>
              <w:bottom w:val="nil"/>
            </w:tcBorders>
            <w:vAlign w:val="center"/>
          </w:tcPr>
          <w:p w14:paraId="30905828" w14:textId="77777777" w:rsidR="007C42C0" w:rsidRPr="00170D31" w:rsidRDefault="002D20CF" w:rsidP="005B507E">
            <w:pPr>
              <w:pStyle w:val="NormalCentred"/>
              <w:rPr>
                <w:color w:val="000000"/>
              </w:rPr>
            </w:pPr>
            <w:r w:rsidRPr="00170D31">
              <w:rPr>
                <w:rStyle w:val="Other"/>
                <w:rFonts w:eastAsia="바탕"/>
                <w:color w:val="000000"/>
              </w:rPr>
              <w:t>–</w:t>
            </w:r>
          </w:p>
        </w:tc>
        <w:tc>
          <w:tcPr>
            <w:tcW w:w="1107" w:type="pct"/>
            <w:tcBorders>
              <w:top w:val="nil"/>
              <w:bottom w:val="nil"/>
            </w:tcBorders>
            <w:vAlign w:val="bottom"/>
          </w:tcPr>
          <w:p w14:paraId="2C92BA91" w14:textId="77777777" w:rsidR="007C42C0" w:rsidRPr="00170D31" w:rsidRDefault="002D20CF" w:rsidP="005B507E">
            <w:pPr>
              <w:pStyle w:val="NormalCentred"/>
              <w:rPr>
                <w:color w:val="000000"/>
              </w:rPr>
            </w:pPr>
            <w:r w:rsidRPr="00170D31">
              <w:rPr>
                <w:rStyle w:val="Other"/>
                <w:rFonts w:eastAsia="바탕"/>
                <w:color w:val="000000"/>
              </w:rPr>
              <w:t>–4,81</w:t>
            </w:r>
          </w:p>
        </w:tc>
      </w:tr>
      <w:tr w:rsidR="00EA1418" w:rsidRPr="00170D31" w14:paraId="65A0932D" w14:textId="77777777" w:rsidTr="00A87E31">
        <w:trPr>
          <w:cantSplit/>
        </w:trPr>
        <w:tc>
          <w:tcPr>
            <w:tcW w:w="2836" w:type="pct"/>
            <w:tcBorders>
              <w:top w:val="nil"/>
              <w:bottom w:val="nil"/>
            </w:tcBorders>
            <w:vAlign w:val="bottom"/>
          </w:tcPr>
          <w:p w14:paraId="30C6EC48" w14:textId="77777777" w:rsidR="007C42C0" w:rsidRPr="00170D31" w:rsidRDefault="002D20CF" w:rsidP="005B507E">
            <w:pPr>
              <w:pStyle w:val="a5"/>
              <w:rPr>
                <w:color w:val="000000"/>
              </w:rPr>
            </w:pPr>
            <w:r w:rsidRPr="00170D31">
              <w:rPr>
                <w:rStyle w:val="Other"/>
                <w:rFonts w:eastAsia="바탕"/>
                <w:color w:val="000000"/>
              </w:rPr>
              <w:t>(LSM) mot placebo</w:t>
            </w:r>
            <w:r w:rsidRPr="00170D31">
              <w:rPr>
                <w:rStyle w:val="Other"/>
                <w:rFonts w:eastAsia="바탕"/>
                <w:color w:val="000000"/>
                <w:vertAlign w:val="superscript"/>
              </w:rPr>
              <w:t>1</w:t>
            </w:r>
          </w:p>
        </w:tc>
        <w:tc>
          <w:tcPr>
            <w:tcW w:w="1056" w:type="pct"/>
            <w:tcBorders>
              <w:top w:val="nil"/>
              <w:bottom w:val="nil"/>
            </w:tcBorders>
          </w:tcPr>
          <w:p w14:paraId="5A635A73" w14:textId="77777777" w:rsidR="007C42C0" w:rsidRPr="00170D31" w:rsidRDefault="007C42C0" w:rsidP="005B507E">
            <w:pPr>
              <w:pStyle w:val="NormalCentred"/>
              <w:rPr>
                <w:color w:val="000000"/>
              </w:rPr>
            </w:pPr>
          </w:p>
        </w:tc>
        <w:tc>
          <w:tcPr>
            <w:tcW w:w="1107" w:type="pct"/>
            <w:tcBorders>
              <w:top w:val="nil"/>
              <w:bottom w:val="nil"/>
            </w:tcBorders>
          </w:tcPr>
          <w:p w14:paraId="3091D4E1" w14:textId="77777777" w:rsidR="007C42C0" w:rsidRPr="00170D31" w:rsidRDefault="007C42C0" w:rsidP="005B507E">
            <w:pPr>
              <w:pStyle w:val="NormalCentred"/>
              <w:rPr>
                <w:color w:val="000000"/>
              </w:rPr>
            </w:pPr>
          </w:p>
        </w:tc>
      </w:tr>
      <w:tr w:rsidR="00EA1418" w:rsidRPr="00170D31" w14:paraId="3D020CB8" w14:textId="77777777" w:rsidTr="00A87E31">
        <w:trPr>
          <w:cantSplit/>
        </w:trPr>
        <w:tc>
          <w:tcPr>
            <w:tcW w:w="2836" w:type="pct"/>
            <w:tcBorders>
              <w:top w:val="nil"/>
              <w:bottom w:val="nil"/>
            </w:tcBorders>
            <w:vAlign w:val="bottom"/>
          </w:tcPr>
          <w:p w14:paraId="5C3B2493" w14:textId="77777777" w:rsidR="007C42C0" w:rsidRPr="00170D31" w:rsidRDefault="002D20CF" w:rsidP="005B507E">
            <w:pPr>
              <w:pStyle w:val="a5"/>
              <w:rPr>
                <w:rStyle w:val="Other"/>
                <w:rFonts w:eastAsia="SimSun"/>
                <w:color w:val="000000"/>
              </w:rPr>
            </w:pPr>
            <w:r w:rsidRPr="00170D31">
              <w:rPr>
                <w:rStyle w:val="Other"/>
                <w:rFonts w:eastAsia="바탕"/>
                <w:color w:val="000000"/>
              </w:rPr>
              <w:t>95% KI för skillnaden</w:t>
            </w:r>
          </w:p>
        </w:tc>
        <w:tc>
          <w:tcPr>
            <w:tcW w:w="1056" w:type="pct"/>
            <w:tcBorders>
              <w:top w:val="nil"/>
              <w:bottom w:val="nil"/>
            </w:tcBorders>
            <w:vAlign w:val="center"/>
          </w:tcPr>
          <w:p w14:paraId="63F70593" w14:textId="77777777" w:rsidR="007C42C0" w:rsidRPr="00170D31" w:rsidRDefault="002D20CF" w:rsidP="005B507E">
            <w:pPr>
              <w:pStyle w:val="NormalCentred"/>
              <w:rPr>
                <w:color w:val="000000"/>
              </w:rPr>
            </w:pPr>
            <w:r w:rsidRPr="00170D31">
              <w:rPr>
                <w:rStyle w:val="Other"/>
                <w:rFonts w:eastAsia="바탕"/>
                <w:color w:val="000000"/>
              </w:rPr>
              <w:t>–</w:t>
            </w:r>
          </w:p>
        </w:tc>
        <w:tc>
          <w:tcPr>
            <w:tcW w:w="1107" w:type="pct"/>
            <w:tcBorders>
              <w:top w:val="nil"/>
              <w:bottom w:val="nil"/>
            </w:tcBorders>
            <w:vAlign w:val="bottom"/>
          </w:tcPr>
          <w:p w14:paraId="169DC101" w14:textId="77777777" w:rsidR="007C42C0" w:rsidRPr="00170D31" w:rsidRDefault="002D20CF" w:rsidP="005B507E">
            <w:pPr>
              <w:pStyle w:val="NormalCentred"/>
              <w:rPr>
                <w:color w:val="000000"/>
              </w:rPr>
            </w:pPr>
            <w:r w:rsidRPr="00170D31">
              <w:rPr>
                <w:rStyle w:val="Other"/>
                <w:rFonts w:eastAsia="바탕"/>
                <w:color w:val="000000"/>
              </w:rPr>
              <w:t>–6,49; –3,13</w:t>
            </w:r>
          </w:p>
        </w:tc>
      </w:tr>
      <w:tr w:rsidR="00EA1418" w:rsidRPr="00170D31" w14:paraId="3714FCF9" w14:textId="77777777" w:rsidTr="00A87E31">
        <w:trPr>
          <w:cantSplit/>
        </w:trPr>
        <w:tc>
          <w:tcPr>
            <w:tcW w:w="2836" w:type="pct"/>
            <w:tcBorders>
              <w:top w:val="nil"/>
              <w:bottom w:val="single" w:sz="4" w:space="0" w:color="auto"/>
            </w:tcBorders>
            <w:vAlign w:val="bottom"/>
          </w:tcPr>
          <w:p w14:paraId="12AEC204" w14:textId="77777777" w:rsidR="007C42C0" w:rsidRPr="00170D31" w:rsidRDefault="002D20CF" w:rsidP="005B507E">
            <w:pPr>
              <w:pStyle w:val="a5"/>
              <w:rPr>
                <w:rStyle w:val="Other"/>
                <w:rFonts w:eastAsia="SimSun"/>
                <w:color w:val="000000"/>
              </w:rPr>
            </w:pPr>
            <w:r w:rsidRPr="00170D31">
              <w:rPr>
                <w:rStyle w:val="Other"/>
                <w:rFonts w:eastAsia="바탕"/>
                <w:color w:val="000000"/>
              </w:rPr>
              <w:t>p-värde mot placebo</w:t>
            </w:r>
            <w:r w:rsidRPr="00170D31">
              <w:rPr>
                <w:rStyle w:val="Other"/>
                <w:rFonts w:eastAsia="바탕"/>
                <w:color w:val="000000"/>
                <w:vertAlign w:val="superscript"/>
              </w:rPr>
              <w:t>2</w:t>
            </w:r>
          </w:p>
        </w:tc>
        <w:tc>
          <w:tcPr>
            <w:tcW w:w="1056" w:type="pct"/>
            <w:tcBorders>
              <w:top w:val="nil"/>
              <w:bottom w:val="single" w:sz="4" w:space="0" w:color="auto"/>
            </w:tcBorders>
            <w:vAlign w:val="center"/>
          </w:tcPr>
          <w:p w14:paraId="5555DEC1" w14:textId="77777777" w:rsidR="007C42C0" w:rsidRPr="00170D31" w:rsidRDefault="002D20CF" w:rsidP="005B507E">
            <w:pPr>
              <w:pStyle w:val="NormalCentred"/>
              <w:rPr>
                <w:rStyle w:val="Other"/>
                <w:rFonts w:eastAsia="SimSun"/>
                <w:color w:val="000000"/>
              </w:rPr>
            </w:pPr>
            <w:r w:rsidRPr="00170D31">
              <w:rPr>
                <w:rStyle w:val="Other"/>
                <w:rFonts w:eastAsia="바탕"/>
                <w:color w:val="000000"/>
              </w:rPr>
              <w:t>–</w:t>
            </w:r>
          </w:p>
        </w:tc>
        <w:tc>
          <w:tcPr>
            <w:tcW w:w="1107" w:type="pct"/>
            <w:tcBorders>
              <w:top w:val="nil"/>
              <w:bottom w:val="single" w:sz="4" w:space="0" w:color="auto"/>
            </w:tcBorders>
            <w:vAlign w:val="bottom"/>
          </w:tcPr>
          <w:p w14:paraId="5A4F8102" w14:textId="77777777" w:rsidR="007C42C0" w:rsidRPr="00170D31" w:rsidRDefault="002D20CF" w:rsidP="005B507E">
            <w:pPr>
              <w:pStyle w:val="NormalCentred"/>
              <w:rPr>
                <w:rStyle w:val="Other"/>
                <w:rFonts w:eastAsia="SimSun"/>
                <w:color w:val="000000"/>
              </w:rPr>
            </w:pPr>
            <w:r w:rsidRPr="00170D31">
              <w:rPr>
                <w:rStyle w:val="Other"/>
                <w:rFonts w:eastAsia="바탕"/>
                <w:color w:val="000000"/>
              </w:rPr>
              <w:t>&lt;0,0001</w:t>
            </w:r>
          </w:p>
        </w:tc>
      </w:tr>
      <w:tr w:rsidR="00EA1418" w:rsidRPr="00170D31" w14:paraId="1841869C" w14:textId="77777777" w:rsidTr="00A87E31">
        <w:trPr>
          <w:cantSplit/>
        </w:trPr>
        <w:tc>
          <w:tcPr>
            <w:tcW w:w="2836" w:type="pct"/>
            <w:tcBorders>
              <w:top w:val="nil"/>
              <w:bottom w:val="nil"/>
            </w:tcBorders>
            <w:vAlign w:val="bottom"/>
          </w:tcPr>
          <w:p w14:paraId="3B39AEBB" w14:textId="77777777" w:rsidR="007C42C0" w:rsidRPr="00170D31" w:rsidRDefault="002D20CF" w:rsidP="005B507E">
            <w:pPr>
              <w:pStyle w:val="a5"/>
              <w:rPr>
                <w:color w:val="000000"/>
              </w:rPr>
            </w:pPr>
            <w:r w:rsidRPr="00170D31">
              <w:rPr>
                <w:rStyle w:val="Other"/>
                <w:rFonts w:eastAsia="바탕"/>
                <w:b/>
                <w:color w:val="000000"/>
              </w:rPr>
              <w:t>Studie 3</w:t>
            </w:r>
          </w:p>
        </w:tc>
        <w:tc>
          <w:tcPr>
            <w:tcW w:w="1056" w:type="pct"/>
            <w:tcBorders>
              <w:top w:val="nil"/>
              <w:bottom w:val="nil"/>
            </w:tcBorders>
          </w:tcPr>
          <w:p w14:paraId="2EF10058" w14:textId="77777777" w:rsidR="007C42C0" w:rsidRPr="00170D31" w:rsidRDefault="007C42C0" w:rsidP="005B507E">
            <w:pPr>
              <w:pStyle w:val="NormalCentred"/>
              <w:rPr>
                <w:color w:val="000000"/>
              </w:rPr>
            </w:pPr>
          </w:p>
        </w:tc>
        <w:tc>
          <w:tcPr>
            <w:tcW w:w="1107" w:type="pct"/>
            <w:tcBorders>
              <w:top w:val="nil"/>
              <w:bottom w:val="nil"/>
            </w:tcBorders>
          </w:tcPr>
          <w:p w14:paraId="6EA70396" w14:textId="77777777" w:rsidR="007C42C0" w:rsidRPr="00170D31" w:rsidRDefault="007C42C0" w:rsidP="005B507E">
            <w:pPr>
              <w:pStyle w:val="NormalCentred"/>
              <w:rPr>
                <w:color w:val="000000"/>
              </w:rPr>
            </w:pPr>
          </w:p>
        </w:tc>
      </w:tr>
      <w:tr w:rsidR="00EA1418" w:rsidRPr="00170D31" w14:paraId="3D0AAC9C" w14:textId="77777777" w:rsidTr="00A87E31">
        <w:trPr>
          <w:cantSplit/>
        </w:trPr>
        <w:tc>
          <w:tcPr>
            <w:tcW w:w="2836" w:type="pct"/>
            <w:tcBorders>
              <w:top w:val="nil"/>
              <w:bottom w:val="nil"/>
            </w:tcBorders>
            <w:vAlign w:val="bottom"/>
          </w:tcPr>
          <w:p w14:paraId="24D5BE8E" w14:textId="77777777" w:rsidR="007C42C0" w:rsidRPr="00170D31" w:rsidRDefault="002D20CF" w:rsidP="005B507E">
            <w:pPr>
              <w:pStyle w:val="a5"/>
              <w:rPr>
                <w:color w:val="000000"/>
              </w:rPr>
            </w:pPr>
            <w:r w:rsidRPr="00170D31">
              <w:rPr>
                <w:rStyle w:val="Other"/>
                <w:rFonts w:eastAsia="바탕"/>
                <w:color w:val="000000"/>
              </w:rPr>
              <w:t>N</w:t>
            </w:r>
          </w:p>
        </w:tc>
        <w:tc>
          <w:tcPr>
            <w:tcW w:w="1056" w:type="pct"/>
            <w:tcBorders>
              <w:top w:val="nil"/>
              <w:bottom w:val="nil"/>
            </w:tcBorders>
            <w:vAlign w:val="bottom"/>
          </w:tcPr>
          <w:p w14:paraId="36FC03AF" w14:textId="77777777" w:rsidR="007C42C0" w:rsidRPr="00170D31" w:rsidRDefault="002D20CF" w:rsidP="005B507E">
            <w:pPr>
              <w:pStyle w:val="NormalCentred"/>
              <w:rPr>
                <w:color w:val="000000"/>
              </w:rPr>
            </w:pPr>
            <w:r w:rsidRPr="00170D31">
              <w:rPr>
                <w:rStyle w:val="Other"/>
                <w:rFonts w:eastAsia="바탕"/>
                <w:color w:val="000000"/>
              </w:rPr>
              <w:t>83</w:t>
            </w:r>
          </w:p>
        </w:tc>
        <w:tc>
          <w:tcPr>
            <w:tcW w:w="1107" w:type="pct"/>
            <w:tcBorders>
              <w:top w:val="nil"/>
              <w:bottom w:val="nil"/>
            </w:tcBorders>
            <w:vAlign w:val="bottom"/>
          </w:tcPr>
          <w:p w14:paraId="7D262FF4" w14:textId="77777777" w:rsidR="007C42C0" w:rsidRPr="00170D31" w:rsidRDefault="002D20CF" w:rsidP="005B507E">
            <w:pPr>
              <w:pStyle w:val="NormalCentred"/>
              <w:rPr>
                <w:color w:val="000000"/>
              </w:rPr>
            </w:pPr>
            <w:r w:rsidRPr="00170D31">
              <w:rPr>
                <w:rStyle w:val="Other"/>
                <w:rFonts w:eastAsia="바탕"/>
                <w:color w:val="000000"/>
              </w:rPr>
              <w:t>252</w:t>
            </w:r>
          </w:p>
        </w:tc>
      </w:tr>
      <w:tr w:rsidR="00EA1418" w:rsidRPr="00170D31" w14:paraId="6C726849" w14:textId="77777777" w:rsidTr="00A87E31">
        <w:trPr>
          <w:cantSplit/>
        </w:trPr>
        <w:tc>
          <w:tcPr>
            <w:tcW w:w="2836" w:type="pct"/>
            <w:tcBorders>
              <w:top w:val="nil"/>
              <w:bottom w:val="nil"/>
            </w:tcBorders>
            <w:vAlign w:val="bottom"/>
          </w:tcPr>
          <w:p w14:paraId="5D8CB802" w14:textId="77777777" w:rsidR="007C42C0" w:rsidRPr="00170D31" w:rsidRDefault="002D20CF" w:rsidP="005B507E">
            <w:pPr>
              <w:pStyle w:val="a5"/>
              <w:rPr>
                <w:color w:val="000000"/>
              </w:rPr>
            </w:pPr>
            <w:r w:rsidRPr="00170D31">
              <w:rPr>
                <w:rStyle w:val="Other"/>
                <w:rFonts w:eastAsia="바탕"/>
                <w:color w:val="000000"/>
              </w:rPr>
              <w:t>Medelvärde (standardavvikelse)</w:t>
            </w:r>
          </w:p>
        </w:tc>
        <w:tc>
          <w:tcPr>
            <w:tcW w:w="1056" w:type="pct"/>
            <w:tcBorders>
              <w:top w:val="nil"/>
              <w:bottom w:val="nil"/>
            </w:tcBorders>
            <w:vAlign w:val="bottom"/>
          </w:tcPr>
          <w:p w14:paraId="7A7C0EAC" w14:textId="77777777" w:rsidR="007C42C0" w:rsidRPr="00170D31" w:rsidRDefault="002D20CF" w:rsidP="005B507E">
            <w:pPr>
              <w:pStyle w:val="NormalCentred"/>
              <w:rPr>
                <w:color w:val="000000"/>
              </w:rPr>
            </w:pPr>
            <w:r w:rsidRPr="00170D31">
              <w:rPr>
                <w:rStyle w:val="Other"/>
                <w:rFonts w:eastAsia="바탕"/>
                <w:color w:val="000000"/>
              </w:rPr>
              <w:t>–4,01 (5,87)</w:t>
            </w:r>
          </w:p>
        </w:tc>
        <w:tc>
          <w:tcPr>
            <w:tcW w:w="1107" w:type="pct"/>
            <w:tcBorders>
              <w:top w:val="nil"/>
              <w:bottom w:val="nil"/>
            </w:tcBorders>
            <w:vAlign w:val="bottom"/>
          </w:tcPr>
          <w:p w14:paraId="044BD68C" w14:textId="77777777" w:rsidR="007C42C0" w:rsidRPr="00170D31" w:rsidRDefault="002D20CF" w:rsidP="005B507E">
            <w:pPr>
              <w:pStyle w:val="NormalCentred"/>
              <w:rPr>
                <w:color w:val="000000"/>
              </w:rPr>
            </w:pPr>
            <w:r w:rsidRPr="00170D31">
              <w:rPr>
                <w:rStyle w:val="Other"/>
                <w:rFonts w:eastAsia="바탕"/>
                <w:color w:val="000000"/>
              </w:rPr>
              <w:t>–8,55 (6,01)</w:t>
            </w:r>
          </w:p>
        </w:tc>
      </w:tr>
      <w:tr w:rsidR="00EA1418" w:rsidRPr="00170D31" w14:paraId="132ACCDB" w14:textId="77777777" w:rsidTr="00A87E31">
        <w:trPr>
          <w:cantSplit/>
        </w:trPr>
        <w:tc>
          <w:tcPr>
            <w:tcW w:w="2836" w:type="pct"/>
            <w:tcBorders>
              <w:top w:val="nil"/>
              <w:bottom w:val="nil"/>
            </w:tcBorders>
          </w:tcPr>
          <w:p w14:paraId="7C17B7E5" w14:textId="77777777" w:rsidR="007C42C0" w:rsidRPr="00170D31" w:rsidRDefault="002D20CF" w:rsidP="005B507E">
            <w:pPr>
              <w:pStyle w:val="a5"/>
              <w:rPr>
                <w:color w:val="000000"/>
              </w:rPr>
            </w:pPr>
            <w:r w:rsidRPr="00170D31">
              <w:rPr>
                <w:rStyle w:val="Other"/>
                <w:rFonts w:eastAsia="바탕"/>
                <w:color w:val="000000"/>
              </w:rPr>
              <w:t>Skillnad i minsta kvadratmedelvärde</w:t>
            </w:r>
          </w:p>
        </w:tc>
        <w:tc>
          <w:tcPr>
            <w:tcW w:w="1056" w:type="pct"/>
            <w:tcBorders>
              <w:top w:val="nil"/>
              <w:bottom w:val="nil"/>
            </w:tcBorders>
            <w:vAlign w:val="center"/>
          </w:tcPr>
          <w:p w14:paraId="34F6C44D" w14:textId="77777777" w:rsidR="007C42C0" w:rsidRPr="00170D31" w:rsidRDefault="002D20CF" w:rsidP="005B507E">
            <w:pPr>
              <w:pStyle w:val="NormalCentred"/>
              <w:rPr>
                <w:color w:val="000000"/>
              </w:rPr>
            </w:pPr>
            <w:r w:rsidRPr="00170D31">
              <w:rPr>
                <w:rStyle w:val="Other"/>
                <w:rFonts w:eastAsia="바탕"/>
                <w:color w:val="000000"/>
              </w:rPr>
              <w:t>–</w:t>
            </w:r>
          </w:p>
        </w:tc>
        <w:tc>
          <w:tcPr>
            <w:tcW w:w="1107" w:type="pct"/>
            <w:tcBorders>
              <w:top w:val="nil"/>
              <w:bottom w:val="nil"/>
            </w:tcBorders>
            <w:vAlign w:val="bottom"/>
          </w:tcPr>
          <w:p w14:paraId="79D59E67" w14:textId="77777777" w:rsidR="007C42C0" w:rsidRPr="00170D31" w:rsidRDefault="002D20CF" w:rsidP="005B507E">
            <w:pPr>
              <w:pStyle w:val="NormalCentred"/>
              <w:rPr>
                <w:color w:val="000000"/>
              </w:rPr>
            </w:pPr>
            <w:r w:rsidRPr="00170D31">
              <w:rPr>
                <w:rStyle w:val="Other"/>
                <w:rFonts w:eastAsia="바탕"/>
                <w:color w:val="000000"/>
              </w:rPr>
              <w:t>–4,52</w:t>
            </w:r>
          </w:p>
        </w:tc>
      </w:tr>
      <w:tr w:rsidR="00EA1418" w:rsidRPr="00170D31" w14:paraId="6CBBA07A" w14:textId="77777777" w:rsidTr="00A87E31">
        <w:trPr>
          <w:cantSplit/>
          <w:trHeight w:val="99"/>
        </w:trPr>
        <w:tc>
          <w:tcPr>
            <w:tcW w:w="2836" w:type="pct"/>
            <w:tcBorders>
              <w:top w:val="nil"/>
              <w:bottom w:val="nil"/>
            </w:tcBorders>
            <w:vAlign w:val="bottom"/>
          </w:tcPr>
          <w:p w14:paraId="6C01B5B6" w14:textId="77777777" w:rsidR="00860B84" w:rsidRPr="00170D31" w:rsidRDefault="002D20CF" w:rsidP="005B507E">
            <w:pPr>
              <w:pStyle w:val="a5"/>
              <w:rPr>
                <w:rStyle w:val="Other"/>
                <w:rFonts w:eastAsia="SimSun"/>
                <w:color w:val="000000"/>
              </w:rPr>
            </w:pPr>
            <w:r w:rsidRPr="00170D31">
              <w:rPr>
                <w:rStyle w:val="Other"/>
                <w:rFonts w:eastAsia="바탕"/>
                <w:color w:val="000000"/>
              </w:rPr>
              <w:t>(LSM) mot placebo</w:t>
            </w:r>
            <w:r w:rsidRPr="00170D31">
              <w:rPr>
                <w:rStyle w:val="Other"/>
                <w:rFonts w:eastAsia="바탕"/>
                <w:color w:val="000000"/>
                <w:vertAlign w:val="superscript"/>
              </w:rPr>
              <w:t>1</w:t>
            </w:r>
          </w:p>
        </w:tc>
        <w:tc>
          <w:tcPr>
            <w:tcW w:w="1056" w:type="pct"/>
            <w:tcBorders>
              <w:top w:val="nil"/>
              <w:bottom w:val="nil"/>
            </w:tcBorders>
            <w:vAlign w:val="center"/>
          </w:tcPr>
          <w:p w14:paraId="18A50440" w14:textId="77777777" w:rsidR="00860B84" w:rsidRPr="00170D31" w:rsidRDefault="00860B84" w:rsidP="005B507E">
            <w:pPr>
              <w:pStyle w:val="NormalCentred"/>
              <w:rPr>
                <w:rStyle w:val="Other"/>
                <w:rFonts w:eastAsia="SimSun"/>
                <w:color w:val="000000"/>
              </w:rPr>
            </w:pPr>
          </w:p>
        </w:tc>
        <w:tc>
          <w:tcPr>
            <w:tcW w:w="1107" w:type="pct"/>
            <w:tcBorders>
              <w:top w:val="nil"/>
              <w:bottom w:val="nil"/>
            </w:tcBorders>
            <w:vAlign w:val="bottom"/>
          </w:tcPr>
          <w:p w14:paraId="0DA0CBEB" w14:textId="77777777" w:rsidR="00860B84" w:rsidRPr="00170D31" w:rsidRDefault="00860B84" w:rsidP="005B507E">
            <w:pPr>
              <w:pStyle w:val="NormalCentred"/>
              <w:rPr>
                <w:rStyle w:val="Other"/>
                <w:rFonts w:eastAsia="SimSun"/>
                <w:color w:val="000000"/>
              </w:rPr>
            </w:pPr>
          </w:p>
        </w:tc>
      </w:tr>
      <w:tr w:rsidR="00EA1418" w:rsidRPr="00170D31" w14:paraId="1840687F" w14:textId="77777777" w:rsidTr="00A87E31">
        <w:trPr>
          <w:cantSplit/>
        </w:trPr>
        <w:tc>
          <w:tcPr>
            <w:tcW w:w="2836" w:type="pct"/>
            <w:tcBorders>
              <w:top w:val="nil"/>
              <w:bottom w:val="nil"/>
            </w:tcBorders>
          </w:tcPr>
          <w:p w14:paraId="75086BAB" w14:textId="77777777" w:rsidR="00860B84" w:rsidRPr="00170D31" w:rsidRDefault="002D20CF" w:rsidP="005B507E">
            <w:pPr>
              <w:pStyle w:val="a5"/>
              <w:rPr>
                <w:rStyle w:val="Other"/>
                <w:rFonts w:eastAsia="SimSun"/>
                <w:color w:val="000000"/>
              </w:rPr>
            </w:pPr>
            <w:r w:rsidRPr="00170D31">
              <w:rPr>
                <w:rStyle w:val="Other"/>
                <w:rFonts w:eastAsia="바탕"/>
                <w:color w:val="000000"/>
              </w:rPr>
              <w:t>95% KI för skillnaden</w:t>
            </w:r>
          </w:p>
        </w:tc>
        <w:tc>
          <w:tcPr>
            <w:tcW w:w="1056" w:type="pct"/>
            <w:tcBorders>
              <w:top w:val="nil"/>
              <w:bottom w:val="nil"/>
            </w:tcBorders>
            <w:vAlign w:val="center"/>
          </w:tcPr>
          <w:p w14:paraId="5F1768FE" w14:textId="77777777" w:rsidR="00860B84" w:rsidRPr="00170D31" w:rsidRDefault="002D20CF" w:rsidP="005B507E">
            <w:pPr>
              <w:pStyle w:val="NormalCentred"/>
              <w:rPr>
                <w:rStyle w:val="Other"/>
                <w:rFonts w:eastAsia="SimSun"/>
                <w:color w:val="000000"/>
              </w:rPr>
            </w:pPr>
            <w:r w:rsidRPr="00170D31">
              <w:rPr>
                <w:rStyle w:val="Other"/>
                <w:rFonts w:eastAsia="바탕"/>
                <w:color w:val="000000"/>
              </w:rPr>
              <w:t>–</w:t>
            </w:r>
          </w:p>
        </w:tc>
        <w:tc>
          <w:tcPr>
            <w:tcW w:w="1107" w:type="pct"/>
            <w:tcBorders>
              <w:top w:val="nil"/>
              <w:bottom w:val="nil"/>
            </w:tcBorders>
            <w:vAlign w:val="bottom"/>
          </w:tcPr>
          <w:p w14:paraId="2023CB71" w14:textId="77777777" w:rsidR="00860B84" w:rsidRPr="00170D31" w:rsidRDefault="002D20CF" w:rsidP="005B507E">
            <w:pPr>
              <w:pStyle w:val="NormalCentred"/>
              <w:rPr>
                <w:rStyle w:val="Other"/>
                <w:rFonts w:eastAsia="SimSun"/>
                <w:color w:val="000000"/>
              </w:rPr>
            </w:pPr>
            <w:r w:rsidRPr="00170D31">
              <w:rPr>
                <w:rStyle w:val="Other"/>
                <w:rFonts w:eastAsia="바탕"/>
                <w:color w:val="000000"/>
              </w:rPr>
              <w:t>–5,97; –3,08</w:t>
            </w:r>
          </w:p>
        </w:tc>
      </w:tr>
      <w:tr w:rsidR="00EA1418" w:rsidRPr="00170D31" w14:paraId="58F53BF8" w14:textId="77777777" w:rsidTr="00A87E31">
        <w:trPr>
          <w:cantSplit/>
        </w:trPr>
        <w:tc>
          <w:tcPr>
            <w:tcW w:w="2836" w:type="pct"/>
            <w:tcBorders>
              <w:top w:val="nil"/>
            </w:tcBorders>
          </w:tcPr>
          <w:p w14:paraId="79F59DAF" w14:textId="77777777" w:rsidR="00860B84" w:rsidRPr="00170D31" w:rsidRDefault="002D20CF" w:rsidP="005B507E">
            <w:pPr>
              <w:pStyle w:val="a5"/>
              <w:rPr>
                <w:rStyle w:val="Other"/>
                <w:rFonts w:eastAsia="SimSun"/>
                <w:color w:val="000000"/>
              </w:rPr>
            </w:pPr>
            <w:r w:rsidRPr="00170D31">
              <w:rPr>
                <w:rStyle w:val="Other"/>
                <w:rFonts w:eastAsia="바탕"/>
                <w:color w:val="000000"/>
              </w:rPr>
              <w:t>p-värde mot placebo</w:t>
            </w:r>
            <w:r w:rsidRPr="00170D31">
              <w:rPr>
                <w:rStyle w:val="Other"/>
                <w:rFonts w:eastAsia="바탕"/>
                <w:color w:val="000000"/>
                <w:vertAlign w:val="superscript"/>
              </w:rPr>
              <w:t>2</w:t>
            </w:r>
          </w:p>
        </w:tc>
        <w:tc>
          <w:tcPr>
            <w:tcW w:w="1056" w:type="pct"/>
            <w:tcBorders>
              <w:top w:val="nil"/>
            </w:tcBorders>
            <w:vAlign w:val="center"/>
          </w:tcPr>
          <w:p w14:paraId="5EAF42B3" w14:textId="77777777" w:rsidR="00860B84" w:rsidRPr="00170D31" w:rsidRDefault="002D20CF" w:rsidP="005B507E">
            <w:pPr>
              <w:pStyle w:val="NormalCentred"/>
              <w:rPr>
                <w:rStyle w:val="Other"/>
                <w:rFonts w:eastAsia="SimSun"/>
                <w:color w:val="000000"/>
              </w:rPr>
            </w:pPr>
            <w:r w:rsidRPr="00170D31">
              <w:rPr>
                <w:rStyle w:val="Other"/>
                <w:rFonts w:eastAsia="바탕"/>
                <w:color w:val="000000"/>
              </w:rPr>
              <w:t>–</w:t>
            </w:r>
          </w:p>
        </w:tc>
        <w:tc>
          <w:tcPr>
            <w:tcW w:w="1107" w:type="pct"/>
            <w:tcBorders>
              <w:top w:val="nil"/>
            </w:tcBorders>
            <w:vAlign w:val="bottom"/>
          </w:tcPr>
          <w:p w14:paraId="049EBE3F" w14:textId="77777777" w:rsidR="00860B84" w:rsidRPr="00170D31" w:rsidRDefault="002D20CF" w:rsidP="005B507E">
            <w:pPr>
              <w:pStyle w:val="NormalCentred"/>
              <w:rPr>
                <w:rStyle w:val="Other"/>
                <w:rFonts w:eastAsia="SimSun"/>
                <w:color w:val="000000"/>
              </w:rPr>
            </w:pPr>
            <w:r w:rsidRPr="00170D31">
              <w:rPr>
                <w:rStyle w:val="Other"/>
                <w:rFonts w:eastAsia="바탕"/>
                <w:color w:val="000000"/>
              </w:rPr>
              <w:t>&lt;0,0001</w:t>
            </w:r>
          </w:p>
        </w:tc>
      </w:tr>
    </w:tbl>
    <w:p w14:paraId="530A8511" w14:textId="77777777" w:rsidR="00983081" w:rsidRPr="00170D31" w:rsidRDefault="002D20CF" w:rsidP="005B507E">
      <w:pPr>
        <w:pStyle w:val="af0"/>
        <w:spacing w:after="0"/>
        <w:rPr>
          <w:color w:val="000000"/>
        </w:rPr>
      </w:pPr>
      <w:r w:rsidRPr="00170D31">
        <w:rPr>
          <w:rStyle w:val="Char3"/>
          <w:color w:val="000000"/>
        </w:rPr>
        <w:t>*Modifierad intent-to-treat-(mITT)-population: inkluderar alla patienter som randomiserades och som fick minst en dos av studieläkemedlet.</w:t>
      </w:r>
    </w:p>
    <w:p w14:paraId="559FAD33" w14:textId="77777777" w:rsidR="00983081" w:rsidRPr="00170D31" w:rsidRDefault="002D20CF" w:rsidP="005B507E">
      <w:pPr>
        <w:pStyle w:val="af0"/>
        <w:spacing w:after="0"/>
        <w:rPr>
          <w:color w:val="000000"/>
        </w:rPr>
      </w:pPr>
      <w:r w:rsidRPr="00170D31">
        <w:rPr>
          <w:rStyle w:val="Char3"/>
          <w:color w:val="000000"/>
        </w:rPr>
        <w:t>BOCF (Baseline Observation Carried Forward) användes för att imputera saknade uppgifter.</w:t>
      </w:r>
    </w:p>
    <w:p w14:paraId="69C45710" w14:textId="77777777" w:rsidR="00983081" w:rsidRPr="00170D31" w:rsidRDefault="002D20CF" w:rsidP="005B507E">
      <w:pPr>
        <w:pStyle w:val="af0"/>
        <w:widowControl w:val="0"/>
        <w:tabs>
          <w:tab w:val="left" w:pos="188"/>
        </w:tabs>
        <w:suppressAutoHyphens w:val="0"/>
        <w:spacing w:after="0"/>
        <w:rPr>
          <w:color w:val="000000"/>
        </w:rPr>
      </w:pPr>
      <w:r w:rsidRPr="00170D31">
        <w:rPr>
          <w:rStyle w:val="Char3"/>
          <w:color w:val="000000"/>
          <w:vertAlign w:val="superscript"/>
        </w:rPr>
        <w:t>1</w:t>
      </w:r>
      <w:r w:rsidRPr="00170D31">
        <w:rPr>
          <w:rStyle w:val="Char3"/>
          <w:color w:val="000000"/>
        </w:rPr>
        <w:t xml:space="preserve"> Minsta kvadratmedelvärdet beräknades med hjälp av en ANCOVA-modell. Strata var utgångsvärdet av svårighetsgrad av klåda under en vecka (&lt;13 mot </w:t>
      </w:r>
      <w:r w:rsidRPr="00170D31">
        <w:rPr>
          <w:rStyle w:val="Char3"/>
          <w:rFonts w:hint="eastAsia"/>
          <w:color w:val="000000"/>
        </w:rPr>
        <w:t>≥</w:t>
      </w:r>
      <w:r w:rsidRPr="00170D31">
        <w:rPr>
          <w:rStyle w:val="Char3"/>
          <w:color w:val="000000"/>
        </w:rPr>
        <w:t xml:space="preserve">13) och utgångsvärdet av vikten (&lt;80 kg mot </w:t>
      </w:r>
      <w:r w:rsidRPr="00170D31">
        <w:rPr>
          <w:rStyle w:val="Char3"/>
          <w:rFonts w:hint="eastAsia"/>
          <w:color w:val="000000"/>
        </w:rPr>
        <w:t>≥</w:t>
      </w:r>
      <w:r w:rsidRPr="00170D31">
        <w:rPr>
          <w:rStyle w:val="Char3"/>
          <w:color w:val="000000"/>
        </w:rPr>
        <w:t>80 kg).</w:t>
      </w:r>
    </w:p>
    <w:p w14:paraId="2C4D0357" w14:textId="77777777" w:rsidR="00983081" w:rsidRPr="00170D31" w:rsidRDefault="002D20CF" w:rsidP="005B507E">
      <w:pPr>
        <w:pStyle w:val="af0"/>
        <w:widowControl w:val="0"/>
        <w:tabs>
          <w:tab w:val="left" w:pos="202"/>
        </w:tabs>
        <w:suppressAutoHyphens w:val="0"/>
        <w:spacing w:after="0"/>
        <w:rPr>
          <w:color w:val="000000"/>
        </w:rPr>
      </w:pPr>
      <w:r w:rsidRPr="00170D31">
        <w:rPr>
          <w:rStyle w:val="Char3"/>
          <w:color w:val="000000"/>
          <w:vertAlign w:val="superscript"/>
        </w:rPr>
        <w:t>2</w:t>
      </w:r>
      <w:r w:rsidRPr="00170D31">
        <w:rPr>
          <w:rStyle w:val="Char3"/>
          <w:color w:val="000000"/>
        </w:rPr>
        <w:t xml:space="preserve"> p-värden kommer från ANCOVA t-test.</w:t>
      </w:r>
    </w:p>
    <w:p w14:paraId="2185E41E" w14:textId="77777777" w:rsidR="00B2103A" w:rsidRPr="00170D31" w:rsidRDefault="00B2103A" w:rsidP="005B507E">
      <w:pPr>
        <w:rPr>
          <w:color w:val="000000"/>
        </w:rPr>
      </w:pPr>
    </w:p>
    <w:p w14:paraId="288D1FA0" w14:textId="77777777" w:rsidR="00983081" w:rsidRPr="00170D31" w:rsidRDefault="002D20CF" w:rsidP="005B507E">
      <w:pPr>
        <w:pStyle w:val="af0"/>
        <w:spacing w:after="0"/>
        <w:rPr>
          <w:color w:val="000000"/>
        </w:rPr>
      </w:pPr>
      <w:r w:rsidRPr="00170D31">
        <w:rPr>
          <w:rStyle w:val="Char3"/>
          <w:color w:val="000000"/>
        </w:rPr>
        <w:lastRenderedPageBreak/>
        <w:t>Figur 2 visar den genomsnittliga svårighetsgraden av klåda över tid i studie 1. Det genomsnittliga värdet för svårighetsgraden av klåda minskade signifikant med en maximal effekt runt vecka 12, vilken kvartod under den 24 veckor långa behandlingsperioden. Jämförbara resultat sågs i studie 3.</w:t>
      </w:r>
    </w:p>
    <w:p w14:paraId="490316F7" w14:textId="77777777" w:rsidR="007B0CDF" w:rsidRPr="00170D31" w:rsidRDefault="007B0CDF" w:rsidP="005B507E">
      <w:pPr>
        <w:rPr>
          <w:color w:val="000000"/>
        </w:rPr>
      </w:pPr>
    </w:p>
    <w:p w14:paraId="1694D368" w14:textId="77777777" w:rsidR="00983081" w:rsidRPr="00170D31" w:rsidRDefault="002D20CF" w:rsidP="005B507E">
      <w:pPr>
        <w:pStyle w:val="af0"/>
        <w:spacing w:after="0"/>
        <w:rPr>
          <w:color w:val="000000"/>
        </w:rPr>
      </w:pPr>
      <w:r w:rsidRPr="00170D31">
        <w:rPr>
          <w:rStyle w:val="Char3"/>
          <w:color w:val="000000"/>
        </w:rPr>
        <w:t>I samtliga tre studier ökade den genomsnittliga svårighetsgraden av klåda gradvis under den 16 veckor behandlingsfria uppföljningsperioden, samtidigt som symtomen återkom. Medelvärden vid slutet av uppföljningsperioden var jämförbara med placebo, men lägre än motsvarande genomsnittliga utgångsvärden.</w:t>
      </w:r>
    </w:p>
    <w:p w14:paraId="667EEFCE" w14:textId="77777777" w:rsidR="008A7AC6" w:rsidRPr="00170D31" w:rsidRDefault="008A7AC6" w:rsidP="005B507E">
      <w:pPr>
        <w:rPr>
          <w:color w:val="000000"/>
        </w:rPr>
      </w:pPr>
    </w:p>
    <w:p w14:paraId="2EC2A66D" w14:textId="77777777" w:rsidR="007B0CDF" w:rsidRPr="00170D31" w:rsidRDefault="002D20CF" w:rsidP="005B507E">
      <w:pPr>
        <w:pStyle w:val="TableTitle"/>
        <w:rPr>
          <w:color w:val="000000"/>
        </w:rPr>
      </w:pPr>
      <w:r w:rsidRPr="00170D31">
        <w:rPr>
          <w:color w:val="000000"/>
        </w:rPr>
        <w:t>Figur 2</w:t>
      </w:r>
      <w:r w:rsidRPr="00170D31">
        <w:rPr>
          <w:color w:val="000000"/>
        </w:rPr>
        <w:tab/>
        <w:t>Genomsnittlig svårighetsgrad av klåda över tid, studie 1 (mITT-population)</w:t>
      </w:r>
    </w:p>
    <w:p w14:paraId="7C776F59" w14:textId="77777777" w:rsidR="007B0CDF" w:rsidRPr="00170D31" w:rsidRDefault="007B0CDF" w:rsidP="005B507E">
      <w:pPr>
        <w:pStyle w:val="NormalKeep"/>
        <w:rPr>
          <w:color w:val="000000"/>
        </w:rPr>
      </w:pPr>
    </w:p>
    <w:tbl>
      <w:tblPr>
        <w:tblW w:w="5000" w:type="pct"/>
        <w:jc w:val="center"/>
        <w:tblLayout w:type="fixed"/>
        <w:tblCellMar>
          <w:left w:w="0" w:type="dxa"/>
          <w:right w:w="0" w:type="dxa"/>
        </w:tblCellMar>
        <w:tblLook w:val="04A0" w:firstRow="1" w:lastRow="0" w:firstColumn="1" w:lastColumn="0" w:noHBand="0" w:noVBand="1"/>
      </w:tblPr>
      <w:tblGrid>
        <w:gridCol w:w="567"/>
        <w:gridCol w:w="148"/>
        <w:gridCol w:w="284"/>
        <w:gridCol w:w="504"/>
        <w:gridCol w:w="622"/>
        <w:gridCol w:w="785"/>
        <w:gridCol w:w="789"/>
        <w:gridCol w:w="789"/>
        <w:gridCol w:w="789"/>
        <w:gridCol w:w="784"/>
        <w:gridCol w:w="770"/>
        <w:gridCol w:w="758"/>
        <w:gridCol w:w="747"/>
        <w:gridCol w:w="737"/>
      </w:tblGrid>
      <w:tr w:rsidR="00EA1418" w:rsidRPr="00170D31" w14:paraId="35C8718C" w14:textId="77777777" w:rsidTr="00A87E31">
        <w:trPr>
          <w:cantSplit/>
          <w:trHeight w:val="609"/>
          <w:jc w:val="center"/>
        </w:trPr>
        <w:tc>
          <w:tcPr>
            <w:tcW w:w="567" w:type="dxa"/>
            <w:vMerge w:val="restart"/>
            <w:textDirection w:val="btLr"/>
            <w:vAlign w:val="center"/>
          </w:tcPr>
          <w:p w14:paraId="0CF79BAD" w14:textId="77777777" w:rsidR="00FD11F8" w:rsidRPr="00170D31" w:rsidRDefault="002D20CF" w:rsidP="005B507E">
            <w:pPr>
              <w:keepNext/>
              <w:suppressAutoHyphens w:val="0"/>
              <w:autoSpaceDE w:val="0"/>
              <w:autoSpaceDN w:val="0"/>
              <w:adjustRightInd w:val="0"/>
              <w:jc w:val="center"/>
              <w:rPr>
                <w:color w:val="000000"/>
              </w:rPr>
            </w:pPr>
            <w:r w:rsidRPr="00170D31">
              <w:rPr>
                <w:color w:val="000000"/>
              </w:rPr>
              <w:t xml:space="preserve">Genomsnittlig svårighetsgrad av klåda </w:t>
            </w:r>
            <w:r w:rsidRPr="00170D31">
              <w:rPr>
                <w:color w:val="000000"/>
              </w:rPr>
              <w:br/>
              <w:t>under en vecka</w:t>
            </w:r>
          </w:p>
        </w:tc>
        <w:tc>
          <w:tcPr>
            <w:tcW w:w="432" w:type="dxa"/>
            <w:gridSpan w:val="2"/>
            <w:vAlign w:val="center"/>
          </w:tcPr>
          <w:p w14:paraId="121BF685" w14:textId="77777777" w:rsidR="00FD11F8" w:rsidRPr="00170D31" w:rsidRDefault="00FD11F8" w:rsidP="005B507E">
            <w:pPr>
              <w:pStyle w:val="NormalRight"/>
              <w:keepNext/>
              <w:rPr>
                <w:color w:val="000000"/>
              </w:rPr>
            </w:pPr>
          </w:p>
        </w:tc>
        <w:tc>
          <w:tcPr>
            <w:tcW w:w="8074" w:type="dxa"/>
            <w:gridSpan w:val="11"/>
            <w:vMerge w:val="restart"/>
            <w:vAlign w:val="center"/>
          </w:tcPr>
          <w:p w14:paraId="55CD0868" w14:textId="5C10D487" w:rsidR="00FD11F8" w:rsidRPr="00170D31" w:rsidRDefault="00F917B9" w:rsidP="005B507E">
            <w:pPr>
              <w:keepNext/>
              <w:rPr>
                <w:color w:val="000000"/>
              </w:rPr>
            </w:pPr>
            <w:r w:rsidRPr="00E05082">
              <w:rPr>
                <w:noProof/>
                <w:lang w:val="en-US" w:eastAsia="ko-KR"/>
              </w:rPr>
              <mc:AlternateContent>
                <mc:Choice Requires="wpc">
                  <w:drawing>
                    <wp:inline distT="0" distB="0" distL="0" distR="0" wp14:anchorId="5CF9720E" wp14:editId="30F903BA">
                      <wp:extent cx="5081270" cy="2576195"/>
                      <wp:effectExtent l="0" t="9525" r="0" b="0"/>
                      <wp:docPr id="261"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7" name="Picture 65"/>
                                <pic:cNvPicPr>
                                  <a:picLocks noChangeAspect="1" noChangeArrowheads="1"/>
                                </pic:cNvPicPr>
                              </pic:nvPicPr>
                              <pic:blipFill>
                                <a:blip r:embed="rId15">
                                  <a:extLst>
                                    <a:ext uri="{28A0092B-C50C-407E-A947-70E740481C1C}">
                                      <a14:useLocalDpi xmlns:a14="http://schemas.microsoft.com/office/drawing/2010/main" val="0"/>
                                    </a:ext>
                                  </a:extLst>
                                </a:blip>
                                <a:srcRect l="638" b="16605"/>
                                <a:stretch>
                                  <a:fillRect/>
                                </a:stretch>
                              </pic:blipFill>
                              <pic:spPr bwMode="auto">
                                <a:xfrm>
                                  <a:off x="0" y="0"/>
                                  <a:ext cx="4947252" cy="2540685"/>
                                </a:xfrm>
                                <a:prstGeom prst="rect">
                                  <a:avLst/>
                                </a:prstGeom>
                                <a:noFill/>
                                <a:extLst>
                                  <a:ext uri="{909E8E84-426E-40DD-AFC4-6F175D3DCCD1}">
                                    <a14:hiddenFill xmlns:a14="http://schemas.microsoft.com/office/drawing/2010/main">
                                      <a:solidFill>
                                        <a:srgbClr val="FFFFFF"/>
                                      </a:solidFill>
                                    </a14:hiddenFill>
                                  </a:ext>
                                </a:extLst>
                              </pic:spPr>
                            </pic:pic>
                            <wps:wsp>
                              <wps:cNvPr id="258" name="Text Box 66"/>
                              <wps:cNvSpPr txBox="1">
                                <a:spLocks noChangeArrowheads="1"/>
                              </wps:cNvSpPr>
                              <wps:spPr bwMode="auto">
                                <a:xfrm>
                                  <a:off x="3811903" y="26007"/>
                                  <a:ext cx="1182356" cy="160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6892AC" w14:textId="77777777" w:rsidR="009E328A" w:rsidRDefault="009E328A" w:rsidP="00FD11F8">
                                    <w:r>
                                      <w:rPr>
                                        <w:lang w:val="en-US"/>
                                      </w:rPr>
                                      <w:t>placebo</w:t>
                                    </w:r>
                                  </w:p>
                                </w:txbxContent>
                              </wps:txbx>
                              <wps:bodyPr rot="0" vert="horz" wrap="square" lIns="0" tIns="0" rIns="0" bIns="0" anchor="t" anchorCtr="0" upright="1">
                                <a:spAutoFit/>
                              </wps:bodyPr>
                            </wps:wsp>
                            <wps:wsp>
                              <wps:cNvPr id="259" name="Text Box 67"/>
                              <wps:cNvSpPr txBox="1">
                                <a:spLocks noChangeArrowheads="1"/>
                              </wps:cNvSpPr>
                              <wps:spPr bwMode="auto">
                                <a:xfrm>
                                  <a:off x="3855108" y="263471"/>
                                  <a:ext cx="816108" cy="43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D2826" w14:textId="77777777" w:rsidR="009E328A" w:rsidRDefault="009E328A" w:rsidP="00FD11F8">
                                    <w:r>
                                      <w:rPr>
                                        <w:lang w:val="en-US"/>
                                      </w:rPr>
                                      <w:t>300 mg omalizumab</w:t>
                                    </w:r>
                                  </w:p>
                                </w:txbxContent>
                              </wps:txbx>
                              <wps:bodyPr rot="0" vert="horz" wrap="square" lIns="0" tIns="0" rIns="0" bIns="0" anchor="t" anchorCtr="0" upright="1">
                                <a:noAutofit/>
                              </wps:bodyPr>
                            </wps:wsp>
                            <wps:wsp>
                              <wps:cNvPr id="260" name="Text Box 68"/>
                              <wps:cNvSpPr txBox="1">
                                <a:spLocks noChangeArrowheads="1"/>
                              </wps:cNvSpPr>
                              <wps:spPr bwMode="auto">
                                <a:xfrm>
                                  <a:off x="1026235" y="100"/>
                                  <a:ext cx="938524" cy="638772"/>
                                </a:xfrm>
                                <a:prstGeom prst="rect">
                                  <a:avLst/>
                                </a:prstGeom>
                                <a:solidFill>
                                  <a:srgbClr val="FFFFFF"/>
                                </a:solidFill>
                                <a:ln w="12700">
                                  <a:solidFill>
                                    <a:srgbClr val="000000"/>
                                  </a:solidFill>
                                  <a:miter lim="800000"/>
                                  <a:headEnd/>
                                  <a:tailEnd/>
                                </a:ln>
                              </wps:spPr>
                              <wps:txbx>
                                <w:txbxContent>
                                  <w:p w14:paraId="5080729D" w14:textId="77777777" w:rsidR="009E328A" w:rsidRPr="00D627A6" w:rsidRDefault="009E328A" w:rsidP="00C0589B">
                                    <w:pPr>
                                      <w:suppressAutoHyphens w:val="0"/>
                                      <w:autoSpaceDE w:val="0"/>
                                      <w:autoSpaceDN w:val="0"/>
                                      <w:adjustRightInd w:val="0"/>
                                      <w:jc w:val="center"/>
                                      <w:rPr>
                                        <w:rPrChange w:id="1040" w:author="만든 이">
                                          <w:rPr>
                                            <w:lang w:val="en-US"/>
                                          </w:rPr>
                                        </w:rPrChange>
                                      </w:rPr>
                                    </w:pPr>
                                    <w:r>
                                      <w:rPr>
                                        <w:lang w:val="en-US"/>
                                      </w:rPr>
                                      <w:t>Vecka 12</w:t>
                                    </w:r>
                                  </w:p>
                                  <w:p w14:paraId="6AB9CA6C" w14:textId="77777777" w:rsidR="009E328A" w:rsidRPr="00D627A6" w:rsidRDefault="009E328A" w:rsidP="00C0589B">
                                    <w:pPr>
                                      <w:suppressAutoHyphens w:val="0"/>
                                      <w:autoSpaceDE w:val="0"/>
                                      <w:autoSpaceDN w:val="0"/>
                                      <w:adjustRightInd w:val="0"/>
                                      <w:jc w:val="center"/>
                                      <w:rPr>
                                        <w:rPrChange w:id="1041" w:author="만든 이">
                                          <w:rPr>
                                            <w:lang w:val="en-US"/>
                                          </w:rPr>
                                        </w:rPrChange>
                                      </w:rPr>
                                    </w:pPr>
                                    <w:r>
                                      <w:rPr>
                                        <w:lang w:val="en-US"/>
                                      </w:rPr>
                                      <w:t>Primärt</w:t>
                                    </w:r>
                                  </w:p>
                                  <w:p w14:paraId="749785D2" w14:textId="77777777" w:rsidR="009E328A" w:rsidRDefault="009E328A" w:rsidP="00C0589B">
                                    <w:pPr>
                                      <w:pStyle w:val="NormalCentred"/>
                                    </w:pPr>
                                    <w:r>
                                      <w:rPr>
                                        <w:lang w:val="en-US"/>
                                      </w:rPr>
                                      <w:t>Effektmått</w:t>
                                    </w:r>
                                  </w:p>
                                </w:txbxContent>
                              </wps:txbx>
                              <wps:bodyPr rot="0" vert="horz" wrap="square" lIns="72000" tIns="72000" rIns="72000" bIns="72000" anchor="t" anchorCtr="0" upright="1">
                                <a:spAutoFit/>
                              </wps:bodyPr>
                            </wps:wsp>
                          </wpc:wpc>
                        </a:graphicData>
                      </a:graphic>
                    </wp:inline>
                  </w:drawing>
                </mc:Choice>
                <mc:Fallback>
                  <w:pict>
                    <v:group w14:anchorId="5CF9720E" id="Canvas 63"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">
                      <v:shape id="_x0000_s1083" type="#_x0000_t75" style="position:absolute;width:50812;height:25761;visibility:visible;mso-wrap-style:square">
                        <v:fill o:detectmouseclick="t"/>
                        <v:path o:connecttype="none"/>
                      </v:shape>
                      <v:shape id="Picture 65"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">
                        <v:imagedata r:id="rId16" o:title="" cropbottom="10882f" cropleft="418f"/>
                      </v:shape>
                      <v:shape id="Text Box 66" o:spid="_x0000_s1085" type="#_x0000_t202" style="position:absolute;left:38119;top:260;width:1182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" filled="f" stroked="f" strokeweight=".5pt">
                        <v:textbox style="mso-fit-shape-to-text:t" inset="0,0,0,0">
                          <w:txbxContent>
                            <w:p w14:paraId="636892AC" w14:textId="77777777" w:rsidR="009E328A" w:rsidRDefault="009E328A" w:rsidP="00FD11F8">
                              <w:r>
                                <w:rPr>
                                  <w:lang w:val="en-US"/>
                                </w:rPr>
                                <w:t>placebo</w:t>
                              </w:r>
                            </w:p>
                          </w:txbxContent>
                        </v:textbox>
                      </v:shape>
                      <v:shape id="Text Box 67" o:spid="_x0000_s1086" type="#_x0000_t202" style="position:absolute;left:38551;top:2634;width:8161;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rX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CnNKtfHAAAA3AAA&#10;AA8AAAAAAAAAAAAAAAAABwIAAGRycy9kb3ducmV2LnhtbFBLBQYAAAAAAwADALcAAAD7AgAAAAA=&#10;" filled="f" stroked="f" strokeweight=".5pt">
                        <v:textbox inset="0,0,0,0">
                          <w:txbxContent>
                            <w:p w14:paraId="652D2826" w14:textId="77777777" w:rsidR="009E328A" w:rsidRDefault="009E328A" w:rsidP="00FD11F8">
                              <w:r>
                                <w:rPr>
                                  <w:lang w:val="en-US"/>
                                </w:rPr>
                                <w:t>300 mg omalizumab</w:t>
                              </w:r>
                            </w:p>
                          </w:txbxContent>
                        </v:textbox>
                      </v:shape>
                      <v:shape id="Text Box 68" o:spid="_x0000_s1087" type="#_x0000_t202" style="position:absolute;left:10262;top:1;width:9385;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" strokeweight="1pt">
                        <v:textbox style="mso-fit-shape-to-text:t" inset="2mm,2mm,2mm,2mm">
                          <w:txbxContent>
                            <w:p w14:paraId="5080729D" w14:textId="77777777" w:rsidR="009E328A" w:rsidRPr="00D627A6" w:rsidRDefault="009E328A" w:rsidP="00C0589B">
                              <w:pPr>
                                <w:suppressAutoHyphens w:val="0"/>
                                <w:autoSpaceDE w:val="0"/>
                                <w:autoSpaceDN w:val="0"/>
                                <w:adjustRightInd w:val="0"/>
                                <w:jc w:val="center"/>
                                <w:rPr>
                                  <w:rPrChange w:id="1042" w:author="만든 이">
                                    <w:rPr>
                                      <w:lang w:val="en-US"/>
                                    </w:rPr>
                                  </w:rPrChange>
                                </w:rPr>
                              </w:pPr>
                              <w:r>
                                <w:rPr>
                                  <w:lang w:val="en-US"/>
                                </w:rPr>
                                <w:t>Vecka 12</w:t>
                              </w:r>
                            </w:p>
                            <w:p w14:paraId="6AB9CA6C" w14:textId="77777777" w:rsidR="009E328A" w:rsidRPr="00D627A6" w:rsidRDefault="009E328A" w:rsidP="00C0589B">
                              <w:pPr>
                                <w:suppressAutoHyphens w:val="0"/>
                                <w:autoSpaceDE w:val="0"/>
                                <w:autoSpaceDN w:val="0"/>
                                <w:adjustRightInd w:val="0"/>
                                <w:jc w:val="center"/>
                                <w:rPr>
                                  <w:rPrChange w:id="1043" w:author="만든 이">
                                    <w:rPr>
                                      <w:lang w:val="en-US"/>
                                    </w:rPr>
                                  </w:rPrChange>
                                </w:rPr>
                              </w:pPr>
                              <w:r>
                                <w:rPr>
                                  <w:lang w:val="en-US"/>
                                </w:rPr>
                                <w:t>Primärt</w:t>
                              </w:r>
                            </w:p>
                            <w:p w14:paraId="749785D2" w14:textId="77777777" w:rsidR="009E328A" w:rsidRDefault="009E328A" w:rsidP="00C0589B">
                              <w:pPr>
                                <w:pStyle w:val="NormalCentred"/>
                              </w:pPr>
                              <w:r>
                                <w:rPr>
                                  <w:lang w:val="en-US"/>
                                </w:rPr>
                                <w:t>Effektmått</w:t>
                              </w:r>
                            </w:p>
                          </w:txbxContent>
                        </v:textbox>
                      </v:shape>
                      <w10:anchorlock/>
                    </v:group>
                  </w:pict>
                </mc:Fallback>
              </mc:AlternateContent>
            </w:r>
          </w:p>
        </w:tc>
      </w:tr>
      <w:tr w:rsidR="00EA1418" w:rsidRPr="00170D31" w14:paraId="44E7E654" w14:textId="77777777" w:rsidTr="00A87E31">
        <w:trPr>
          <w:cantSplit/>
          <w:trHeight w:val="967"/>
          <w:jc w:val="center"/>
        </w:trPr>
        <w:tc>
          <w:tcPr>
            <w:tcW w:w="567" w:type="dxa"/>
            <w:vMerge/>
            <w:vAlign w:val="center"/>
          </w:tcPr>
          <w:p w14:paraId="65B8D3AF" w14:textId="77777777" w:rsidR="00FD11F8" w:rsidRPr="00170D31" w:rsidRDefault="00FD11F8" w:rsidP="005B507E">
            <w:pPr>
              <w:keepNext/>
              <w:rPr>
                <w:color w:val="000000"/>
              </w:rPr>
            </w:pPr>
          </w:p>
        </w:tc>
        <w:tc>
          <w:tcPr>
            <w:tcW w:w="432" w:type="dxa"/>
            <w:gridSpan w:val="2"/>
            <w:vAlign w:val="center"/>
          </w:tcPr>
          <w:p w14:paraId="7E9DD9E1" w14:textId="77777777" w:rsidR="00FD11F8" w:rsidRPr="00170D31" w:rsidRDefault="002D20CF" w:rsidP="005B507E">
            <w:pPr>
              <w:pStyle w:val="NormalRight"/>
              <w:keepNext/>
              <w:rPr>
                <w:color w:val="000000"/>
              </w:rPr>
            </w:pPr>
            <w:r w:rsidRPr="00170D31">
              <w:rPr>
                <w:color w:val="000000"/>
              </w:rPr>
              <w:t>15</w:t>
            </w:r>
          </w:p>
        </w:tc>
        <w:tc>
          <w:tcPr>
            <w:tcW w:w="8074" w:type="dxa"/>
            <w:gridSpan w:val="11"/>
            <w:vMerge/>
            <w:vAlign w:val="center"/>
          </w:tcPr>
          <w:p w14:paraId="08BC8FDE" w14:textId="77777777" w:rsidR="00FD11F8" w:rsidRPr="00170D31" w:rsidRDefault="00FD11F8" w:rsidP="005B507E">
            <w:pPr>
              <w:keepNext/>
              <w:rPr>
                <w:color w:val="000000"/>
              </w:rPr>
            </w:pPr>
          </w:p>
        </w:tc>
      </w:tr>
      <w:tr w:rsidR="00EA1418" w:rsidRPr="00170D31" w14:paraId="7D0F4C34" w14:textId="77777777" w:rsidTr="00A87E31">
        <w:trPr>
          <w:cantSplit/>
          <w:trHeight w:val="910"/>
          <w:jc w:val="center"/>
        </w:trPr>
        <w:tc>
          <w:tcPr>
            <w:tcW w:w="567" w:type="dxa"/>
            <w:vMerge/>
            <w:vAlign w:val="center"/>
          </w:tcPr>
          <w:p w14:paraId="0F7C0494" w14:textId="77777777" w:rsidR="00FD11F8" w:rsidRPr="00170D31" w:rsidRDefault="00FD11F8" w:rsidP="005B507E">
            <w:pPr>
              <w:keepNext/>
              <w:rPr>
                <w:color w:val="000000"/>
              </w:rPr>
            </w:pPr>
          </w:p>
        </w:tc>
        <w:tc>
          <w:tcPr>
            <w:tcW w:w="432" w:type="dxa"/>
            <w:gridSpan w:val="2"/>
            <w:vAlign w:val="center"/>
          </w:tcPr>
          <w:p w14:paraId="23C85000" w14:textId="77777777" w:rsidR="00FD11F8" w:rsidRPr="00170D31" w:rsidRDefault="002D20CF" w:rsidP="005B507E">
            <w:pPr>
              <w:pStyle w:val="NormalRight"/>
              <w:keepNext/>
              <w:rPr>
                <w:color w:val="000000"/>
              </w:rPr>
            </w:pPr>
            <w:r w:rsidRPr="00170D31">
              <w:rPr>
                <w:color w:val="000000"/>
              </w:rPr>
              <w:t>10</w:t>
            </w:r>
          </w:p>
        </w:tc>
        <w:tc>
          <w:tcPr>
            <w:tcW w:w="8074" w:type="dxa"/>
            <w:gridSpan w:val="11"/>
            <w:vMerge/>
            <w:vAlign w:val="center"/>
          </w:tcPr>
          <w:p w14:paraId="56B1C63F" w14:textId="77777777" w:rsidR="00FD11F8" w:rsidRPr="00170D31" w:rsidRDefault="00FD11F8" w:rsidP="005B507E">
            <w:pPr>
              <w:keepNext/>
              <w:rPr>
                <w:color w:val="000000"/>
              </w:rPr>
            </w:pPr>
          </w:p>
        </w:tc>
      </w:tr>
      <w:tr w:rsidR="00EA1418" w:rsidRPr="00170D31" w14:paraId="55BC0445" w14:textId="77777777" w:rsidTr="00A87E31">
        <w:trPr>
          <w:cantSplit/>
          <w:trHeight w:val="966"/>
          <w:jc w:val="center"/>
        </w:trPr>
        <w:tc>
          <w:tcPr>
            <w:tcW w:w="567" w:type="dxa"/>
            <w:vMerge/>
            <w:vAlign w:val="center"/>
          </w:tcPr>
          <w:p w14:paraId="4EEB679E" w14:textId="77777777" w:rsidR="00FD11F8" w:rsidRPr="00170D31" w:rsidRDefault="00FD11F8" w:rsidP="005B507E">
            <w:pPr>
              <w:keepNext/>
              <w:rPr>
                <w:color w:val="000000"/>
              </w:rPr>
            </w:pPr>
          </w:p>
        </w:tc>
        <w:tc>
          <w:tcPr>
            <w:tcW w:w="432" w:type="dxa"/>
            <w:gridSpan w:val="2"/>
            <w:vAlign w:val="center"/>
          </w:tcPr>
          <w:p w14:paraId="37F2F4A3" w14:textId="77777777" w:rsidR="00FD11F8" w:rsidRPr="00170D31" w:rsidRDefault="002D20CF" w:rsidP="005B507E">
            <w:pPr>
              <w:pStyle w:val="NormalRight"/>
              <w:keepNext/>
              <w:rPr>
                <w:color w:val="000000"/>
              </w:rPr>
            </w:pPr>
            <w:r w:rsidRPr="00170D31">
              <w:rPr>
                <w:color w:val="000000"/>
              </w:rPr>
              <w:t>5</w:t>
            </w:r>
          </w:p>
        </w:tc>
        <w:tc>
          <w:tcPr>
            <w:tcW w:w="8074" w:type="dxa"/>
            <w:gridSpan w:val="11"/>
            <w:vMerge/>
            <w:vAlign w:val="center"/>
          </w:tcPr>
          <w:p w14:paraId="7E9FDBB1" w14:textId="77777777" w:rsidR="00FD11F8" w:rsidRPr="00170D31" w:rsidRDefault="00FD11F8" w:rsidP="005B507E">
            <w:pPr>
              <w:keepNext/>
              <w:rPr>
                <w:color w:val="000000"/>
              </w:rPr>
            </w:pPr>
          </w:p>
        </w:tc>
      </w:tr>
      <w:tr w:rsidR="00EA1418" w:rsidRPr="00170D31" w14:paraId="62F3956C" w14:textId="77777777" w:rsidTr="00A87E31">
        <w:trPr>
          <w:cantSplit/>
          <w:trHeight w:val="206"/>
          <w:jc w:val="center"/>
        </w:trPr>
        <w:tc>
          <w:tcPr>
            <w:tcW w:w="567" w:type="dxa"/>
            <w:vMerge/>
            <w:vAlign w:val="center"/>
          </w:tcPr>
          <w:p w14:paraId="28FCA55B" w14:textId="77777777" w:rsidR="00FD11F8" w:rsidRPr="00170D31" w:rsidRDefault="00FD11F8" w:rsidP="005B507E">
            <w:pPr>
              <w:keepNext/>
              <w:rPr>
                <w:color w:val="000000"/>
              </w:rPr>
            </w:pPr>
          </w:p>
        </w:tc>
        <w:tc>
          <w:tcPr>
            <w:tcW w:w="432" w:type="dxa"/>
            <w:gridSpan w:val="2"/>
            <w:vAlign w:val="bottom"/>
          </w:tcPr>
          <w:p w14:paraId="7F60692C" w14:textId="77777777" w:rsidR="00FD11F8" w:rsidRPr="00170D31" w:rsidRDefault="002D20CF" w:rsidP="005B507E">
            <w:pPr>
              <w:pStyle w:val="NormalRight"/>
              <w:keepNext/>
              <w:rPr>
                <w:color w:val="000000"/>
              </w:rPr>
            </w:pPr>
            <w:r w:rsidRPr="00170D31">
              <w:rPr>
                <w:color w:val="000000"/>
              </w:rPr>
              <w:t>0</w:t>
            </w:r>
          </w:p>
        </w:tc>
        <w:tc>
          <w:tcPr>
            <w:tcW w:w="8074" w:type="dxa"/>
            <w:gridSpan w:val="11"/>
            <w:vMerge/>
            <w:vAlign w:val="center"/>
          </w:tcPr>
          <w:p w14:paraId="30AFCA60" w14:textId="77777777" w:rsidR="00FD11F8" w:rsidRPr="00170D31" w:rsidRDefault="00FD11F8" w:rsidP="005B507E">
            <w:pPr>
              <w:keepNext/>
              <w:rPr>
                <w:color w:val="000000"/>
              </w:rPr>
            </w:pPr>
          </w:p>
        </w:tc>
      </w:tr>
      <w:tr w:rsidR="00EA1418" w:rsidRPr="00170D31" w14:paraId="06D1A123" w14:textId="77777777" w:rsidTr="00A87E31">
        <w:trPr>
          <w:cantSplit/>
          <w:jc w:val="center"/>
        </w:trPr>
        <w:tc>
          <w:tcPr>
            <w:tcW w:w="567" w:type="dxa"/>
            <w:vAlign w:val="center"/>
          </w:tcPr>
          <w:p w14:paraId="35B83431" w14:textId="77777777" w:rsidR="00A02224" w:rsidRPr="00170D31" w:rsidRDefault="00A02224" w:rsidP="005B507E">
            <w:pPr>
              <w:keepNext/>
              <w:rPr>
                <w:color w:val="000000"/>
              </w:rPr>
            </w:pPr>
          </w:p>
        </w:tc>
        <w:tc>
          <w:tcPr>
            <w:tcW w:w="148" w:type="dxa"/>
            <w:vAlign w:val="center"/>
          </w:tcPr>
          <w:p w14:paraId="76B6FB1D" w14:textId="77777777" w:rsidR="00A02224" w:rsidRPr="00170D31" w:rsidRDefault="00A02224" w:rsidP="005B507E">
            <w:pPr>
              <w:pStyle w:val="NormalCentred"/>
              <w:keepNext/>
              <w:rPr>
                <w:color w:val="000000"/>
              </w:rPr>
            </w:pPr>
          </w:p>
        </w:tc>
        <w:tc>
          <w:tcPr>
            <w:tcW w:w="788" w:type="dxa"/>
            <w:gridSpan w:val="2"/>
            <w:vAlign w:val="center"/>
          </w:tcPr>
          <w:p w14:paraId="64CC7408" w14:textId="77777777" w:rsidR="00A02224" w:rsidRPr="00170D31" w:rsidRDefault="002D20CF" w:rsidP="005B507E">
            <w:pPr>
              <w:pStyle w:val="NormalCentred"/>
              <w:keepNext/>
              <w:rPr>
                <w:color w:val="000000"/>
              </w:rPr>
            </w:pPr>
            <w:r w:rsidRPr="00170D31">
              <w:rPr>
                <w:color w:val="000000"/>
              </w:rPr>
              <w:t>0</w:t>
            </w:r>
          </w:p>
        </w:tc>
        <w:tc>
          <w:tcPr>
            <w:tcW w:w="622" w:type="dxa"/>
            <w:vAlign w:val="center"/>
          </w:tcPr>
          <w:p w14:paraId="128C3159" w14:textId="77777777" w:rsidR="00A02224" w:rsidRPr="00170D31" w:rsidRDefault="002D20CF" w:rsidP="005B507E">
            <w:pPr>
              <w:pStyle w:val="NormalCentred"/>
              <w:keepNext/>
              <w:rPr>
                <w:color w:val="000000"/>
              </w:rPr>
            </w:pPr>
            <w:r w:rsidRPr="00170D31">
              <w:rPr>
                <w:color w:val="000000"/>
              </w:rPr>
              <w:t>4</w:t>
            </w:r>
          </w:p>
        </w:tc>
        <w:tc>
          <w:tcPr>
            <w:tcW w:w="785" w:type="dxa"/>
            <w:vAlign w:val="center"/>
          </w:tcPr>
          <w:p w14:paraId="274DE007" w14:textId="77777777" w:rsidR="00A02224" w:rsidRPr="00170D31" w:rsidRDefault="002D20CF" w:rsidP="005B507E">
            <w:pPr>
              <w:pStyle w:val="NormalCentred"/>
              <w:keepNext/>
              <w:rPr>
                <w:color w:val="000000"/>
              </w:rPr>
            </w:pPr>
            <w:r w:rsidRPr="00170D31">
              <w:rPr>
                <w:color w:val="000000"/>
              </w:rPr>
              <w:t>8</w:t>
            </w:r>
          </w:p>
        </w:tc>
        <w:tc>
          <w:tcPr>
            <w:tcW w:w="789" w:type="dxa"/>
            <w:vAlign w:val="center"/>
          </w:tcPr>
          <w:p w14:paraId="719824F6" w14:textId="77777777" w:rsidR="00A02224" w:rsidRPr="00170D31" w:rsidRDefault="002D20CF" w:rsidP="005B507E">
            <w:pPr>
              <w:pStyle w:val="NormalCentred"/>
              <w:keepNext/>
              <w:rPr>
                <w:color w:val="000000"/>
              </w:rPr>
            </w:pPr>
            <w:r w:rsidRPr="00170D31">
              <w:rPr>
                <w:color w:val="000000"/>
              </w:rPr>
              <w:t>12</w:t>
            </w:r>
          </w:p>
        </w:tc>
        <w:tc>
          <w:tcPr>
            <w:tcW w:w="789" w:type="dxa"/>
            <w:vAlign w:val="center"/>
          </w:tcPr>
          <w:p w14:paraId="74CEE8F3" w14:textId="77777777" w:rsidR="00A02224" w:rsidRPr="00170D31" w:rsidRDefault="002D20CF" w:rsidP="005B507E">
            <w:pPr>
              <w:pStyle w:val="NormalCentred"/>
              <w:keepNext/>
              <w:rPr>
                <w:color w:val="000000"/>
              </w:rPr>
            </w:pPr>
            <w:r w:rsidRPr="00170D31">
              <w:rPr>
                <w:color w:val="000000"/>
              </w:rPr>
              <w:t>16</w:t>
            </w:r>
          </w:p>
        </w:tc>
        <w:tc>
          <w:tcPr>
            <w:tcW w:w="789" w:type="dxa"/>
            <w:vAlign w:val="center"/>
          </w:tcPr>
          <w:p w14:paraId="40CBAE95" w14:textId="77777777" w:rsidR="00A02224" w:rsidRPr="00170D31" w:rsidRDefault="002D20CF" w:rsidP="005B507E">
            <w:pPr>
              <w:pStyle w:val="NormalCentred"/>
              <w:keepNext/>
              <w:rPr>
                <w:color w:val="000000"/>
              </w:rPr>
            </w:pPr>
            <w:r w:rsidRPr="00170D31">
              <w:rPr>
                <w:color w:val="000000"/>
              </w:rPr>
              <w:t>20</w:t>
            </w:r>
          </w:p>
        </w:tc>
        <w:tc>
          <w:tcPr>
            <w:tcW w:w="784" w:type="dxa"/>
            <w:vAlign w:val="center"/>
          </w:tcPr>
          <w:p w14:paraId="60F57127" w14:textId="77777777" w:rsidR="00A02224" w:rsidRPr="00170D31" w:rsidRDefault="002D20CF" w:rsidP="005B507E">
            <w:pPr>
              <w:pStyle w:val="NormalCentred"/>
              <w:keepNext/>
              <w:rPr>
                <w:color w:val="000000"/>
              </w:rPr>
            </w:pPr>
            <w:r w:rsidRPr="00170D31">
              <w:rPr>
                <w:color w:val="000000"/>
              </w:rPr>
              <w:t>24</w:t>
            </w:r>
          </w:p>
        </w:tc>
        <w:tc>
          <w:tcPr>
            <w:tcW w:w="770" w:type="dxa"/>
            <w:vAlign w:val="center"/>
          </w:tcPr>
          <w:p w14:paraId="4302DC01" w14:textId="77777777" w:rsidR="00A02224" w:rsidRPr="00170D31" w:rsidRDefault="002D20CF" w:rsidP="005B507E">
            <w:pPr>
              <w:pStyle w:val="NormalCentred"/>
              <w:keepNext/>
              <w:rPr>
                <w:color w:val="000000"/>
              </w:rPr>
            </w:pPr>
            <w:r w:rsidRPr="00170D31">
              <w:rPr>
                <w:color w:val="000000"/>
              </w:rPr>
              <w:t>28</w:t>
            </w:r>
          </w:p>
        </w:tc>
        <w:tc>
          <w:tcPr>
            <w:tcW w:w="758" w:type="dxa"/>
            <w:vAlign w:val="center"/>
          </w:tcPr>
          <w:p w14:paraId="5FBEEF59" w14:textId="77777777" w:rsidR="00A02224" w:rsidRPr="00170D31" w:rsidRDefault="002D20CF" w:rsidP="005B507E">
            <w:pPr>
              <w:pStyle w:val="NormalCentred"/>
              <w:keepNext/>
              <w:rPr>
                <w:color w:val="000000"/>
              </w:rPr>
            </w:pPr>
            <w:r w:rsidRPr="00170D31">
              <w:rPr>
                <w:color w:val="000000"/>
              </w:rPr>
              <w:t>32</w:t>
            </w:r>
          </w:p>
        </w:tc>
        <w:tc>
          <w:tcPr>
            <w:tcW w:w="747" w:type="dxa"/>
            <w:vAlign w:val="center"/>
          </w:tcPr>
          <w:p w14:paraId="3AF11322" w14:textId="77777777" w:rsidR="00A02224" w:rsidRPr="00170D31" w:rsidRDefault="002D20CF" w:rsidP="005B507E">
            <w:pPr>
              <w:pStyle w:val="NormalCentred"/>
              <w:keepNext/>
              <w:rPr>
                <w:color w:val="000000"/>
              </w:rPr>
            </w:pPr>
            <w:r w:rsidRPr="00170D31">
              <w:rPr>
                <w:color w:val="000000"/>
              </w:rPr>
              <w:t>36</w:t>
            </w:r>
          </w:p>
        </w:tc>
        <w:tc>
          <w:tcPr>
            <w:tcW w:w="737" w:type="dxa"/>
            <w:vAlign w:val="center"/>
          </w:tcPr>
          <w:p w14:paraId="4D77C51C" w14:textId="77777777" w:rsidR="00A02224" w:rsidRPr="00170D31" w:rsidRDefault="002D20CF" w:rsidP="005B507E">
            <w:pPr>
              <w:pStyle w:val="NormalCentred"/>
              <w:keepNext/>
              <w:rPr>
                <w:color w:val="000000"/>
              </w:rPr>
            </w:pPr>
            <w:r w:rsidRPr="00170D31">
              <w:rPr>
                <w:color w:val="000000"/>
              </w:rPr>
              <w:t>40</w:t>
            </w:r>
          </w:p>
        </w:tc>
      </w:tr>
      <w:tr w:rsidR="00EA1418" w:rsidRPr="00170D31" w14:paraId="49F20A99" w14:textId="77777777" w:rsidTr="00A87E31">
        <w:trPr>
          <w:cantSplit/>
          <w:jc w:val="center"/>
        </w:trPr>
        <w:tc>
          <w:tcPr>
            <w:tcW w:w="567" w:type="dxa"/>
            <w:vAlign w:val="center"/>
          </w:tcPr>
          <w:p w14:paraId="331F66A6" w14:textId="77777777" w:rsidR="00A02224" w:rsidRPr="00170D31" w:rsidRDefault="00A02224" w:rsidP="005B507E">
            <w:pPr>
              <w:keepNext/>
              <w:rPr>
                <w:color w:val="000000"/>
              </w:rPr>
            </w:pPr>
          </w:p>
        </w:tc>
        <w:tc>
          <w:tcPr>
            <w:tcW w:w="148" w:type="dxa"/>
            <w:vAlign w:val="center"/>
          </w:tcPr>
          <w:p w14:paraId="56B1CB37" w14:textId="77777777" w:rsidR="00A02224" w:rsidRPr="00170D31" w:rsidRDefault="00A02224" w:rsidP="005B507E">
            <w:pPr>
              <w:pStyle w:val="NormalCentred"/>
              <w:keepNext/>
              <w:rPr>
                <w:color w:val="000000"/>
              </w:rPr>
            </w:pPr>
          </w:p>
        </w:tc>
        <w:tc>
          <w:tcPr>
            <w:tcW w:w="4562" w:type="dxa"/>
            <w:gridSpan w:val="7"/>
            <w:vAlign w:val="center"/>
          </w:tcPr>
          <w:p w14:paraId="7DCDDFCF" w14:textId="07FEB0A3" w:rsidR="00A02224" w:rsidRPr="00170D31" w:rsidRDefault="00F917B9" w:rsidP="005B507E">
            <w:pPr>
              <w:pStyle w:val="NormalCentred"/>
              <w:keepNext/>
              <w:rPr>
                <w:color w:val="000000"/>
              </w:rPr>
            </w:pPr>
            <w:r w:rsidRPr="00E05082">
              <w:rPr>
                <w:noProof/>
                <w:color w:val="000000"/>
                <w:lang w:val="en-US" w:eastAsia="ko-KR"/>
              </w:rPr>
              <w:drawing>
                <wp:inline distT="0" distB="0" distL="0" distR="0" wp14:anchorId="27335C8F" wp14:editId="0F674640">
                  <wp:extent cx="2552700" cy="323850"/>
                  <wp:effectExtent l="0" t="0" r="0" b="0"/>
                  <wp:docPr id="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l="638" t="89235" r="47958"/>
                          <a:stretch>
                            <a:fillRect/>
                          </a:stretch>
                        </pic:blipFill>
                        <pic:spPr bwMode="auto">
                          <a:xfrm>
                            <a:off x="0" y="0"/>
                            <a:ext cx="2552700" cy="323850"/>
                          </a:xfrm>
                          <a:prstGeom prst="rect">
                            <a:avLst/>
                          </a:prstGeom>
                          <a:noFill/>
                          <a:ln>
                            <a:noFill/>
                          </a:ln>
                        </pic:spPr>
                      </pic:pic>
                    </a:graphicData>
                  </a:graphic>
                </wp:inline>
              </w:drawing>
            </w:r>
          </w:p>
        </w:tc>
        <w:tc>
          <w:tcPr>
            <w:tcW w:w="784" w:type="dxa"/>
            <w:vAlign w:val="center"/>
          </w:tcPr>
          <w:p w14:paraId="5E0FF871" w14:textId="77777777" w:rsidR="00A02224" w:rsidRPr="00170D31" w:rsidRDefault="00A02224" w:rsidP="005B507E">
            <w:pPr>
              <w:keepNext/>
              <w:rPr>
                <w:color w:val="000000"/>
              </w:rPr>
            </w:pPr>
          </w:p>
        </w:tc>
        <w:tc>
          <w:tcPr>
            <w:tcW w:w="770" w:type="dxa"/>
            <w:vAlign w:val="center"/>
          </w:tcPr>
          <w:p w14:paraId="25BAE4CA" w14:textId="77777777" w:rsidR="00A02224" w:rsidRPr="00170D31" w:rsidRDefault="00A02224" w:rsidP="005B507E">
            <w:pPr>
              <w:keepNext/>
              <w:rPr>
                <w:color w:val="000000"/>
              </w:rPr>
            </w:pPr>
          </w:p>
        </w:tc>
        <w:tc>
          <w:tcPr>
            <w:tcW w:w="758" w:type="dxa"/>
            <w:vAlign w:val="center"/>
          </w:tcPr>
          <w:p w14:paraId="0DE7D5C7" w14:textId="77777777" w:rsidR="00A02224" w:rsidRPr="00170D31" w:rsidRDefault="00A02224" w:rsidP="005B507E">
            <w:pPr>
              <w:keepNext/>
              <w:rPr>
                <w:color w:val="000000"/>
              </w:rPr>
            </w:pPr>
          </w:p>
        </w:tc>
        <w:tc>
          <w:tcPr>
            <w:tcW w:w="1484" w:type="dxa"/>
            <w:gridSpan w:val="2"/>
            <w:vAlign w:val="center"/>
          </w:tcPr>
          <w:p w14:paraId="1200F635" w14:textId="77777777" w:rsidR="00A02224" w:rsidRPr="00170D31" w:rsidRDefault="002D20CF" w:rsidP="005B507E">
            <w:pPr>
              <w:keepNext/>
              <w:rPr>
                <w:color w:val="000000"/>
              </w:rPr>
            </w:pPr>
            <w:r w:rsidRPr="00170D31">
              <w:rPr>
                <w:color w:val="000000"/>
              </w:rPr>
              <w:t>Vecka</w:t>
            </w:r>
          </w:p>
        </w:tc>
      </w:tr>
      <w:tr w:rsidR="00EA1418" w:rsidRPr="00170D31" w14:paraId="3E4A5C2C" w14:textId="77777777" w:rsidTr="00A87E31">
        <w:trPr>
          <w:cantSplit/>
          <w:jc w:val="center"/>
        </w:trPr>
        <w:tc>
          <w:tcPr>
            <w:tcW w:w="567" w:type="dxa"/>
            <w:vAlign w:val="center"/>
          </w:tcPr>
          <w:p w14:paraId="658D6406" w14:textId="77777777" w:rsidR="00E265BB" w:rsidRPr="00170D31" w:rsidRDefault="00E265BB" w:rsidP="005B507E">
            <w:pPr>
              <w:keepNext/>
              <w:rPr>
                <w:color w:val="000000"/>
              </w:rPr>
            </w:pPr>
          </w:p>
        </w:tc>
        <w:tc>
          <w:tcPr>
            <w:tcW w:w="4710" w:type="dxa"/>
            <w:gridSpan w:val="8"/>
            <w:vAlign w:val="center"/>
          </w:tcPr>
          <w:p w14:paraId="7C432F37" w14:textId="77777777" w:rsidR="00E265BB" w:rsidRPr="00170D31" w:rsidRDefault="002D20CF" w:rsidP="005B507E">
            <w:pPr>
              <w:pStyle w:val="NormalCentred"/>
              <w:keepNext/>
              <w:rPr>
                <w:color w:val="000000"/>
              </w:rPr>
            </w:pPr>
            <w:r w:rsidRPr="00170D31">
              <w:rPr>
                <w:color w:val="000000"/>
              </w:rPr>
              <w:t>Administrering av omalizumab eller placebo</w:t>
            </w:r>
          </w:p>
        </w:tc>
        <w:tc>
          <w:tcPr>
            <w:tcW w:w="784" w:type="dxa"/>
            <w:vAlign w:val="center"/>
          </w:tcPr>
          <w:p w14:paraId="3877468B" w14:textId="77777777" w:rsidR="00E265BB" w:rsidRPr="00170D31" w:rsidRDefault="00E265BB" w:rsidP="005B507E">
            <w:pPr>
              <w:keepNext/>
              <w:rPr>
                <w:color w:val="000000"/>
              </w:rPr>
            </w:pPr>
          </w:p>
        </w:tc>
        <w:tc>
          <w:tcPr>
            <w:tcW w:w="770" w:type="dxa"/>
            <w:vAlign w:val="center"/>
          </w:tcPr>
          <w:p w14:paraId="52DA1C2F" w14:textId="77777777" w:rsidR="00E265BB" w:rsidRPr="00170D31" w:rsidRDefault="00E265BB" w:rsidP="005B507E">
            <w:pPr>
              <w:keepNext/>
              <w:rPr>
                <w:color w:val="000000"/>
              </w:rPr>
            </w:pPr>
          </w:p>
        </w:tc>
        <w:tc>
          <w:tcPr>
            <w:tcW w:w="758" w:type="dxa"/>
            <w:vAlign w:val="center"/>
          </w:tcPr>
          <w:p w14:paraId="1478212D" w14:textId="77777777" w:rsidR="00E265BB" w:rsidRPr="00170D31" w:rsidRDefault="00E265BB" w:rsidP="005B507E">
            <w:pPr>
              <w:keepNext/>
              <w:rPr>
                <w:color w:val="000000"/>
              </w:rPr>
            </w:pPr>
          </w:p>
        </w:tc>
        <w:tc>
          <w:tcPr>
            <w:tcW w:w="747" w:type="dxa"/>
            <w:vAlign w:val="center"/>
          </w:tcPr>
          <w:p w14:paraId="5F9D769D" w14:textId="77777777" w:rsidR="00E265BB" w:rsidRPr="00170D31" w:rsidRDefault="00E265BB" w:rsidP="005B507E">
            <w:pPr>
              <w:keepNext/>
              <w:rPr>
                <w:color w:val="000000"/>
              </w:rPr>
            </w:pPr>
          </w:p>
        </w:tc>
        <w:tc>
          <w:tcPr>
            <w:tcW w:w="737" w:type="dxa"/>
            <w:vAlign w:val="center"/>
          </w:tcPr>
          <w:p w14:paraId="36DC58E0" w14:textId="77777777" w:rsidR="00E265BB" w:rsidRPr="00170D31" w:rsidRDefault="00E265BB" w:rsidP="005B507E">
            <w:pPr>
              <w:keepNext/>
              <w:rPr>
                <w:color w:val="000000"/>
              </w:rPr>
            </w:pPr>
          </w:p>
        </w:tc>
      </w:tr>
    </w:tbl>
    <w:p w14:paraId="45BED2CF" w14:textId="77777777" w:rsidR="007B0CDF" w:rsidRPr="00D627A6" w:rsidRDefault="002D20CF" w:rsidP="005B507E">
      <w:pPr>
        <w:rPr>
          <w:color w:val="000000"/>
          <w:rPrChange w:id="1044" w:author="만든 이">
            <w:rPr>
              <w:color w:val="000000"/>
              <w:lang w:val="en-US"/>
            </w:rPr>
          </w:rPrChange>
        </w:rPr>
      </w:pPr>
      <w:r w:rsidRPr="00170D31">
        <w:rPr>
          <w:color w:val="000000"/>
          <w:lang w:val="en-US"/>
        </w:rPr>
        <w:t xml:space="preserve">BOCF=baseline observation carried forward; </w:t>
      </w:r>
      <w:proofErr w:type="spellStart"/>
      <w:r w:rsidRPr="00170D31">
        <w:rPr>
          <w:color w:val="000000"/>
          <w:lang w:val="en-US"/>
        </w:rPr>
        <w:t>mITT</w:t>
      </w:r>
      <w:proofErr w:type="spellEnd"/>
      <w:r w:rsidRPr="00170D31">
        <w:rPr>
          <w:color w:val="000000"/>
          <w:lang w:val="en-US"/>
        </w:rPr>
        <w:t>=</w:t>
      </w:r>
      <w:proofErr w:type="spellStart"/>
      <w:r w:rsidRPr="00170D31">
        <w:rPr>
          <w:color w:val="000000"/>
          <w:lang w:val="en-US"/>
        </w:rPr>
        <w:t>modifierad</w:t>
      </w:r>
      <w:proofErr w:type="spellEnd"/>
      <w:r w:rsidRPr="00170D31">
        <w:rPr>
          <w:color w:val="000000"/>
          <w:lang w:val="en-US"/>
        </w:rPr>
        <w:t xml:space="preserve"> intention-to-treat population</w:t>
      </w:r>
    </w:p>
    <w:p w14:paraId="44AA2C56" w14:textId="77777777" w:rsidR="00C0589B" w:rsidRPr="00170D31" w:rsidRDefault="00C0589B" w:rsidP="005B507E">
      <w:pPr>
        <w:rPr>
          <w:color w:val="000000"/>
          <w:lang w:val="en-US"/>
        </w:rPr>
      </w:pPr>
    </w:p>
    <w:p w14:paraId="4F73B09D" w14:textId="77777777" w:rsidR="00C0589B" w:rsidRPr="00170D31" w:rsidRDefault="002D20CF" w:rsidP="005B507E">
      <w:pPr>
        <w:pStyle w:val="af0"/>
        <w:spacing w:after="0"/>
        <w:rPr>
          <w:color w:val="000000"/>
        </w:rPr>
      </w:pPr>
      <w:r w:rsidRPr="00170D31">
        <w:rPr>
          <w:rStyle w:val="Char3"/>
          <w:color w:val="000000"/>
        </w:rPr>
        <w:t>Storleken på de observerade effektmåtten av behandlingen vid vecka 24 var jämförbara med de som observerades vid vecka 12:</w:t>
      </w:r>
    </w:p>
    <w:p w14:paraId="244B5AEB" w14:textId="77777777" w:rsidR="00C0589B" w:rsidRPr="00170D31" w:rsidRDefault="002D20CF" w:rsidP="005B507E">
      <w:pPr>
        <w:pStyle w:val="af0"/>
        <w:spacing w:after="0"/>
        <w:rPr>
          <w:color w:val="000000"/>
        </w:rPr>
      </w:pPr>
      <w:r w:rsidRPr="00170D31">
        <w:rPr>
          <w:rStyle w:val="Char3"/>
          <w:color w:val="000000"/>
        </w:rPr>
        <w:t xml:space="preserve">I studie 1 och 3 var den genomsnittliga minskningen från utgångsvärdet av svårighetsgrad av klåda under en vecka 9,8 respektive 8,6 för 300 mg. Andelen patienter med UAS7 </w:t>
      </w:r>
      <w:r w:rsidRPr="00170D31">
        <w:rPr>
          <w:rStyle w:val="Char3"/>
          <w:rFonts w:hint="eastAsia"/>
          <w:color w:val="000000"/>
        </w:rPr>
        <w:t>≤</w:t>
      </w:r>
      <w:r w:rsidRPr="00170D31">
        <w:rPr>
          <w:rStyle w:val="Char3"/>
          <w:color w:val="000000"/>
        </w:rPr>
        <w:t>6 var 61,7 % respektive 55,6 % och andelen patienter med fullständigt svar (UAS7 =0) var 48,1 % respektive 42,5 %, (p&lt;0,0001 för samtliga jämförelser med placebo).</w:t>
      </w:r>
    </w:p>
    <w:p w14:paraId="79EBA1B7" w14:textId="77777777" w:rsidR="007B0CDF" w:rsidRPr="00170D31" w:rsidRDefault="007B0CDF" w:rsidP="005B507E">
      <w:pPr>
        <w:rPr>
          <w:color w:val="000000"/>
        </w:rPr>
      </w:pPr>
    </w:p>
    <w:p w14:paraId="5FA7DA19" w14:textId="77777777" w:rsidR="00C0589B" w:rsidRPr="00170D31" w:rsidRDefault="002D20CF" w:rsidP="005B507E">
      <w:pPr>
        <w:pStyle w:val="af0"/>
        <w:spacing w:after="0"/>
        <w:rPr>
          <w:color w:val="000000"/>
        </w:rPr>
      </w:pPr>
      <w:r w:rsidRPr="00170D31">
        <w:rPr>
          <w:rStyle w:val="Char3"/>
          <w:color w:val="000000"/>
        </w:rPr>
        <w:t xml:space="preserve">Data från kliniska prövningar hos ungdomar (12-17 år) innefattar totalt 39 patienter, varav 11 fick dosen 300 mg. Resultaten för 300 mg, 9 patienter vid vecka 12 och 6 patienter vid vecka 24, visar liknande behandlingsresultat som hos vuxna. Genomsnittlig förändring från utgångsvärdet av svårighetsgrad av klåda under en vecka visade en minskning med 8,25 vid vecka 12 och 8,95 vid vecka 24. Andelen patienter som hade UAS7 =0 var 33 % vid vecka 12 och 67 % vid vecka 24 och andelen som hade UAS7 </w:t>
      </w:r>
      <w:r w:rsidRPr="00170D31">
        <w:rPr>
          <w:rStyle w:val="Char3"/>
          <w:rFonts w:hint="eastAsia"/>
          <w:color w:val="000000"/>
        </w:rPr>
        <w:t>≤</w:t>
      </w:r>
      <w:r w:rsidRPr="00170D31">
        <w:rPr>
          <w:rStyle w:val="Char3"/>
          <w:color w:val="000000"/>
        </w:rPr>
        <w:t>6 var 56 % vid vecka 12 och 67 % vid vecka 24.</w:t>
      </w:r>
    </w:p>
    <w:p w14:paraId="4566CB39" w14:textId="77777777" w:rsidR="007B0CDF" w:rsidRPr="00170D31" w:rsidRDefault="007B0CDF" w:rsidP="005B507E">
      <w:pPr>
        <w:rPr>
          <w:color w:val="000000"/>
        </w:rPr>
      </w:pPr>
    </w:p>
    <w:p w14:paraId="138F10E4" w14:textId="77777777" w:rsidR="00C0589B" w:rsidRPr="00170D31" w:rsidRDefault="002D20CF" w:rsidP="005B507E">
      <w:pPr>
        <w:pStyle w:val="af0"/>
        <w:spacing w:after="0"/>
        <w:rPr>
          <w:color w:val="000000"/>
        </w:rPr>
      </w:pPr>
      <w:r w:rsidRPr="00170D31">
        <w:rPr>
          <w:rStyle w:val="Char3"/>
          <w:color w:val="000000"/>
        </w:rPr>
        <w:t>I en 48 veckor lång studie inkluderades 206 patienter mellan 12 och 75 år i en 24 veckor öppen behandlingsperiod med 300 mg omalizumab var fjärde vecka. Patienter som svarade på behandling i den öppna behandlingsperioden randomiserades sedan till att få 300 mg omalizumab (81 patienter) eller placebo (53 patienter) var fjärde vecka i ytterligare 24 veckor.</w:t>
      </w:r>
    </w:p>
    <w:p w14:paraId="7287C3BB" w14:textId="77777777" w:rsidR="007B0CDF" w:rsidRPr="00170D31" w:rsidRDefault="007B0CDF" w:rsidP="005B507E">
      <w:pPr>
        <w:rPr>
          <w:color w:val="000000"/>
        </w:rPr>
      </w:pPr>
    </w:p>
    <w:p w14:paraId="5D6CD305" w14:textId="77777777" w:rsidR="00C0589B" w:rsidRPr="00170D31" w:rsidRDefault="002D20CF" w:rsidP="005B507E">
      <w:pPr>
        <w:pStyle w:val="af0"/>
        <w:spacing w:after="0"/>
        <w:rPr>
          <w:color w:val="000000"/>
        </w:rPr>
      </w:pPr>
      <w:r w:rsidRPr="00170D31">
        <w:rPr>
          <w:rStyle w:val="Char3"/>
          <w:color w:val="000000"/>
        </w:rPr>
        <w:t xml:space="preserve">Av patienterna som fortsatte på behandling med omalizumab i 48 veckor upplevde 21% klinisk försämring (UAS7-poäng </w:t>
      </w:r>
      <w:r w:rsidRPr="00170D31">
        <w:rPr>
          <w:rStyle w:val="Char3"/>
          <w:rFonts w:hint="eastAsia"/>
          <w:color w:val="000000"/>
        </w:rPr>
        <w:t>≥</w:t>
      </w:r>
      <w:r w:rsidRPr="00170D31">
        <w:rPr>
          <w:rStyle w:val="Char3"/>
          <w:color w:val="000000"/>
        </w:rPr>
        <w:t>12 under minst två på varandra följande veckor efter randomisering mellan vecka 24 och 48), jämfört med 60,4% av de som behandlades med placebo vid vecka 48 (skillnad -39,4%, p&lt;0,0001, 95% KI: -54,5%, -22,5%).</w:t>
      </w:r>
    </w:p>
    <w:p w14:paraId="32E84AD9" w14:textId="77777777" w:rsidR="007B0CDF" w:rsidRPr="00170D31" w:rsidRDefault="007B0CDF" w:rsidP="005B507E">
      <w:pPr>
        <w:rPr>
          <w:color w:val="000000"/>
        </w:rPr>
      </w:pPr>
    </w:p>
    <w:p w14:paraId="148C2D1E" w14:textId="77777777" w:rsidR="00612AC6" w:rsidRPr="00170D31" w:rsidRDefault="002D20CF" w:rsidP="005B507E">
      <w:pPr>
        <w:pStyle w:val="21"/>
        <w:rPr>
          <w:color w:val="000000"/>
        </w:rPr>
      </w:pPr>
      <w:r w:rsidRPr="00170D31">
        <w:rPr>
          <w:color w:val="000000"/>
        </w:rPr>
        <w:lastRenderedPageBreak/>
        <w:t>5.2</w:t>
      </w:r>
      <w:r w:rsidRPr="00170D31">
        <w:rPr>
          <w:color w:val="000000"/>
        </w:rPr>
        <w:tab/>
        <w:t>Farmakokinetiska egenskaper</w:t>
      </w:r>
    </w:p>
    <w:p w14:paraId="60AB99E9" w14:textId="77777777" w:rsidR="007B0CDF" w:rsidRPr="00170D31" w:rsidRDefault="007B0CDF" w:rsidP="005B507E">
      <w:pPr>
        <w:pStyle w:val="NormalKeep"/>
        <w:rPr>
          <w:color w:val="000000"/>
        </w:rPr>
      </w:pPr>
    </w:p>
    <w:p w14:paraId="323C5A75" w14:textId="77777777" w:rsidR="009F4321" w:rsidRPr="00170D31" w:rsidRDefault="002D20CF" w:rsidP="005B507E">
      <w:pPr>
        <w:pStyle w:val="af0"/>
        <w:spacing w:after="0"/>
        <w:rPr>
          <w:color w:val="000000"/>
        </w:rPr>
      </w:pPr>
      <w:r w:rsidRPr="00170D31">
        <w:rPr>
          <w:rStyle w:val="Char3"/>
          <w:color w:val="000000"/>
        </w:rPr>
        <w:t>Farmakokinetiken av omalizumab har studerats hos vuxna och ungdomar med allergisk astma såväl som hos vuxna patienter med kronisk rinosinuit med näspolyper och ungdomar med kronisk spontan urtikaria. De farmakokinetiska egenskaperna för omalizumab är i stort sett jämförbara i dessa populationer.</w:t>
      </w:r>
    </w:p>
    <w:p w14:paraId="50671A09" w14:textId="77777777" w:rsidR="008A7AC6" w:rsidRPr="00170D31" w:rsidRDefault="008A7AC6" w:rsidP="005B507E">
      <w:pPr>
        <w:rPr>
          <w:color w:val="000000"/>
        </w:rPr>
      </w:pPr>
    </w:p>
    <w:p w14:paraId="1E5EBBD0" w14:textId="77777777" w:rsidR="009F4321" w:rsidRPr="00170D31" w:rsidRDefault="002D20CF" w:rsidP="005B507E">
      <w:pPr>
        <w:pStyle w:val="af0"/>
        <w:keepNext/>
        <w:spacing w:after="0"/>
        <w:rPr>
          <w:color w:val="000000"/>
        </w:rPr>
      </w:pPr>
      <w:r w:rsidRPr="00170D31">
        <w:rPr>
          <w:rStyle w:val="Char3"/>
          <w:color w:val="000000"/>
          <w:u w:val="single"/>
        </w:rPr>
        <w:t>Absorption</w:t>
      </w:r>
    </w:p>
    <w:p w14:paraId="3357EDA9" w14:textId="77777777" w:rsidR="007B0CDF" w:rsidRPr="00170D31" w:rsidRDefault="007B0CDF" w:rsidP="005B507E">
      <w:pPr>
        <w:pStyle w:val="NormalKeep"/>
        <w:rPr>
          <w:color w:val="000000"/>
        </w:rPr>
      </w:pPr>
    </w:p>
    <w:p w14:paraId="4F4530BB" w14:textId="77777777" w:rsidR="009F4321" w:rsidRPr="00170D31" w:rsidRDefault="002D20CF" w:rsidP="005B507E">
      <w:pPr>
        <w:pStyle w:val="af0"/>
        <w:spacing w:after="0"/>
        <w:rPr>
          <w:color w:val="000000"/>
        </w:rPr>
      </w:pPr>
      <w:r w:rsidRPr="00170D31">
        <w:rPr>
          <w:rStyle w:val="Char3"/>
          <w:color w:val="000000"/>
        </w:rPr>
        <w:t>Efter subkutan administrering absorberas omalizumab med en genomsnittlig absolut biotillgänglighet på 62 %. Efter en subkutan dos hos vuxna och ungdomar med astma eller kronisk spontan urtikaria absorberades omalizumab långsamt och maximala serumkoncentrationer uppnåddes efter i genomsnitt 6-8 dagar. Efter multipla doser av omalizumab var AUC från dag 0 till dag 14 vid steady state upp till 6 gånger högre än efter den första dosen hos patienter med astma.</w:t>
      </w:r>
    </w:p>
    <w:p w14:paraId="2C6B4296" w14:textId="77777777" w:rsidR="007B0CDF" w:rsidRPr="00170D31" w:rsidRDefault="007B0CDF" w:rsidP="005B507E">
      <w:pPr>
        <w:rPr>
          <w:color w:val="000000"/>
        </w:rPr>
      </w:pPr>
    </w:p>
    <w:p w14:paraId="29E6475D" w14:textId="77777777" w:rsidR="009F4321" w:rsidRPr="00170D31" w:rsidRDefault="002D20CF" w:rsidP="005B507E">
      <w:pPr>
        <w:pStyle w:val="af0"/>
        <w:spacing w:after="0"/>
        <w:rPr>
          <w:color w:val="000000"/>
        </w:rPr>
      </w:pPr>
      <w:r w:rsidRPr="00170D31">
        <w:rPr>
          <w:rStyle w:val="Char3"/>
          <w:color w:val="000000"/>
        </w:rPr>
        <w:t>Farmakokinetiken av omalizumab är linjär vid doser högre än 0,5 mg/kg. Efter doser på 75 mg, 150 mg eller 300 mg var fjärde vecka hos patienter med kronisk spontan urtikaria ökade dalkoncentrationerna av omalizumab i serum proportionellt mot dosen.</w:t>
      </w:r>
    </w:p>
    <w:p w14:paraId="024C9095" w14:textId="77777777" w:rsidR="007B0CDF" w:rsidRPr="00170D31" w:rsidRDefault="007B0CDF" w:rsidP="005B507E">
      <w:pPr>
        <w:rPr>
          <w:color w:val="000000"/>
        </w:rPr>
      </w:pPr>
    </w:p>
    <w:p w14:paraId="4E5356C8" w14:textId="77777777" w:rsidR="009F4321" w:rsidRPr="00170D31" w:rsidRDefault="002D20CF" w:rsidP="005B507E">
      <w:pPr>
        <w:pStyle w:val="af0"/>
        <w:spacing w:after="0"/>
        <w:rPr>
          <w:color w:val="000000"/>
        </w:rPr>
      </w:pPr>
      <w:r w:rsidRPr="00170D31">
        <w:rPr>
          <w:rStyle w:val="Char3"/>
          <w:color w:val="000000"/>
        </w:rPr>
        <w:t>Administrering av omalizumab, tillverkad som frystorkad produkt eller lösning, gav liknande serumkoncentration-tidsprofil av omalizumab.</w:t>
      </w:r>
    </w:p>
    <w:p w14:paraId="6E350867" w14:textId="77777777" w:rsidR="007B0CDF" w:rsidRPr="00170D31" w:rsidRDefault="007B0CDF" w:rsidP="005B507E">
      <w:pPr>
        <w:rPr>
          <w:color w:val="000000"/>
        </w:rPr>
      </w:pPr>
    </w:p>
    <w:p w14:paraId="03904EC8" w14:textId="77777777" w:rsidR="009F4321" w:rsidRPr="00170D31" w:rsidRDefault="002D20CF" w:rsidP="005B507E">
      <w:pPr>
        <w:pStyle w:val="af0"/>
        <w:keepNext/>
        <w:spacing w:after="0"/>
        <w:rPr>
          <w:color w:val="000000"/>
        </w:rPr>
      </w:pPr>
      <w:r w:rsidRPr="00170D31">
        <w:rPr>
          <w:rStyle w:val="Char3"/>
          <w:color w:val="000000"/>
          <w:u w:val="single"/>
        </w:rPr>
        <w:t>Distribution</w:t>
      </w:r>
    </w:p>
    <w:p w14:paraId="522B0FC5" w14:textId="77777777" w:rsidR="00064AF9" w:rsidRPr="00170D31" w:rsidRDefault="00064AF9" w:rsidP="005B507E">
      <w:pPr>
        <w:pStyle w:val="NormalKeep"/>
        <w:rPr>
          <w:color w:val="000000"/>
        </w:rPr>
      </w:pPr>
    </w:p>
    <w:p w14:paraId="5908CC7C" w14:textId="77777777" w:rsidR="009F4321" w:rsidRPr="00170D31" w:rsidRDefault="002D20CF" w:rsidP="005B507E">
      <w:pPr>
        <w:pStyle w:val="af0"/>
        <w:spacing w:after="0"/>
        <w:rPr>
          <w:color w:val="000000"/>
        </w:rPr>
      </w:pPr>
      <w:r w:rsidRPr="00170D31">
        <w:rPr>
          <w:rStyle w:val="Char3"/>
          <w:i/>
          <w:color w:val="000000"/>
        </w:rPr>
        <w:t>In vitro</w:t>
      </w:r>
      <w:r w:rsidRPr="00170D31">
        <w:rPr>
          <w:rStyle w:val="Char3"/>
          <w:color w:val="000000"/>
        </w:rPr>
        <w:t xml:space="preserve"> bildar omalizumab komplex av begränsad storlek med IgE. Utfallande komplex och komplex med molekylvikt högre än en miljon Dalton har inte iakttagits </w:t>
      </w:r>
      <w:r w:rsidRPr="00170D31">
        <w:rPr>
          <w:rStyle w:val="Char3"/>
          <w:i/>
          <w:color w:val="000000"/>
        </w:rPr>
        <w:t>in vitro</w:t>
      </w:r>
      <w:r w:rsidRPr="00170D31">
        <w:rPr>
          <w:rStyle w:val="Char3"/>
          <w:color w:val="000000"/>
        </w:rPr>
        <w:t xml:space="preserve"> eller </w:t>
      </w:r>
      <w:r w:rsidRPr="00170D31">
        <w:rPr>
          <w:rStyle w:val="Char3"/>
          <w:i/>
          <w:color w:val="000000"/>
        </w:rPr>
        <w:t>in vivo</w:t>
      </w:r>
      <w:r w:rsidRPr="00170D31">
        <w:rPr>
          <w:rStyle w:val="Char3"/>
          <w:color w:val="000000"/>
        </w:rPr>
        <w:t>. Baserat på populationsfarmakokinetik var distributionen av omalizumab likartad hos patienter med allergisk astma och kronisk spontan urtikaria.Skenbar distributionsvolym hos patienter med astma efter subkutan administrering var 78 ± 32 ml/kg kroppsvikt.</w:t>
      </w:r>
    </w:p>
    <w:p w14:paraId="41999BAC" w14:textId="77777777" w:rsidR="007B0CDF" w:rsidRPr="00170D31" w:rsidRDefault="007B0CDF" w:rsidP="005B507E">
      <w:pPr>
        <w:rPr>
          <w:color w:val="000000"/>
        </w:rPr>
      </w:pPr>
    </w:p>
    <w:p w14:paraId="3CF5DB2B" w14:textId="77777777" w:rsidR="009F4321" w:rsidRPr="00170D31" w:rsidRDefault="002D20CF" w:rsidP="005B507E">
      <w:pPr>
        <w:pStyle w:val="af0"/>
        <w:keepNext/>
        <w:spacing w:after="0"/>
        <w:rPr>
          <w:color w:val="000000"/>
        </w:rPr>
      </w:pPr>
      <w:r w:rsidRPr="00170D31">
        <w:rPr>
          <w:rStyle w:val="Char3"/>
          <w:color w:val="000000"/>
          <w:u w:val="single"/>
        </w:rPr>
        <w:t>Eliminering</w:t>
      </w:r>
    </w:p>
    <w:p w14:paraId="3EE5D79D" w14:textId="77777777" w:rsidR="007B0CDF" w:rsidRPr="00170D31" w:rsidRDefault="007B0CDF" w:rsidP="005B507E">
      <w:pPr>
        <w:pStyle w:val="NormalKeep"/>
        <w:rPr>
          <w:color w:val="000000"/>
        </w:rPr>
      </w:pPr>
    </w:p>
    <w:p w14:paraId="128D7775" w14:textId="77777777" w:rsidR="009F4321" w:rsidRPr="00170D31" w:rsidRDefault="002D20CF" w:rsidP="005B507E">
      <w:pPr>
        <w:pStyle w:val="af0"/>
        <w:spacing w:after="0"/>
        <w:rPr>
          <w:color w:val="000000"/>
        </w:rPr>
      </w:pPr>
      <w:r w:rsidRPr="00170D31">
        <w:rPr>
          <w:rStyle w:val="Char3"/>
          <w:color w:val="000000"/>
        </w:rPr>
        <w:t>Omalizumabs clearance innefattar IgG-clearance-processer samt clearance via specifik bindning och komplexbildning med dess målligand, IgE. Eliminationen av IgG i levern innefattar nedbrytning i retikuloendotelsystemet och endotelcellerna. Intakt IgG utsöndras också i galla. Hos astmapatienter var eliminationshalveringstiden för omalizumab i serum i genomsnitt 26 dagar, med skenbart clearance av i genomsnitt 2,4 ± 1,1 ml/kg/dag. Fördubblad kroppsvikt gav ungefär en fördubbling av clearance. Baserat på populationsfarmakokinetiska simuleringar hos kronisk spontan urtikaria patienter var halveringstiden för omalizumab i serum vid steady state i genomsnitt 24 dagar och clearance för en patient på 80 kg 3,0 ml/kg/dag.</w:t>
      </w:r>
    </w:p>
    <w:p w14:paraId="582C79AD" w14:textId="77777777" w:rsidR="007B0CDF" w:rsidRPr="00170D31" w:rsidRDefault="007B0CDF" w:rsidP="005B507E">
      <w:pPr>
        <w:rPr>
          <w:color w:val="000000"/>
        </w:rPr>
      </w:pPr>
    </w:p>
    <w:p w14:paraId="3D44C833" w14:textId="77777777" w:rsidR="009F4321" w:rsidRPr="00170D31" w:rsidRDefault="002D20CF" w:rsidP="005B507E">
      <w:pPr>
        <w:pStyle w:val="af0"/>
        <w:keepNext/>
        <w:spacing w:after="0"/>
        <w:rPr>
          <w:color w:val="000000"/>
        </w:rPr>
      </w:pPr>
      <w:r w:rsidRPr="00170D31">
        <w:rPr>
          <w:rStyle w:val="Char3"/>
          <w:color w:val="000000"/>
          <w:u w:val="single"/>
        </w:rPr>
        <w:t>Egenskaper hos patientpopulationer</w:t>
      </w:r>
    </w:p>
    <w:p w14:paraId="12C12B04" w14:textId="77777777" w:rsidR="007B0CDF" w:rsidRPr="00170D31" w:rsidRDefault="007B0CDF" w:rsidP="005B507E">
      <w:pPr>
        <w:pStyle w:val="NormalKeep"/>
        <w:rPr>
          <w:color w:val="000000"/>
        </w:rPr>
      </w:pPr>
    </w:p>
    <w:p w14:paraId="179BEDCE" w14:textId="77777777" w:rsidR="009F4321" w:rsidRPr="00170D31" w:rsidRDefault="002D20CF" w:rsidP="005B507E">
      <w:pPr>
        <w:pStyle w:val="af0"/>
        <w:keepNext/>
        <w:spacing w:after="0"/>
        <w:rPr>
          <w:color w:val="000000"/>
        </w:rPr>
      </w:pPr>
      <w:r w:rsidRPr="00170D31">
        <w:rPr>
          <w:rStyle w:val="Char3"/>
          <w:i/>
          <w:color w:val="000000"/>
          <w:u w:val="single"/>
        </w:rPr>
        <w:t>Ålder, Ras/Etnisk tillhörighet, Kön, BMI (body mass index)</w:t>
      </w:r>
    </w:p>
    <w:p w14:paraId="53FEB7E6" w14:textId="77777777" w:rsidR="009F4321" w:rsidRPr="00170D31" w:rsidRDefault="002D20CF" w:rsidP="005B507E">
      <w:pPr>
        <w:pStyle w:val="af0"/>
        <w:keepNext/>
        <w:spacing w:after="0"/>
        <w:rPr>
          <w:color w:val="000000"/>
        </w:rPr>
      </w:pPr>
      <w:r w:rsidRPr="00170D31">
        <w:rPr>
          <w:rStyle w:val="Char3"/>
          <w:i/>
          <w:color w:val="000000"/>
        </w:rPr>
        <w:t>Patienter med allergisk astma och kronisk rinosinuit med näspolyper</w:t>
      </w:r>
    </w:p>
    <w:p w14:paraId="6DE1D801" w14:textId="77777777" w:rsidR="009F4321" w:rsidRPr="00170D31" w:rsidRDefault="002D20CF" w:rsidP="005B507E">
      <w:pPr>
        <w:pStyle w:val="af0"/>
        <w:spacing w:after="0"/>
        <w:rPr>
          <w:color w:val="000000"/>
        </w:rPr>
      </w:pPr>
      <w:r w:rsidRPr="00170D31">
        <w:rPr>
          <w:rStyle w:val="Char3"/>
          <w:color w:val="000000"/>
        </w:rPr>
        <w:t>Effekterna av demografiska faktorer på omalizumabsfarmakokinetik utvärderades i populationsfarmakokinetisk analys. Analyserna av dessa begränsade data tyder på att dosjustering inte är nödvändig hos patienter med avseende på ålder (6-76 år för patienter med allergisk astma, 18-75 år för patienter med kronisk rinosinuit med näspolyper), ras/etnisk tillhörighet, kön eller BMI (se avsnitt 4.2).</w:t>
      </w:r>
    </w:p>
    <w:p w14:paraId="0C289C52" w14:textId="77777777" w:rsidR="007B0CDF" w:rsidRPr="00170D31" w:rsidRDefault="007B0CDF" w:rsidP="005B507E">
      <w:pPr>
        <w:rPr>
          <w:color w:val="000000"/>
        </w:rPr>
      </w:pPr>
    </w:p>
    <w:p w14:paraId="0D01B64E" w14:textId="77777777" w:rsidR="009F4321" w:rsidRPr="00170D31" w:rsidRDefault="002D20CF" w:rsidP="005B507E">
      <w:pPr>
        <w:pStyle w:val="af0"/>
        <w:keepNext/>
        <w:spacing w:after="0"/>
        <w:rPr>
          <w:color w:val="000000"/>
        </w:rPr>
      </w:pPr>
      <w:r w:rsidRPr="00170D31">
        <w:rPr>
          <w:rStyle w:val="Char3"/>
          <w:i/>
          <w:color w:val="000000"/>
        </w:rPr>
        <w:t>Patienter med kronisk spontan urtikaria</w:t>
      </w:r>
    </w:p>
    <w:p w14:paraId="15BB90E0" w14:textId="77777777" w:rsidR="009F4321" w:rsidRPr="00170D31" w:rsidRDefault="002D20CF" w:rsidP="005B507E">
      <w:pPr>
        <w:pStyle w:val="af0"/>
        <w:spacing w:after="0"/>
        <w:rPr>
          <w:color w:val="000000"/>
        </w:rPr>
      </w:pPr>
      <w:r w:rsidRPr="00170D31">
        <w:rPr>
          <w:rStyle w:val="Char3"/>
          <w:color w:val="000000"/>
        </w:rPr>
        <w:t xml:space="preserve">Effekterna av demografiska egenskaper och andra faktorer på exponering för omalizumab utvärderades baserat på populationsfarmakokinetik. Kovariateffekter utvärderas dessutom genom analys av förhållandet mellan omalizumabkoncentrationer och kliniskt svar. Dessa analyser tyder på att dosjustering inte är nödvändig hos patienter med kronisk spontan urtikaria med avseende på ålder </w:t>
      </w:r>
      <w:r w:rsidRPr="00170D31">
        <w:rPr>
          <w:rStyle w:val="Char3"/>
          <w:color w:val="000000"/>
        </w:rPr>
        <w:lastRenderedPageBreak/>
        <w:t>(12-75 år), ras/etnicitet, kön, kroppsvikt, BMI, utgångsvärdet av IgE, anti-</w:t>
      </w:r>
      <w:bookmarkStart w:id="1045" w:name="_Hlk159830116"/>
      <w:r w:rsidRPr="00170D31">
        <w:rPr>
          <w:color w:val="000000"/>
        </w:rPr>
        <w:t xml:space="preserve"> FcεRI</w:t>
      </w:r>
      <w:bookmarkEnd w:id="1045"/>
      <w:r w:rsidRPr="00170D31">
        <w:rPr>
          <w:rStyle w:val="Char3"/>
          <w:color w:val="000000"/>
        </w:rPr>
        <w:t>-autoantikroppar eller samtidig behandling med H2-antagonister eller leukotrienreceptorantagonister.</w:t>
      </w:r>
    </w:p>
    <w:p w14:paraId="57B1A03D" w14:textId="77777777" w:rsidR="007B0CDF" w:rsidRPr="00170D31" w:rsidRDefault="007B0CDF" w:rsidP="005B507E">
      <w:pPr>
        <w:rPr>
          <w:color w:val="000000"/>
        </w:rPr>
      </w:pPr>
    </w:p>
    <w:p w14:paraId="545D2D35" w14:textId="77777777" w:rsidR="009F4321" w:rsidRPr="00170D31" w:rsidRDefault="002D20CF" w:rsidP="005B507E">
      <w:pPr>
        <w:pStyle w:val="af0"/>
        <w:keepNext/>
        <w:spacing w:after="0"/>
        <w:rPr>
          <w:color w:val="000000"/>
        </w:rPr>
      </w:pPr>
      <w:r w:rsidRPr="00170D31">
        <w:rPr>
          <w:rStyle w:val="Char3"/>
          <w:i/>
          <w:color w:val="000000"/>
          <w:u w:val="single"/>
        </w:rPr>
        <w:t>Nedsatt njur- och leverfunktion</w:t>
      </w:r>
    </w:p>
    <w:p w14:paraId="159C3D6C" w14:textId="77777777" w:rsidR="009F4321" w:rsidRPr="00170D31" w:rsidRDefault="002D20CF" w:rsidP="005B507E">
      <w:pPr>
        <w:pStyle w:val="af0"/>
        <w:spacing w:after="0"/>
        <w:rPr>
          <w:color w:val="000000"/>
        </w:rPr>
      </w:pPr>
      <w:r w:rsidRPr="00170D31">
        <w:rPr>
          <w:rStyle w:val="Char3"/>
          <w:color w:val="000000"/>
        </w:rPr>
        <w:t>Det finns inga farmakokinetiska eller farmakodynamiska data från patienter med allergisk astma eller kronisk spontan urtikaria och nedsatt njur- eller leverfunktion (se avsnitt 4.2 och 4.4).</w:t>
      </w:r>
    </w:p>
    <w:p w14:paraId="25ED12AE" w14:textId="77777777" w:rsidR="008A7AC6" w:rsidRPr="00170D31" w:rsidRDefault="008A7AC6" w:rsidP="005B507E">
      <w:pPr>
        <w:rPr>
          <w:color w:val="000000"/>
        </w:rPr>
      </w:pPr>
    </w:p>
    <w:p w14:paraId="12F26AC4" w14:textId="77777777" w:rsidR="007B0CDF" w:rsidRPr="00170D31" w:rsidRDefault="002D20CF" w:rsidP="005B507E">
      <w:pPr>
        <w:pStyle w:val="21"/>
        <w:rPr>
          <w:color w:val="000000"/>
        </w:rPr>
      </w:pPr>
      <w:r w:rsidRPr="00170D31">
        <w:rPr>
          <w:color w:val="000000"/>
        </w:rPr>
        <w:t>5.3</w:t>
      </w:r>
      <w:r w:rsidRPr="00170D31">
        <w:rPr>
          <w:color w:val="000000"/>
        </w:rPr>
        <w:tab/>
        <w:t>Prekliniska säkerhetsuppgifter</w:t>
      </w:r>
    </w:p>
    <w:p w14:paraId="78F6949A" w14:textId="77777777" w:rsidR="009F4321" w:rsidRPr="00170D31" w:rsidRDefault="009F4321" w:rsidP="005B507E">
      <w:pPr>
        <w:pStyle w:val="NormalKeep"/>
        <w:rPr>
          <w:color w:val="000000"/>
        </w:rPr>
      </w:pPr>
    </w:p>
    <w:p w14:paraId="26AFC904" w14:textId="77777777" w:rsidR="009F4321" w:rsidRPr="00170D31" w:rsidRDefault="002D20CF" w:rsidP="005B507E">
      <w:pPr>
        <w:pStyle w:val="af0"/>
        <w:spacing w:after="0"/>
        <w:rPr>
          <w:color w:val="000000"/>
        </w:rPr>
      </w:pPr>
      <w:r w:rsidRPr="00170D31">
        <w:rPr>
          <w:rStyle w:val="Char3"/>
          <w:color w:val="000000"/>
        </w:rPr>
        <w:t>Omalizumabs säkerhet har studerats hos cynomolgusapa, eftersom omalizumab binder till cynomolgus- och humant IgE med liknande affinitet. Antikroppar mot omalizumab upptäcktes hos några apor efter upprepad subkutan eller intravenös administrering. Ingen märkbar toxicitet, såsom immunkomplexmedierad sjukdom eller komplementberoende cytotoxicitet, har iakttagits. Det förelåg inga tecken på anafylaktisk reaktion på grund av mastcellsdegranulering hos cynomolgusapor.</w:t>
      </w:r>
    </w:p>
    <w:p w14:paraId="40BF55AD" w14:textId="77777777" w:rsidR="007B0CDF" w:rsidRPr="00170D31" w:rsidRDefault="007B0CDF" w:rsidP="005B507E">
      <w:pPr>
        <w:rPr>
          <w:color w:val="000000"/>
        </w:rPr>
      </w:pPr>
    </w:p>
    <w:p w14:paraId="0746A2AC" w14:textId="77777777" w:rsidR="009F4321" w:rsidRPr="00170D31" w:rsidRDefault="002D20CF" w:rsidP="005B507E">
      <w:pPr>
        <w:pStyle w:val="af0"/>
        <w:spacing w:after="0"/>
        <w:rPr>
          <w:color w:val="000000"/>
        </w:rPr>
      </w:pPr>
      <w:r w:rsidRPr="00170D31">
        <w:rPr>
          <w:rStyle w:val="Char3"/>
          <w:color w:val="000000"/>
        </w:rPr>
        <w:t>Kronisk tillförsel av omalizumab vid doser upp till 250 mg/kg (minst 14 gånger den högsta rekommenderade kliniska dosen i mg/kg enligt rekommenderad doseringstabell) tolererades väl hos primater (både vuxna och juvenila), med undantag för en dosrelaterad och åldersberoende minskning av trombocyter, med en större känslighet hos unga djur. Den serumkoncentration som krävs för att uppnå trombocytfall med 50 % från utgångsvärdet hos vuxna cynomolgusapor var ungefär 4 till 20 gånger högre än förväntade maximala kliniska serumkoncentrationer. Dessutom iakttogs akut blödning och inflammation på injektionsstället hos cynomolgusapor.</w:t>
      </w:r>
    </w:p>
    <w:p w14:paraId="3BDB4546" w14:textId="77777777" w:rsidR="007B0CDF" w:rsidRPr="00170D31" w:rsidRDefault="007B0CDF" w:rsidP="005B507E">
      <w:pPr>
        <w:rPr>
          <w:color w:val="000000"/>
        </w:rPr>
      </w:pPr>
    </w:p>
    <w:p w14:paraId="65FD6F63" w14:textId="77777777" w:rsidR="009F4321" w:rsidRPr="00170D31" w:rsidRDefault="002D20CF" w:rsidP="005B507E">
      <w:pPr>
        <w:pStyle w:val="af0"/>
        <w:spacing w:after="0"/>
        <w:rPr>
          <w:color w:val="000000"/>
        </w:rPr>
      </w:pPr>
      <w:r w:rsidRPr="00170D31">
        <w:rPr>
          <w:rStyle w:val="Char3"/>
          <w:color w:val="000000"/>
        </w:rPr>
        <w:t>Formella karcinogenicitetsstudier har inte genomförts med omalizumab.</w:t>
      </w:r>
    </w:p>
    <w:p w14:paraId="46A70474" w14:textId="77777777" w:rsidR="007B0CDF" w:rsidRPr="00170D31" w:rsidRDefault="007B0CDF" w:rsidP="005B507E">
      <w:pPr>
        <w:rPr>
          <w:color w:val="000000"/>
        </w:rPr>
      </w:pPr>
    </w:p>
    <w:p w14:paraId="1062A7AA" w14:textId="77777777" w:rsidR="009F4321" w:rsidRPr="00170D31" w:rsidRDefault="002D20CF" w:rsidP="005B507E">
      <w:pPr>
        <w:pStyle w:val="af0"/>
        <w:spacing w:after="0"/>
        <w:rPr>
          <w:color w:val="000000"/>
        </w:rPr>
      </w:pPr>
      <w:r w:rsidRPr="00170D31">
        <w:rPr>
          <w:rStyle w:val="Char3"/>
          <w:color w:val="000000"/>
        </w:rPr>
        <w:t>I reproduktionsstudier på cynomolgusapor framkallades inte någon maternell toxicitet, embryotoxicitet eller teratogenicitet efter subkutana doser upp till 75 mg/kg per vecka (minst 8 gånger den högstarekommenderade kliniska dosen i mg/kg under en 4-veckorsperiod) när omalizumab gavs genom hela organogenesen. Omalizumab framkallade inte några biverkningar på fetal eller neonatal tillväxt när det gavs genom hela sena dräktighetsperioden, födelsen och diandet.</w:t>
      </w:r>
    </w:p>
    <w:p w14:paraId="33C6F036" w14:textId="77777777" w:rsidR="007B0CDF" w:rsidRPr="00170D31" w:rsidRDefault="007B0CDF" w:rsidP="005B507E">
      <w:pPr>
        <w:rPr>
          <w:color w:val="000000"/>
        </w:rPr>
      </w:pPr>
    </w:p>
    <w:p w14:paraId="71FA1E15" w14:textId="77777777" w:rsidR="009F4321" w:rsidRPr="00170D31" w:rsidRDefault="002D20CF" w:rsidP="005B507E">
      <w:pPr>
        <w:pStyle w:val="af0"/>
        <w:spacing w:after="0"/>
        <w:rPr>
          <w:color w:val="000000"/>
        </w:rPr>
      </w:pPr>
      <w:r w:rsidRPr="00170D31">
        <w:rPr>
          <w:rStyle w:val="Char3"/>
          <w:color w:val="000000"/>
        </w:rPr>
        <w:t>Omalizumab utsöndras i bröstmjölk hos cynomolgusapor. Nivåerna av omalizumab i bröstmjölken var 0,15% av moderns serumkoncentration.</w:t>
      </w:r>
    </w:p>
    <w:p w14:paraId="2360FCFF" w14:textId="77777777" w:rsidR="007B0CDF" w:rsidRPr="00170D31" w:rsidRDefault="007B0CDF" w:rsidP="005B507E">
      <w:pPr>
        <w:rPr>
          <w:color w:val="000000"/>
        </w:rPr>
      </w:pPr>
    </w:p>
    <w:p w14:paraId="5AD695BB" w14:textId="77777777" w:rsidR="007B0CDF" w:rsidRPr="00170D31" w:rsidRDefault="007B0CDF" w:rsidP="005B507E">
      <w:pPr>
        <w:rPr>
          <w:color w:val="000000"/>
        </w:rPr>
      </w:pPr>
    </w:p>
    <w:p w14:paraId="753B11A1" w14:textId="77777777" w:rsidR="00612AC6" w:rsidRPr="00170D31" w:rsidRDefault="002D20CF" w:rsidP="005B507E">
      <w:pPr>
        <w:pStyle w:val="1"/>
        <w:rPr>
          <w:color w:val="000000"/>
        </w:rPr>
      </w:pPr>
      <w:r w:rsidRPr="00170D31">
        <w:rPr>
          <w:color w:val="000000"/>
        </w:rPr>
        <w:t>6.</w:t>
      </w:r>
      <w:r w:rsidRPr="00170D31">
        <w:rPr>
          <w:color w:val="000000"/>
        </w:rPr>
        <w:tab/>
        <w:t>FARMACEUTISKA UPPGIFTER</w:t>
      </w:r>
    </w:p>
    <w:p w14:paraId="76204080" w14:textId="77777777" w:rsidR="007B0CDF" w:rsidRPr="00170D31" w:rsidRDefault="007B0CDF" w:rsidP="005B507E">
      <w:pPr>
        <w:pStyle w:val="NormalKeep"/>
        <w:rPr>
          <w:color w:val="000000"/>
        </w:rPr>
      </w:pPr>
    </w:p>
    <w:p w14:paraId="4E5767CF" w14:textId="77777777" w:rsidR="00612AC6" w:rsidRPr="00170D31" w:rsidRDefault="002D20CF" w:rsidP="005B507E">
      <w:pPr>
        <w:pStyle w:val="21"/>
        <w:rPr>
          <w:color w:val="000000"/>
        </w:rPr>
      </w:pPr>
      <w:r w:rsidRPr="00170D31">
        <w:rPr>
          <w:color w:val="000000"/>
        </w:rPr>
        <w:t>6.1</w:t>
      </w:r>
      <w:r w:rsidRPr="00170D31">
        <w:rPr>
          <w:color w:val="000000"/>
        </w:rPr>
        <w:tab/>
        <w:t>Förteckning över hjälpämnen</w:t>
      </w:r>
    </w:p>
    <w:p w14:paraId="0A364D0A" w14:textId="77777777" w:rsidR="007B0CDF" w:rsidRPr="00170D31" w:rsidRDefault="007B0CDF" w:rsidP="005B507E">
      <w:pPr>
        <w:pStyle w:val="NormalKeep"/>
        <w:rPr>
          <w:color w:val="000000"/>
        </w:rPr>
      </w:pPr>
    </w:p>
    <w:p w14:paraId="60362E21" w14:textId="77777777" w:rsidR="009F4321" w:rsidRPr="00170D31" w:rsidRDefault="002D20CF" w:rsidP="005B507E">
      <w:pPr>
        <w:pStyle w:val="af0"/>
        <w:keepNext/>
        <w:spacing w:after="0"/>
        <w:rPr>
          <w:color w:val="000000"/>
        </w:rPr>
      </w:pPr>
      <w:r w:rsidRPr="00170D31">
        <w:rPr>
          <w:rStyle w:val="Char3"/>
          <w:color w:val="000000"/>
        </w:rPr>
        <w:t>L-argininhydroklorid</w:t>
      </w:r>
    </w:p>
    <w:p w14:paraId="19949C5B" w14:textId="77777777" w:rsidR="009F4321" w:rsidRPr="00170D31" w:rsidRDefault="002D20CF" w:rsidP="005B507E">
      <w:pPr>
        <w:pStyle w:val="af0"/>
        <w:keepNext/>
        <w:spacing w:after="0"/>
        <w:rPr>
          <w:color w:val="000000"/>
        </w:rPr>
      </w:pPr>
      <w:r w:rsidRPr="00170D31">
        <w:rPr>
          <w:rStyle w:val="Char3"/>
          <w:color w:val="000000"/>
        </w:rPr>
        <w:t>L-histidinhydrokloridmonohydrat</w:t>
      </w:r>
    </w:p>
    <w:p w14:paraId="753F05E7" w14:textId="77777777" w:rsidR="009F4321" w:rsidRPr="00170D31" w:rsidRDefault="002D20CF" w:rsidP="005B507E">
      <w:pPr>
        <w:pStyle w:val="af0"/>
        <w:keepNext/>
        <w:spacing w:after="0"/>
        <w:rPr>
          <w:color w:val="000000"/>
        </w:rPr>
      </w:pPr>
      <w:r w:rsidRPr="00170D31">
        <w:rPr>
          <w:rStyle w:val="Char3"/>
          <w:color w:val="000000"/>
        </w:rPr>
        <w:t>L-histidin</w:t>
      </w:r>
    </w:p>
    <w:p w14:paraId="0DD26DA0" w14:textId="77777777" w:rsidR="009F4321" w:rsidRPr="00170D31" w:rsidRDefault="002D20CF" w:rsidP="005B507E">
      <w:pPr>
        <w:pStyle w:val="af0"/>
        <w:keepNext/>
        <w:spacing w:after="0"/>
        <w:rPr>
          <w:color w:val="000000"/>
        </w:rPr>
      </w:pPr>
      <w:r w:rsidRPr="00170D31">
        <w:rPr>
          <w:rStyle w:val="Char3"/>
          <w:color w:val="000000"/>
        </w:rPr>
        <w:t>Polysorbat 20 (E 432)</w:t>
      </w:r>
    </w:p>
    <w:p w14:paraId="5CC44C98" w14:textId="77777777" w:rsidR="009F4321" w:rsidRPr="00170D31" w:rsidRDefault="002D20CF" w:rsidP="005B507E">
      <w:pPr>
        <w:pStyle w:val="af0"/>
        <w:spacing w:after="0"/>
        <w:rPr>
          <w:color w:val="000000"/>
        </w:rPr>
      </w:pPr>
      <w:r w:rsidRPr="00170D31">
        <w:rPr>
          <w:rStyle w:val="Char3"/>
          <w:color w:val="000000"/>
        </w:rPr>
        <w:t>Vatten för injektionsvätskor</w:t>
      </w:r>
    </w:p>
    <w:p w14:paraId="71BB4945" w14:textId="77777777" w:rsidR="007B0CDF" w:rsidRPr="00170D31" w:rsidRDefault="007B0CDF" w:rsidP="005B507E">
      <w:pPr>
        <w:rPr>
          <w:color w:val="000000"/>
        </w:rPr>
      </w:pPr>
    </w:p>
    <w:p w14:paraId="38F6C50B" w14:textId="77777777" w:rsidR="00612AC6" w:rsidRPr="00170D31" w:rsidRDefault="002D20CF" w:rsidP="005B507E">
      <w:pPr>
        <w:pStyle w:val="21"/>
        <w:rPr>
          <w:color w:val="000000"/>
        </w:rPr>
      </w:pPr>
      <w:r w:rsidRPr="00170D31">
        <w:rPr>
          <w:color w:val="000000"/>
        </w:rPr>
        <w:t>6.2</w:t>
      </w:r>
      <w:r w:rsidRPr="00170D31">
        <w:rPr>
          <w:color w:val="000000"/>
        </w:rPr>
        <w:tab/>
        <w:t>Inkompatibiliteter</w:t>
      </w:r>
    </w:p>
    <w:p w14:paraId="6DF1FCE7" w14:textId="77777777" w:rsidR="007B0CDF" w:rsidRPr="00170D31" w:rsidRDefault="007B0CDF" w:rsidP="005B507E">
      <w:pPr>
        <w:pStyle w:val="NormalKeep"/>
        <w:rPr>
          <w:color w:val="000000"/>
        </w:rPr>
      </w:pPr>
    </w:p>
    <w:p w14:paraId="778015D0" w14:textId="77777777" w:rsidR="009F4321" w:rsidRPr="00170D31" w:rsidRDefault="002D20CF" w:rsidP="005B507E">
      <w:pPr>
        <w:pStyle w:val="af0"/>
        <w:spacing w:after="0"/>
        <w:rPr>
          <w:color w:val="000000"/>
        </w:rPr>
      </w:pPr>
      <w:r w:rsidRPr="00170D31">
        <w:rPr>
          <w:rStyle w:val="Char3"/>
          <w:color w:val="000000"/>
        </w:rPr>
        <w:t>Detta läkemedel får inte blandas med andra läkemedel.</w:t>
      </w:r>
    </w:p>
    <w:p w14:paraId="07D1BBFC" w14:textId="77777777" w:rsidR="007B0CDF" w:rsidRPr="00170D31" w:rsidRDefault="007B0CDF" w:rsidP="005B507E">
      <w:pPr>
        <w:rPr>
          <w:color w:val="000000"/>
        </w:rPr>
      </w:pPr>
    </w:p>
    <w:p w14:paraId="142569EC" w14:textId="77777777" w:rsidR="00612AC6" w:rsidRPr="00170D31" w:rsidRDefault="002D20CF" w:rsidP="005B507E">
      <w:pPr>
        <w:pStyle w:val="21"/>
        <w:rPr>
          <w:color w:val="000000"/>
        </w:rPr>
      </w:pPr>
      <w:r w:rsidRPr="00170D31">
        <w:rPr>
          <w:color w:val="000000"/>
        </w:rPr>
        <w:t>6.3</w:t>
      </w:r>
      <w:r w:rsidRPr="00170D31">
        <w:rPr>
          <w:color w:val="000000"/>
        </w:rPr>
        <w:tab/>
        <w:t>Hållbarhet</w:t>
      </w:r>
    </w:p>
    <w:p w14:paraId="7A5D3F20" w14:textId="77777777" w:rsidR="007B0CDF" w:rsidRPr="00170D31" w:rsidRDefault="007B0CDF" w:rsidP="005B507E">
      <w:pPr>
        <w:pStyle w:val="NormalKeep"/>
        <w:rPr>
          <w:color w:val="000000"/>
        </w:rPr>
      </w:pPr>
    </w:p>
    <w:p w14:paraId="664B97E6" w14:textId="35FBF56F" w:rsidR="009F4321" w:rsidRPr="00170D31" w:rsidRDefault="002D20CF" w:rsidP="005B507E">
      <w:pPr>
        <w:pStyle w:val="af0"/>
        <w:tabs>
          <w:tab w:val="left" w:pos="566"/>
        </w:tabs>
        <w:spacing w:after="0"/>
        <w:rPr>
          <w:color w:val="000000"/>
        </w:rPr>
      </w:pPr>
      <w:r w:rsidRPr="00170D31">
        <w:rPr>
          <w:rStyle w:val="Char3"/>
          <w:color w:val="000000"/>
        </w:rPr>
        <w:t>2 år.</w:t>
      </w:r>
    </w:p>
    <w:p w14:paraId="7D0F3455" w14:textId="77777777" w:rsidR="007B0CDF" w:rsidRPr="00170D31" w:rsidRDefault="007B0CDF" w:rsidP="005B507E">
      <w:pPr>
        <w:rPr>
          <w:color w:val="000000"/>
        </w:rPr>
      </w:pPr>
    </w:p>
    <w:p w14:paraId="4B57A2A8" w14:textId="77777777" w:rsidR="009F4321" w:rsidRPr="00170D31" w:rsidRDefault="002D20CF" w:rsidP="005B507E">
      <w:pPr>
        <w:pStyle w:val="af0"/>
        <w:spacing w:after="0"/>
        <w:rPr>
          <w:color w:val="000000"/>
        </w:rPr>
      </w:pPr>
      <w:r w:rsidRPr="00170D31">
        <w:rPr>
          <w:rStyle w:val="Char3"/>
          <w:color w:val="000000"/>
        </w:rPr>
        <w:t>Produkten kan förvaras under sammanlagt 7 dagar vid 25 °C.</w:t>
      </w:r>
    </w:p>
    <w:p w14:paraId="7C07D195" w14:textId="77777777" w:rsidR="007B0CDF" w:rsidRPr="00170D31" w:rsidRDefault="007B0CDF" w:rsidP="005B507E">
      <w:pPr>
        <w:rPr>
          <w:color w:val="000000"/>
        </w:rPr>
      </w:pPr>
    </w:p>
    <w:p w14:paraId="53003711" w14:textId="77777777" w:rsidR="00612AC6" w:rsidRPr="00170D31" w:rsidRDefault="002D20CF" w:rsidP="005B507E">
      <w:pPr>
        <w:pStyle w:val="21"/>
        <w:rPr>
          <w:color w:val="000000"/>
        </w:rPr>
      </w:pPr>
      <w:r w:rsidRPr="00170D31">
        <w:rPr>
          <w:color w:val="000000"/>
        </w:rPr>
        <w:lastRenderedPageBreak/>
        <w:t>6.4</w:t>
      </w:r>
      <w:r w:rsidRPr="00170D31">
        <w:rPr>
          <w:color w:val="000000"/>
        </w:rPr>
        <w:tab/>
        <w:t>Särskilda förvaringsanvisningar</w:t>
      </w:r>
    </w:p>
    <w:p w14:paraId="4A4D5D6B" w14:textId="77777777" w:rsidR="007B0CDF" w:rsidRPr="00170D31" w:rsidRDefault="007B0CDF" w:rsidP="005B507E">
      <w:pPr>
        <w:pStyle w:val="NormalKeep"/>
        <w:rPr>
          <w:color w:val="000000"/>
        </w:rPr>
      </w:pPr>
    </w:p>
    <w:p w14:paraId="1505AE56" w14:textId="55EE2084" w:rsidR="009F4321" w:rsidRPr="00170D31" w:rsidRDefault="002D20CF" w:rsidP="005B507E">
      <w:pPr>
        <w:pStyle w:val="af0"/>
        <w:spacing w:after="0"/>
        <w:rPr>
          <w:color w:val="000000"/>
        </w:rPr>
      </w:pPr>
      <w:r w:rsidRPr="00170D31">
        <w:rPr>
          <w:rStyle w:val="Char3"/>
          <w:color w:val="000000"/>
        </w:rPr>
        <w:t>Förvaras i kylskåp (2 °C – 8 °C).</w:t>
      </w:r>
    </w:p>
    <w:p w14:paraId="15FDD244" w14:textId="77777777" w:rsidR="009F4321" w:rsidRPr="00170D31" w:rsidRDefault="002D20CF" w:rsidP="005B507E">
      <w:pPr>
        <w:pStyle w:val="af0"/>
        <w:spacing w:after="0"/>
        <w:rPr>
          <w:color w:val="000000"/>
        </w:rPr>
      </w:pPr>
      <w:r w:rsidRPr="00170D31">
        <w:rPr>
          <w:rStyle w:val="Char3"/>
          <w:color w:val="000000"/>
        </w:rPr>
        <w:t>Får ej frysas.</w:t>
      </w:r>
    </w:p>
    <w:p w14:paraId="457836F2" w14:textId="77777777" w:rsidR="009F4321" w:rsidRPr="00170D31" w:rsidRDefault="002D20CF" w:rsidP="005B507E">
      <w:pPr>
        <w:pStyle w:val="af0"/>
        <w:spacing w:after="0"/>
        <w:rPr>
          <w:color w:val="000000"/>
        </w:rPr>
      </w:pPr>
      <w:r w:rsidRPr="00170D31">
        <w:rPr>
          <w:rStyle w:val="Char3"/>
          <w:color w:val="000000"/>
        </w:rPr>
        <w:t>Förvaras i originalförpackningen. Ljuskänsligt.</w:t>
      </w:r>
    </w:p>
    <w:p w14:paraId="2FE0BD41" w14:textId="77777777" w:rsidR="008A7AC6" w:rsidRPr="00170D31" w:rsidRDefault="008A7AC6" w:rsidP="005B507E">
      <w:pPr>
        <w:rPr>
          <w:color w:val="000000"/>
        </w:rPr>
      </w:pPr>
    </w:p>
    <w:p w14:paraId="5BC92A32" w14:textId="77777777" w:rsidR="00612AC6" w:rsidRPr="00170D31" w:rsidRDefault="002D20CF" w:rsidP="005B507E">
      <w:pPr>
        <w:pStyle w:val="21"/>
        <w:rPr>
          <w:color w:val="000000"/>
        </w:rPr>
      </w:pPr>
      <w:r w:rsidRPr="00170D31">
        <w:rPr>
          <w:color w:val="000000"/>
        </w:rPr>
        <w:t>6.5</w:t>
      </w:r>
      <w:r w:rsidRPr="00170D31">
        <w:rPr>
          <w:color w:val="000000"/>
        </w:rPr>
        <w:tab/>
        <w:t>Förpackningstyp och innehåll</w:t>
      </w:r>
    </w:p>
    <w:p w14:paraId="4F64BA39" w14:textId="77777777" w:rsidR="007B0CDF" w:rsidRPr="00170D31" w:rsidRDefault="007B0CDF" w:rsidP="005B507E">
      <w:pPr>
        <w:pStyle w:val="NormalKeep"/>
        <w:rPr>
          <w:color w:val="000000"/>
        </w:rPr>
      </w:pPr>
    </w:p>
    <w:p w14:paraId="6648F26C" w14:textId="77777777" w:rsidR="00AD26DD" w:rsidRPr="00170D31" w:rsidRDefault="00AD26DD" w:rsidP="005B507E">
      <w:pPr>
        <w:pStyle w:val="NormalKeep"/>
        <w:rPr>
          <w:color w:val="000000"/>
          <w:u w:val="single"/>
        </w:rPr>
      </w:pPr>
      <w:r w:rsidRPr="00170D31">
        <w:rPr>
          <w:color w:val="000000"/>
          <w:u w:val="single"/>
        </w:rPr>
        <w:t>Omlyclo 150 mg injektionsvätska, lösning i förfylld spruta</w:t>
      </w:r>
    </w:p>
    <w:p w14:paraId="178911A6" w14:textId="77777777" w:rsidR="00AD26DD" w:rsidRPr="00170D31" w:rsidRDefault="00AD26DD" w:rsidP="005B507E">
      <w:pPr>
        <w:pStyle w:val="NormalKeep"/>
        <w:rPr>
          <w:color w:val="000000"/>
        </w:rPr>
      </w:pPr>
    </w:p>
    <w:p w14:paraId="0076BCD0" w14:textId="7E1F9BD0" w:rsidR="00EF2DAE" w:rsidRPr="00170D31" w:rsidRDefault="00AD26DD" w:rsidP="005B507E">
      <w:pPr>
        <w:pStyle w:val="NormalKeep"/>
        <w:rPr>
          <w:color w:val="000000"/>
        </w:rPr>
      </w:pPr>
      <w:r w:rsidRPr="00170D31">
        <w:rPr>
          <w:color w:val="000000"/>
        </w:rPr>
        <w:t xml:space="preserve">Omlyclo 150 mg injektionsvätska, lösning i förfylld spruta levereras som </w:t>
      </w:r>
      <w:r w:rsidRPr="00170D31">
        <w:t xml:space="preserve">1 ml lösning i en förfylld spruta av cylindertyp (typ I glas) med </w:t>
      </w:r>
      <w:r w:rsidRPr="00170D31">
        <w:rPr>
          <w:rStyle w:val="a9"/>
          <w:b w:val="0"/>
        </w:rPr>
        <w:t>fast, extra tunn 27 gauge nål</w:t>
      </w:r>
      <w:r w:rsidRPr="00170D31">
        <w:t xml:space="preserve"> (rostfritt stål), kolvpropp (typ I) (elastomer) och ett nålskydd (elastomer och polypropylen).</w:t>
      </w:r>
      <w:del w:id="1046" w:author="만든 이">
        <w:r w:rsidRPr="00170D31" w:rsidDel="009D4740">
          <w:delText xml:space="preserve"> Den förfyllda sprutan är inte tillverkad av naturgummilatex.</w:delText>
        </w:r>
      </w:del>
    </w:p>
    <w:p w14:paraId="6636312E" w14:textId="77777777" w:rsidR="00EF2DAE" w:rsidRPr="00170D31" w:rsidRDefault="00EF2DAE" w:rsidP="005B507E">
      <w:pPr>
        <w:pStyle w:val="NormalKeep"/>
      </w:pPr>
    </w:p>
    <w:p w14:paraId="4809A5B3" w14:textId="6D5F7FFA" w:rsidR="009F4321" w:rsidRPr="00170D31" w:rsidRDefault="002D20CF" w:rsidP="005B507E">
      <w:pPr>
        <w:pStyle w:val="af0"/>
        <w:spacing w:after="0"/>
      </w:pPr>
      <w:r w:rsidRPr="00170D31">
        <w:t xml:space="preserve">En förpackning innehållande 1 förfylld spruta och multiförpackningar innehållande </w:t>
      </w:r>
      <w:bookmarkStart w:id="1047" w:name="_Hlk199766655"/>
      <w:bookmarkStart w:id="1048" w:name="_Hlk199766178"/>
      <w:bookmarkStart w:id="1049" w:name="_Hlk199766942"/>
      <w:bookmarkStart w:id="1050" w:name="_Hlk199767343"/>
      <w:r w:rsidRPr="00170D31">
        <w:rPr>
          <w:color w:val="000000"/>
        </w:rPr>
        <w:t>3 (3 x 1)</w:t>
      </w:r>
      <w:bookmarkEnd w:id="1047"/>
      <w:r w:rsidRPr="00170D31">
        <w:rPr>
          <w:color w:val="000000"/>
        </w:rPr>
        <w:t>,</w:t>
      </w:r>
      <w:bookmarkEnd w:id="1048"/>
      <w:bookmarkEnd w:id="1049"/>
      <w:r w:rsidRPr="00170D31">
        <w:rPr>
          <w:color w:val="000000"/>
        </w:rPr>
        <w:t xml:space="preserve"> </w:t>
      </w:r>
      <w:bookmarkEnd w:id="1050"/>
      <w:r w:rsidRPr="00170D31">
        <w:t>6 (6 x 1) eller 10 (10 x 1) förfyllda sprutor.</w:t>
      </w:r>
    </w:p>
    <w:p w14:paraId="3526B03A" w14:textId="77777777" w:rsidR="00B20407" w:rsidRPr="00170D31" w:rsidRDefault="00B20407" w:rsidP="005B507E">
      <w:pPr>
        <w:pStyle w:val="af0"/>
        <w:spacing w:after="0"/>
        <w:rPr>
          <w:color w:val="000000"/>
        </w:rPr>
      </w:pPr>
    </w:p>
    <w:p w14:paraId="134E19C9" w14:textId="77777777" w:rsidR="00604023" w:rsidRPr="00170D31" w:rsidRDefault="00604023" w:rsidP="005B507E">
      <w:pPr>
        <w:rPr>
          <w:ins w:id="1051" w:author="만든 이"/>
          <w:rFonts w:eastAsia="맑은 고딕"/>
          <w:u w:val="single"/>
        </w:rPr>
      </w:pPr>
      <w:ins w:id="1052" w:author="만든 이">
        <w:r w:rsidRPr="00170D31">
          <w:rPr>
            <w:u w:val="single"/>
          </w:rPr>
          <w:t>Omlyclo 300 mg injektionsvätska, lösning i förfylld spruta</w:t>
        </w:r>
      </w:ins>
    </w:p>
    <w:p w14:paraId="363FF1E9" w14:textId="77777777" w:rsidR="00604023" w:rsidRPr="00170D31" w:rsidRDefault="00604023" w:rsidP="005B507E">
      <w:pPr>
        <w:rPr>
          <w:ins w:id="1053" w:author="만든 이"/>
          <w:rFonts w:eastAsia="맑은 고딕"/>
          <w:u w:val="single"/>
          <w:lang w:eastAsia="ko-KR"/>
        </w:rPr>
      </w:pPr>
    </w:p>
    <w:p w14:paraId="515956AC" w14:textId="79F077E8" w:rsidR="00604023" w:rsidRPr="00170D31" w:rsidRDefault="00604023" w:rsidP="005B507E">
      <w:pPr>
        <w:rPr>
          <w:ins w:id="1054" w:author="만든 이"/>
          <w:rFonts w:eastAsia="맑은 고딕"/>
        </w:rPr>
      </w:pPr>
      <w:ins w:id="1055" w:author="만든 이">
        <w:r w:rsidRPr="00170D31">
          <w:t>Omlyclo 300 mg injektionsvätska</w:t>
        </w:r>
        <w:r w:rsidR="00CB449C">
          <w:rPr>
            <w:rFonts w:hint="eastAsia"/>
            <w:lang w:eastAsia="ko-KR"/>
          </w:rPr>
          <w:t>,</w:t>
        </w:r>
        <w:r w:rsidRPr="00170D31">
          <w:t xml:space="preserve"> </w:t>
        </w:r>
        <w:r w:rsidR="00CB449C" w:rsidRPr="00170D31">
          <w:rPr>
            <w:color w:val="000000"/>
          </w:rPr>
          <w:t xml:space="preserve">lösning </w:t>
        </w:r>
        <w:r w:rsidRPr="00170D31">
          <w:t xml:space="preserve">i förfylld spruta levereras som 2 ml lösning i en förfylld spruta av cylindertyp (typ I glas) med fast, extra tunn 27 gauge nål (rostfritt stål), </w:t>
        </w:r>
        <w:del w:id="1056" w:author="만든 이">
          <w:r w:rsidRPr="00170D31" w:rsidDel="00CB449C">
            <w:delText xml:space="preserve">(typ I) </w:delText>
          </w:r>
        </w:del>
        <w:r w:rsidRPr="00170D31">
          <w:t xml:space="preserve">kolvpropp </w:t>
        </w:r>
        <w:r w:rsidR="00CB449C" w:rsidRPr="00170D31">
          <w:t xml:space="preserve">(typ I) </w:t>
        </w:r>
        <w:r w:rsidRPr="00170D31">
          <w:t xml:space="preserve">(elastomer) och nålskydd (elastomer och polypropylen). </w:t>
        </w:r>
        <w:del w:id="1057" w:author="만든 이">
          <w:r w:rsidRPr="00170D31" w:rsidDel="009D4740">
            <w:delText>Den förfyllda sprutan är inte tillverkad av naturgummilatex.</w:delText>
          </w:r>
        </w:del>
      </w:ins>
    </w:p>
    <w:p w14:paraId="6B5EDD92" w14:textId="77777777" w:rsidR="00604023" w:rsidRPr="00170D31" w:rsidRDefault="00604023" w:rsidP="005B507E">
      <w:pPr>
        <w:rPr>
          <w:ins w:id="1058" w:author="만든 이"/>
          <w:rFonts w:eastAsia="맑은 고딕"/>
          <w:lang w:eastAsia="ko-KR"/>
        </w:rPr>
      </w:pPr>
    </w:p>
    <w:p w14:paraId="3167291E" w14:textId="77777777" w:rsidR="00604023" w:rsidRPr="00170D31" w:rsidRDefault="00604023" w:rsidP="005B507E">
      <w:pPr>
        <w:keepNext/>
        <w:rPr>
          <w:ins w:id="1059" w:author="만든 이"/>
          <w:rFonts w:eastAsia="SimSun"/>
        </w:rPr>
      </w:pPr>
      <w:ins w:id="1060" w:author="만든 이">
        <w:r w:rsidRPr="00170D31">
          <w:t>En förpackning innehållande 1 förfylld spruta och multiförpackningar innehållande 2 (2 x 1), 3 (3 x 1) eller 6 (6 x 1) förfyllda sprutor.</w:t>
        </w:r>
      </w:ins>
    </w:p>
    <w:p w14:paraId="5DA14022" w14:textId="77777777" w:rsidR="00604023" w:rsidRPr="00170D31" w:rsidRDefault="00604023" w:rsidP="005B507E">
      <w:pPr>
        <w:keepNext/>
        <w:rPr>
          <w:ins w:id="1061" w:author="만든 이"/>
          <w:rFonts w:eastAsia="맑은 고딕"/>
          <w:lang w:eastAsia="ko-KR"/>
        </w:rPr>
      </w:pPr>
    </w:p>
    <w:p w14:paraId="28435FA3" w14:textId="77777777" w:rsidR="008D7992" w:rsidRPr="00170D31" w:rsidRDefault="008D7992" w:rsidP="005B507E">
      <w:pPr>
        <w:pStyle w:val="NormalKeep"/>
        <w:rPr>
          <w:color w:val="000000"/>
          <w:u w:val="single"/>
        </w:rPr>
      </w:pPr>
      <w:r w:rsidRPr="00170D31">
        <w:rPr>
          <w:color w:val="000000"/>
          <w:u w:val="single"/>
        </w:rPr>
        <w:t>Omlyclo 150 mg injektionsvätska, lösning i förfylld penna</w:t>
      </w:r>
    </w:p>
    <w:p w14:paraId="3BB8BD64" w14:textId="77777777" w:rsidR="008D7992" w:rsidRPr="00170D31" w:rsidRDefault="008D7992" w:rsidP="005B507E">
      <w:pPr>
        <w:pStyle w:val="af0"/>
        <w:spacing w:after="0"/>
        <w:rPr>
          <w:color w:val="000000"/>
        </w:rPr>
      </w:pPr>
    </w:p>
    <w:p w14:paraId="3946829D" w14:textId="558C8E1D" w:rsidR="008D7992" w:rsidRPr="00170D31" w:rsidRDefault="008D7992" w:rsidP="005B507E">
      <w:pPr>
        <w:pStyle w:val="NormalKeep"/>
        <w:rPr>
          <w:color w:val="000000"/>
        </w:rPr>
      </w:pPr>
      <w:r w:rsidRPr="00170D31">
        <w:rPr>
          <w:color w:val="000000"/>
        </w:rPr>
        <w:t xml:space="preserve">Omlyclo 150 mg injektionsvätska, lösning i förfylld penna levereras som </w:t>
      </w:r>
      <w:r w:rsidRPr="00170D31">
        <w:t xml:space="preserve">1 ml lösning i en förfylld penna av cylindertyp (typ I glas) med </w:t>
      </w:r>
      <w:r w:rsidRPr="00170D31">
        <w:rPr>
          <w:rStyle w:val="a9"/>
          <w:b w:val="0"/>
        </w:rPr>
        <w:t>fast, extra tunn 27 gauge nål</w:t>
      </w:r>
      <w:r w:rsidRPr="00170D31">
        <w:t xml:space="preserve"> (rostfritt stål), kolvpropp (typ I) (elastomer) och ett nålskydd (elastomer och polypropylen).</w:t>
      </w:r>
    </w:p>
    <w:p w14:paraId="610DA058" w14:textId="77777777" w:rsidR="008D7992" w:rsidRPr="00170D31" w:rsidRDefault="008D7992" w:rsidP="005B507E">
      <w:pPr>
        <w:pStyle w:val="af0"/>
        <w:spacing w:after="0"/>
        <w:rPr>
          <w:color w:val="000000"/>
        </w:rPr>
      </w:pPr>
    </w:p>
    <w:p w14:paraId="740EB8C4" w14:textId="2650F1F7" w:rsidR="008D7992" w:rsidRPr="00170D31" w:rsidRDefault="008D7992" w:rsidP="005B507E">
      <w:pPr>
        <w:pStyle w:val="af0"/>
        <w:spacing w:after="0"/>
      </w:pPr>
      <w:r w:rsidRPr="00170D31">
        <w:t xml:space="preserve">En förpackning innehållande 1 förfylld penna och multiförpackningar innehållande </w:t>
      </w:r>
      <w:r w:rsidRPr="00170D31">
        <w:rPr>
          <w:color w:val="000000"/>
          <w:lang w:eastAsia="ko-KR"/>
        </w:rPr>
        <w:t>2</w:t>
      </w:r>
      <w:r w:rsidRPr="00170D31">
        <w:rPr>
          <w:color w:val="000000"/>
        </w:rPr>
        <w:t> (</w:t>
      </w:r>
      <w:r w:rsidRPr="00170D31">
        <w:rPr>
          <w:color w:val="000000"/>
          <w:lang w:eastAsia="ko-KR"/>
        </w:rPr>
        <w:t>2</w:t>
      </w:r>
      <w:r w:rsidRPr="00170D31">
        <w:rPr>
          <w:color w:val="000000"/>
        </w:rPr>
        <w:t> x 1)</w:t>
      </w:r>
      <w:r w:rsidRPr="00170D31">
        <w:rPr>
          <w:color w:val="000000"/>
          <w:lang w:eastAsia="ko-KR"/>
        </w:rPr>
        <w:t>, 3</w:t>
      </w:r>
      <w:r w:rsidRPr="00170D31">
        <w:rPr>
          <w:color w:val="000000"/>
        </w:rPr>
        <w:t> (</w:t>
      </w:r>
      <w:r w:rsidRPr="00170D31">
        <w:rPr>
          <w:color w:val="000000"/>
          <w:lang w:eastAsia="ko-KR"/>
        </w:rPr>
        <w:t>3</w:t>
      </w:r>
      <w:r w:rsidRPr="00170D31">
        <w:rPr>
          <w:color w:val="000000"/>
        </w:rPr>
        <w:t> x 1)</w:t>
      </w:r>
      <w:r w:rsidRPr="00170D31">
        <w:rPr>
          <w:color w:val="000000"/>
          <w:lang w:eastAsia="ko-KR"/>
        </w:rPr>
        <w:t xml:space="preserve">, </w:t>
      </w:r>
      <w:r w:rsidRPr="00170D31">
        <w:t>6 (6 x 1) eller 10 (10 x 1) förfyllda pennor.</w:t>
      </w:r>
    </w:p>
    <w:p w14:paraId="73D320C6" w14:textId="77777777" w:rsidR="008D7992" w:rsidRPr="00170D31" w:rsidRDefault="008D7992" w:rsidP="005B507E">
      <w:pPr>
        <w:pStyle w:val="af0"/>
        <w:spacing w:after="0"/>
        <w:rPr>
          <w:rStyle w:val="Char3"/>
          <w:color w:val="000000"/>
        </w:rPr>
      </w:pPr>
    </w:p>
    <w:p w14:paraId="059D4997" w14:textId="77777777" w:rsidR="009F4321" w:rsidRPr="00170D31" w:rsidRDefault="002D20CF" w:rsidP="005B507E">
      <w:pPr>
        <w:pStyle w:val="af0"/>
        <w:spacing w:after="0"/>
        <w:rPr>
          <w:color w:val="000000"/>
        </w:rPr>
      </w:pPr>
      <w:r w:rsidRPr="00170D31">
        <w:rPr>
          <w:rStyle w:val="Char3"/>
          <w:color w:val="000000"/>
        </w:rPr>
        <w:t>Eventuellt kommer inte alla förpackningsstorlekar att marknadsföras.</w:t>
      </w:r>
    </w:p>
    <w:p w14:paraId="7E1CCA7E" w14:textId="77777777" w:rsidR="007B0CDF" w:rsidRPr="00170D31" w:rsidRDefault="007B0CDF" w:rsidP="005B507E">
      <w:pPr>
        <w:rPr>
          <w:color w:val="000000"/>
        </w:rPr>
      </w:pPr>
    </w:p>
    <w:p w14:paraId="31913D29" w14:textId="77777777" w:rsidR="00612AC6" w:rsidRPr="00170D31" w:rsidRDefault="002D20CF" w:rsidP="005B507E">
      <w:pPr>
        <w:pStyle w:val="21"/>
        <w:rPr>
          <w:color w:val="000000"/>
        </w:rPr>
      </w:pPr>
      <w:r w:rsidRPr="00170D31">
        <w:rPr>
          <w:color w:val="000000"/>
        </w:rPr>
        <w:t>6.6</w:t>
      </w:r>
      <w:r w:rsidRPr="00170D31">
        <w:rPr>
          <w:color w:val="000000"/>
        </w:rPr>
        <w:tab/>
        <w:t>Särskilda anvisningar för destruktion och övrig hantering</w:t>
      </w:r>
    </w:p>
    <w:p w14:paraId="2BE40B43" w14:textId="77777777" w:rsidR="007B0CDF" w:rsidRPr="00170D31" w:rsidRDefault="007B0CDF" w:rsidP="005B507E">
      <w:pPr>
        <w:pStyle w:val="NormalKeep"/>
        <w:rPr>
          <w:color w:val="000000"/>
        </w:rPr>
      </w:pPr>
    </w:p>
    <w:p w14:paraId="6690DA1C" w14:textId="77777777" w:rsidR="008D7992" w:rsidRPr="00170D31" w:rsidRDefault="008D7992" w:rsidP="005B507E">
      <w:pPr>
        <w:pStyle w:val="af0"/>
        <w:spacing w:after="0"/>
        <w:rPr>
          <w:rStyle w:val="Char3"/>
          <w:color w:val="000000"/>
          <w:u w:val="single"/>
        </w:rPr>
      </w:pPr>
      <w:r w:rsidRPr="00170D31">
        <w:rPr>
          <w:rStyle w:val="Char3"/>
          <w:color w:val="000000"/>
          <w:u w:val="single"/>
        </w:rPr>
        <w:t>Förfylld spruta</w:t>
      </w:r>
    </w:p>
    <w:p w14:paraId="5E0C5D08" w14:textId="77777777" w:rsidR="008D7992" w:rsidRPr="00170D31" w:rsidRDefault="008D7992" w:rsidP="005B507E">
      <w:pPr>
        <w:pStyle w:val="af0"/>
        <w:spacing w:after="0"/>
        <w:rPr>
          <w:rStyle w:val="Char3"/>
          <w:color w:val="000000"/>
        </w:rPr>
      </w:pPr>
    </w:p>
    <w:p w14:paraId="1B59D539" w14:textId="3FF7A791" w:rsidR="009F4321" w:rsidRPr="00170D31" w:rsidRDefault="002D20CF" w:rsidP="005B507E">
      <w:pPr>
        <w:pStyle w:val="af0"/>
        <w:spacing w:after="0"/>
        <w:rPr>
          <w:rStyle w:val="Char3"/>
          <w:color w:val="000000"/>
        </w:rPr>
      </w:pPr>
      <w:r w:rsidRPr="00170D31">
        <w:rPr>
          <w:rStyle w:val="Char3"/>
          <w:color w:val="000000"/>
        </w:rPr>
        <w:t xml:space="preserve">Den förfyllda sprutan är avsedd för engångsbruk. </w:t>
      </w:r>
      <w:r w:rsidRPr="00D627A6">
        <w:rPr>
          <w:rPrChange w:id="1062" w:author="만든 이">
            <w:rPr>
              <w:rStyle w:val="Char3"/>
              <w:color w:val="000000"/>
            </w:rPr>
          </w:rPrChange>
        </w:rPr>
        <w:t xml:space="preserve">Den ska tas ut ur kylskåpet 30 </w:t>
      </w:r>
      <w:del w:id="1063" w:author="만든 이">
        <w:r w:rsidRPr="00170D31">
          <w:rPr>
            <w:rStyle w:val="Char3"/>
            <w:color w:val="000000"/>
          </w:rPr>
          <w:delText>min</w:delText>
        </w:r>
      </w:del>
      <w:ins w:id="1064" w:author="만든 이">
        <w:r w:rsidRPr="00170D31">
          <w:t>till 45 minuter</w:t>
        </w:r>
      </w:ins>
      <w:r w:rsidRPr="00D627A6">
        <w:rPr>
          <w:rPrChange w:id="1065" w:author="만든 이">
            <w:rPr>
              <w:rStyle w:val="Char3"/>
              <w:color w:val="000000"/>
            </w:rPr>
          </w:rPrChange>
        </w:rPr>
        <w:t xml:space="preserve"> före injektion så att den uppnår rumstemperatur.</w:t>
      </w:r>
    </w:p>
    <w:p w14:paraId="6055B2F6" w14:textId="77777777" w:rsidR="008D7992" w:rsidRPr="00170D31" w:rsidRDefault="008D7992" w:rsidP="005B507E">
      <w:pPr>
        <w:pStyle w:val="af0"/>
        <w:spacing w:after="0"/>
        <w:rPr>
          <w:rStyle w:val="Char3"/>
          <w:color w:val="000000"/>
        </w:rPr>
      </w:pPr>
    </w:p>
    <w:p w14:paraId="52BF7D9A" w14:textId="77777777" w:rsidR="008D7992" w:rsidRPr="00170D31" w:rsidRDefault="008D7992" w:rsidP="005B507E">
      <w:pPr>
        <w:pStyle w:val="af0"/>
        <w:spacing w:after="0"/>
        <w:rPr>
          <w:rStyle w:val="Char3"/>
          <w:color w:val="000000"/>
          <w:u w:val="single"/>
        </w:rPr>
      </w:pPr>
      <w:r w:rsidRPr="00170D31">
        <w:rPr>
          <w:rStyle w:val="Char3"/>
          <w:color w:val="000000"/>
          <w:u w:val="single"/>
        </w:rPr>
        <w:t>Förfylld penna</w:t>
      </w:r>
    </w:p>
    <w:p w14:paraId="17426EEA" w14:textId="77777777" w:rsidR="008D7992" w:rsidRPr="00170D31" w:rsidRDefault="008D7992" w:rsidP="005B507E">
      <w:pPr>
        <w:pStyle w:val="af0"/>
        <w:spacing w:after="0"/>
        <w:rPr>
          <w:rStyle w:val="Char3"/>
          <w:color w:val="000000"/>
        </w:rPr>
      </w:pPr>
    </w:p>
    <w:p w14:paraId="6AA5C50C" w14:textId="77777777" w:rsidR="008D7992" w:rsidRPr="00170D31" w:rsidRDefault="008D7992" w:rsidP="005B507E">
      <w:pPr>
        <w:pStyle w:val="af0"/>
        <w:spacing w:after="0"/>
        <w:rPr>
          <w:rStyle w:val="Char3"/>
          <w:color w:val="000000"/>
        </w:rPr>
      </w:pPr>
      <w:r w:rsidRPr="00170D31">
        <w:rPr>
          <w:rStyle w:val="Char3"/>
          <w:color w:val="000000"/>
        </w:rPr>
        <w:t>Den förfyllda pennan är avsedd för engångsbruk. Den ska tas ut ur kylskåpet 30 till 45 min före injektion så att den uppnår rumstemperatur</w:t>
      </w:r>
    </w:p>
    <w:p w14:paraId="7485467B" w14:textId="77777777" w:rsidR="009F4321" w:rsidRPr="00170D31" w:rsidRDefault="009F4321" w:rsidP="005B507E">
      <w:pPr>
        <w:pStyle w:val="af0"/>
        <w:spacing w:after="0"/>
        <w:rPr>
          <w:color w:val="000000"/>
        </w:rPr>
      </w:pPr>
    </w:p>
    <w:p w14:paraId="37EDD6D1" w14:textId="77777777" w:rsidR="009F4321" w:rsidRPr="00170D31" w:rsidRDefault="002D20CF" w:rsidP="005B507E">
      <w:pPr>
        <w:pStyle w:val="af0"/>
        <w:keepNext/>
        <w:spacing w:after="0"/>
        <w:rPr>
          <w:rStyle w:val="Char3"/>
          <w:color w:val="000000"/>
          <w:u w:val="single"/>
        </w:rPr>
      </w:pPr>
      <w:r w:rsidRPr="00170D31">
        <w:rPr>
          <w:rStyle w:val="Char3"/>
          <w:color w:val="000000"/>
          <w:u w:val="single"/>
        </w:rPr>
        <w:t>Destruktionsanvisningar</w:t>
      </w:r>
    </w:p>
    <w:p w14:paraId="3A56ECC3" w14:textId="77777777" w:rsidR="009F4321" w:rsidRPr="00170D31" w:rsidRDefault="009F4321" w:rsidP="005B507E">
      <w:pPr>
        <w:pStyle w:val="af0"/>
        <w:keepNext/>
        <w:spacing w:after="0"/>
        <w:rPr>
          <w:color w:val="000000"/>
        </w:rPr>
      </w:pPr>
    </w:p>
    <w:p w14:paraId="33C5D0B4" w14:textId="1606CD59" w:rsidR="009F4321" w:rsidRPr="00170D31" w:rsidRDefault="002D20CF" w:rsidP="005B507E">
      <w:pPr>
        <w:pStyle w:val="af0"/>
        <w:spacing w:after="0"/>
        <w:rPr>
          <w:rStyle w:val="Char3"/>
          <w:color w:val="000000"/>
        </w:rPr>
      </w:pPr>
      <w:r w:rsidRPr="00170D31">
        <w:rPr>
          <w:rStyle w:val="Char3"/>
          <w:color w:val="000000"/>
        </w:rPr>
        <w:t>Kassera omedelbart använd spruta eller penna i en behållare för vassa föremål.</w:t>
      </w:r>
    </w:p>
    <w:p w14:paraId="46E45764" w14:textId="77777777" w:rsidR="009F4321" w:rsidRPr="00170D31" w:rsidRDefault="009F4321" w:rsidP="005B507E">
      <w:pPr>
        <w:pStyle w:val="af0"/>
        <w:spacing w:after="0"/>
        <w:rPr>
          <w:color w:val="000000"/>
        </w:rPr>
      </w:pPr>
    </w:p>
    <w:p w14:paraId="40F9748A" w14:textId="77777777" w:rsidR="009F4321" w:rsidRPr="00170D31" w:rsidRDefault="002D20CF" w:rsidP="005B507E">
      <w:pPr>
        <w:pStyle w:val="af0"/>
        <w:spacing w:after="0"/>
        <w:rPr>
          <w:color w:val="000000"/>
        </w:rPr>
      </w:pPr>
      <w:r w:rsidRPr="00170D31">
        <w:rPr>
          <w:rStyle w:val="Char3"/>
          <w:color w:val="000000"/>
        </w:rPr>
        <w:t>Ej använt läkemedel och avfall skall kasseras enligt gällande anvisningar.</w:t>
      </w:r>
    </w:p>
    <w:p w14:paraId="3CF8AA79" w14:textId="77777777" w:rsidR="007B0CDF" w:rsidRPr="00170D31" w:rsidRDefault="007B0CDF" w:rsidP="005B507E">
      <w:pPr>
        <w:rPr>
          <w:color w:val="000000"/>
        </w:rPr>
      </w:pPr>
    </w:p>
    <w:p w14:paraId="2AB0C3B8" w14:textId="77777777" w:rsidR="007B0CDF" w:rsidRPr="00170D31" w:rsidRDefault="007B0CDF" w:rsidP="005B507E">
      <w:pPr>
        <w:rPr>
          <w:color w:val="000000"/>
        </w:rPr>
      </w:pPr>
    </w:p>
    <w:p w14:paraId="5A512290" w14:textId="77777777" w:rsidR="00612AC6" w:rsidRPr="00170D31" w:rsidRDefault="002D20CF" w:rsidP="005B507E">
      <w:pPr>
        <w:pStyle w:val="1"/>
        <w:rPr>
          <w:color w:val="000000"/>
        </w:rPr>
      </w:pPr>
      <w:r w:rsidRPr="00170D31">
        <w:rPr>
          <w:color w:val="000000"/>
        </w:rPr>
        <w:lastRenderedPageBreak/>
        <w:t>7.</w:t>
      </w:r>
      <w:r w:rsidRPr="00170D31">
        <w:rPr>
          <w:color w:val="000000"/>
        </w:rPr>
        <w:tab/>
        <w:t>INNEHAVARE AV GODKÄNNANDE FÖR FÖRSÄLJNING</w:t>
      </w:r>
    </w:p>
    <w:p w14:paraId="75A7DB68" w14:textId="77777777" w:rsidR="007B0CDF" w:rsidRPr="00170D31" w:rsidRDefault="007B0CDF" w:rsidP="005B507E">
      <w:pPr>
        <w:pStyle w:val="NormalKeep"/>
        <w:rPr>
          <w:color w:val="000000"/>
        </w:rPr>
      </w:pPr>
    </w:p>
    <w:p w14:paraId="4399109A" w14:textId="77777777" w:rsidR="00196161" w:rsidRPr="00170D31" w:rsidRDefault="002D20CF" w:rsidP="005B507E">
      <w:pPr>
        <w:pStyle w:val="NormalKeep"/>
      </w:pPr>
      <w:r w:rsidRPr="00170D31">
        <w:t>Celltrion Healthcare Hungary Kft.</w:t>
      </w:r>
    </w:p>
    <w:p w14:paraId="621ECC78" w14:textId="79145A3E" w:rsidR="00196161" w:rsidRPr="00D627A6" w:rsidRDefault="002D20CF" w:rsidP="005B507E">
      <w:pPr>
        <w:pStyle w:val="NormalKeep"/>
        <w:rPr>
          <w:rPrChange w:id="1066" w:author="만든 이">
            <w:rPr>
              <w:lang w:val="en-US"/>
            </w:rPr>
          </w:rPrChange>
        </w:rPr>
      </w:pPr>
      <w:r w:rsidRPr="00170D31">
        <w:rPr>
          <w:lang w:val="en-US"/>
        </w:rPr>
        <w:t>1062 Budapest,</w:t>
      </w:r>
    </w:p>
    <w:p w14:paraId="52970058" w14:textId="77777777" w:rsidR="00196161" w:rsidRPr="00D627A6" w:rsidRDefault="002D20CF" w:rsidP="005B507E">
      <w:pPr>
        <w:pStyle w:val="NormalKeep"/>
        <w:rPr>
          <w:rPrChange w:id="1067"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05F50744" w14:textId="77777777" w:rsidR="00196161" w:rsidRPr="00170D31" w:rsidRDefault="002D20CF" w:rsidP="005B507E">
      <w:pPr>
        <w:pStyle w:val="NormalKeep"/>
      </w:pPr>
      <w:r w:rsidRPr="00170D31">
        <w:t>Ungern</w:t>
      </w:r>
    </w:p>
    <w:p w14:paraId="24246045" w14:textId="77777777" w:rsidR="007B0CDF" w:rsidRPr="00170D31" w:rsidRDefault="007B0CDF" w:rsidP="005B507E">
      <w:pPr>
        <w:rPr>
          <w:color w:val="000000"/>
        </w:rPr>
      </w:pPr>
    </w:p>
    <w:p w14:paraId="228E031F" w14:textId="77777777" w:rsidR="007B0CDF" w:rsidRPr="00170D31" w:rsidRDefault="007B0CDF" w:rsidP="005B507E">
      <w:pPr>
        <w:rPr>
          <w:color w:val="000000"/>
        </w:rPr>
      </w:pPr>
    </w:p>
    <w:p w14:paraId="3D1A7DC0" w14:textId="77777777" w:rsidR="00612AC6" w:rsidRPr="00170D31" w:rsidRDefault="002D20CF" w:rsidP="005B507E">
      <w:pPr>
        <w:pStyle w:val="1"/>
        <w:rPr>
          <w:color w:val="000000"/>
        </w:rPr>
      </w:pPr>
      <w:r w:rsidRPr="00170D31">
        <w:rPr>
          <w:color w:val="000000"/>
        </w:rPr>
        <w:t>8.</w:t>
      </w:r>
      <w:r w:rsidRPr="00170D31">
        <w:rPr>
          <w:color w:val="000000"/>
        </w:rPr>
        <w:tab/>
        <w:t>NUMMER PÅ GODKÄNNANDE FÖR FÖRSÄLJNING</w:t>
      </w:r>
    </w:p>
    <w:p w14:paraId="3C56FF26" w14:textId="77777777" w:rsidR="007B0CDF" w:rsidRPr="00170D31" w:rsidRDefault="007B0CDF" w:rsidP="005B507E">
      <w:pPr>
        <w:pStyle w:val="NormalKeep"/>
        <w:rPr>
          <w:color w:val="000000"/>
        </w:rPr>
      </w:pPr>
    </w:p>
    <w:p w14:paraId="70872AD2" w14:textId="77777777" w:rsidR="000E7109" w:rsidRPr="00170D31" w:rsidRDefault="000E7109" w:rsidP="005B507E">
      <w:pPr>
        <w:pStyle w:val="NormalKeep"/>
        <w:rPr>
          <w:color w:val="000000"/>
          <w:u w:val="single"/>
        </w:rPr>
      </w:pPr>
      <w:r w:rsidRPr="00170D31">
        <w:rPr>
          <w:color w:val="000000"/>
          <w:u w:val="single"/>
        </w:rPr>
        <w:t>Omlyclo 150 mg injektionsvätska, lösning i förfylld spruta</w:t>
      </w:r>
    </w:p>
    <w:p w14:paraId="0C82A836" w14:textId="77777777" w:rsidR="000E7109" w:rsidRPr="00170D31" w:rsidRDefault="000E7109" w:rsidP="005B507E">
      <w:pPr>
        <w:pStyle w:val="NormalKeep"/>
        <w:rPr>
          <w:color w:val="000000"/>
        </w:rPr>
      </w:pPr>
    </w:p>
    <w:p w14:paraId="0B7BE514" w14:textId="77777777" w:rsidR="00B76A3E" w:rsidRPr="00170D31" w:rsidRDefault="002D20CF" w:rsidP="005B507E">
      <w:pPr>
        <w:rPr>
          <w:color w:val="000000"/>
        </w:rPr>
      </w:pPr>
      <w:r w:rsidRPr="00170D31">
        <w:rPr>
          <w:color w:val="000000"/>
        </w:rPr>
        <w:t>EU/1/24/1817/002</w:t>
      </w:r>
    </w:p>
    <w:p w14:paraId="2B0FF25B" w14:textId="77777777" w:rsidR="00B76A3E" w:rsidRPr="00170D31" w:rsidRDefault="002D20CF" w:rsidP="005B507E">
      <w:pPr>
        <w:rPr>
          <w:color w:val="000000"/>
        </w:rPr>
      </w:pPr>
      <w:r w:rsidRPr="00170D31">
        <w:rPr>
          <w:color w:val="000000"/>
        </w:rPr>
        <w:t>EU/1/24/1817/003</w:t>
      </w:r>
    </w:p>
    <w:p w14:paraId="1E65A02E" w14:textId="77777777" w:rsidR="004A067D" w:rsidRPr="00170D31" w:rsidRDefault="002D20CF" w:rsidP="004A067D">
      <w:pPr>
        <w:rPr>
          <w:color w:val="000000"/>
        </w:rPr>
      </w:pPr>
      <w:r w:rsidRPr="00170D31">
        <w:rPr>
          <w:color w:val="000000"/>
        </w:rPr>
        <w:t>EU/1/24/1817/004</w:t>
      </w:r>
    </w:p>
    <w:p w14:paraId="3BBECA82" w14:textId="6C426D51" w:rsidR="004A067D" w:rsidRPr="00170D31" w:rsidRDefault="004A067D" w:rsidP="004A067D">
      <w:pPr>
        <w:rPr>
          <w:color w:val="000000"/>
          <w:lang w:eastAsia="ko-KR"/>
        </w:rPr>
      </w:pPr>
      <w:r w:rsidRPr="00170D31">
        <w:rPr>
          <w:color w:val="000000"/>
        </w:rPr>
        <w:t>EU/1/24/1817/0</w:t>
      </w:r>
      <w:r w:rsidRPr="00170D31">
        <w:rPr>
          <w:color w:val="000000"/>
          <w:lang w:eastAsia="ko-KR"/>
        </w:rPr>
        <w:t>11</w:t>
      </w:r>
    </w:p>
    <w:p w14:paraId="1DD1487B" w14:textId="216BAB7E" w:rsidR="008A7AC6" w:rsidRPr="00170D31" w:rsidRDefault="008A7AC6" w:rsidP="005B507E">
      <w:pPr>
        <w:rPr>
          <w:color w:val="000000"/>
        </w:rPr>
      </w:pPr>
    </w:p>
    <w:p w14:paraId="00D64BBD" w14:textId="77777777" w:rsidR="00B76A3E" w:rsidRPr="00E05082" w:rsidRDefault="00B76A3E" w:rsidP="005B507E">
      <w:pPr>
        <w:rPr>
          <w:ins w:id="1068" w:author="만든 이"/>
          <w:color w:val="000000"/>
          <w:lang w:eastAsia="ko-KR"/>
        </w:rPr>
      </w:pPr>
    </w:p>
    <w:p w14:paraId="61C27EED" w14:textId="77777777" w:rsidR="00604023" w:rsidRPr="00170D31" w:rsidRDefault="00604023" w:rsidP="005B507E">
      <w:pPr>
        <w:pStyle w:val="af0"/>
        <w:jc w:val="both"/>
        <w:rPr>
          <w:ins w:id="1069" w:author="만든 이"/>
          <w:spacing w:val="-1"/>
          <w:u w:val="single" w:color="000000"/>
        </w:rPr>
      </w:pPr>
      <w:ins w:id="1070" w:author="만든 이">
        <w:r w:rsidRPr="00170D31">
          <w:rPr>
            <w:u w:val="single" w:color="000000"/>
          </w:rPr>
          <w:t>Omlyclo 300 mg injektionsvätska, lösning i förfylld spruta</w:t>
        </w:r>
      </w:ins>
    </w:p>
    <w:p w14:paraId="7D8C3551" w14:textId="77777777" w:rsidR="00604023" w:rsidRPr="00170D31" w:rsidRDefault="00604023" w:rsidP="005B507E">
      <w:pPr>
        <w:rPr>
          <w:ins w:id="1071" w:author="만든 이"/>
          <w:rFonts w:eastAsia="맑은 고딕"/>
          <w:u w:val="single"/>
          <w:lang w:eastAsia="ko-KR"/>
        </w:rPr>
      </w:pPr>
    </w:p>
    <w:p w14:paraId="06E661DC" w14:textId="6B451BA0" w:rsidR="00604023" w:rsidRPr="00170D31" w:rsidRDefault="00E05082" w:rsidP="005B507E">
      <w:pPr>
        <w:rPr>
          <w:ins w:id="1072" w:author="만든 이"/>
          <w:rFonts w:eastAsia="맑은 고딕"/>
          <w:color w:val="000000"/>
          <w:lang w:eastAsia="ko-KR"/>
        </w:rPr>
      </w:pPr>
      <w:ins w:id="1073" w:author="만든 이">
        <w:r w:rsidRPr="00BB0F4B">
          <w:t>EU/</w:t>
        </w:r>
        <w:r w:rsidRPr="00170D31">
          <w:rPr>
            <w:color w:val="000000"/>
          </w:rPr>
          <w:t>1/24/1817/014</w:t>
        </w:r>
      </w:ins>
    </w:p>
    <w:p w14:paraId="4F44EB18" w14:textId="77777777" w:rsidR="00604023" w:rsidRPr="00170D31" w:rsidRDefault="00604023" w:rsidP="005B507E">
      <w:pPr>
        <w:rPr>
          <w:ins w:id="1074" w:author="만든 이"/>
          <w:rFonts w:eastAsia="맑은 고딕"/>
          <w:color w:val="000000"/>
        </w:rPr>
      </w:pPr>
      <w:ins w:id="1075" w:author="만든 이">
        <w:r w:rsidRPr="00170D31">
          <w:t>EU/</w:t>
        </w:r>
        <w:r w:rsidRPr="00170D31">
          <w:rPr>
            <w:color w:val="000000"/>
          </w:rPr>
          <w:t>1/24/1817/015</w:t>
        </w:r>
      </w:ins>
    </w:p>
    <w:p w14:paraId="21FBDE13" w14:textId="77777777" w:rsidR="00604023" w:rsidRPr="00170D31" w:rsidRDefault="00604023" w:rsidP="005B507E">
      <w:pPr>
        <w:rPr>
          <w:ins w:id="1076" w:author="만든 이"/>
          <w:rFonts w:eastAsia="맑은 고딕"/>
          <w:color w:val="000000"/>
        </w:rPr>
      </w:pPr>
      <w:ins w:id="1077" w:author="만든 이">
        <w:r w:rsidRPr="00170D31">
          <w:t>EU/</w:t>
        </w:r>
        <w:r w:rsidRPr="00170D31">
          <w:rPr>
            <w:color w:val="000000"/>
          </w:rPr>
          <w:t>1/24/1817/016</w:t>
        </w:r>
      </w:ins>
    </w:p>
    <w:p w14:paraId="56833706" w14:textId="77777777" w:rsidR="00604023" w:rsidRPr="00170D31" w:rsidRDefault="00604023" w:rsidP="005B507E">
      <w:pPr>
        <w:rPr>
          <w:ins w:id="1078" w:author="만든 이"/>
          <w:rFonts w:eastAsia="맑은 고딕"/>
          <w:color w:val="000000"/>
        </w:rPr>
      </w:pPr>
      <w:ins w:id="1079" w:author="만든 이">
        <w:r w:rsidRPr="00170D31">
          <w:t>EU/</w:t>
        </w:r>
        <w:r w:rsidRPr="00170D31">
          <w:rPr>
            <w:color w:val="000000"/>
          </w:rPr>
          <w:t>1/24/1817/017</w:t>
        </w:r>
      </w:ins>
    </w:p>
    <w:p w14:paraId="02E2BCE5" w14:textId="77777777" w:rsidR="00604023" w:rsidRPr="00D627A6" w:rsidRDefault="00604023" w:rsidP="005B507E">
      <w:pPr>
        <w:rPr>
          <w:rPrChange w:id="1080" w:author="만든 이">
            <w:rPr>
              <w:color w:val="000000"/>
            </w:rPr>
          </w:rPrChange>
        </w:rPr>
      </w:pPr>
    </w:p>
    <w:p w14:paraId="4F755D41" w14:textId="77777777" w:rsidR="00604023" w:rsidRPr="00D627A6" w:rsidRDefault="00604023" w:rsidP="005B507E">
      <w:pPr>
        <w:rPr>
          <w:u w:val="single"/>
          <w:rPrChange w:id="1081" w:author="만든 이">
            <w:rPr>
              <w:color w:val="000000"/>
            </w:rPr>
          </w:rPrChange>
        </w:rPr>
      </w:pPr>
    </w:p>
    <w:p w14:paraId="382435DA" w14:textId="77777777" w:rsidR="000E7109" w:rsidRPr="00170D31" w:rsidRDefault="000E7109" w:rsidP="005B507E">
      <w:pPr>
        <w:pStyle w:val="NormalKeep"/>
        <w:rPr>
          <w:color w:val="000000"/>
          <w:u w:val="single"/>
        </w:rPr>
      </w:pPr>
      <w:r w:rsidRPr="00170D31">
        <w:rPr>
          <w:color w:val="000000"/>
          <w:u w:val="single"/>
        </w:rPr>
        <w:t>Omlyclo 150 mg injektionsvätska, lösning i förfylld penna</w:t>
      </w:r>
    </w:p>
    <w:p w14:paraId="6032BBC5" w14:textId="77777777" w:rsidR="000E7109" w:rsidRPr="00170D31" w:rsidRDefault="000E7109" w:rsidP="005B507E">
      <w:pPr>
        <w:pStyle w:val="NormalKeep"/>
        <w:rPr>
          <w:color w:val="000000"/>
        </w:rPr>
      </w:pPr>
    </w:p>
    <w:p w14:paraId="155A5620" w14:textId="4DEF9F6E" w:rsidR="000E7109" w:rsidRPr="00170D31" w:rsidRDefault="000E7109" w:rsidP="005B507E">
      <w:r w:rsidRPr="00170D31">
        <w:t>EU/</w:t>
      </w:r>
      <w:r w:rsidRPr="00170D31">
        <w:rPr>
          <w:color w:val="000000"/>
        </w:rPr>
        <w:t>1/24/1817/006</w:t>
      </w:r>
    </w:p>
    <w:p w14:paraId="45A6D022" w14:textId="7CC40FA8" w:rsidR="000E7109" w:rsidRPr="00170D31" w:rsidRDefault="000E7109" w:rsidP="005B507E">
      <w:r w:rsidRPr="00170D31">
        <w:t>EU/</w:t>
      </w:r>
      <w:r w:rsidRPr="00170D31">
        <w:rPr>
          <w:color w:val="000000"/>
        </w:rPr>
        <w:t>1/24/1817/007</w:t>
      </w:r>
    </w:p>
    <w:p w14:paraId="2B8B7F45" w14:textId="089991ED" w:rsidR="000E7109" w:rsidRPr="00170D31" w:rsidRDefault="000E7109" w:rsidP="005B507E">
      <w:pPr>
        <w:rPr>
          <w:color w:val="000000"/>
        </w:rPr>
      </w:pPr>
      <w:r w:rsidRPr="00170D31">
        <w:t>EU/</w:t>
      </w:r>
      <w:r w:rsidRPr="00170D31">
        <w:rPr>
          <w:color w:val="000000"/>
        </w:rPr>
        <w:t>1/24/1817/008</w:t>
      </w:r>
    </w:p>
    <w:p w14:paraId="08B1D537" w14:textId="4719CA01" w:rsidR="005D52D7" w:rsidRPr="00170D31" w:rsidRDefault="005D52D7" w:rsidP="005B507E">
      <w:pPr>
        <w:rPr>
          <w:color w:val="000000"/>
        </w:rPr>
      </w:pPr>
      <w:r w:rsidRPr="00170D31">
        <w:rPr>
          <w:color w:val="000000"/>
        </w:rPr>
        <w:t>EU/1/24/1817/012</w:t>
      </w:r>
    </w:p>
    <w:p w14:paraId="3C3D10DC" w14:textId="7E0500AC" w:rsidR="00D55F50" w:rsidRPr="00170D31" w:rsidRDefault="00D55F50" w:rsidP="005B507E">
      <w:pPr>
        <w:rPr>
          <w:color w:val="000000"/>
        </w:rPr>
      </w:pPr>
      <w:r w:rsidRPr="00170D31">
        <w:rPr>
          <w:color w:val="000000"/>
        </w:rPr>
        <w:t>EU/1/24/1817/013</w:t>
      </w:r>
    </w:p>
    <w:p w14:paraId="1A11F90C" w14:textId="77777777" w:rsidR="0007361A" w:rsidRPr="00170D31" w:rsidRDefault="0007361A" w:rsidP="005B507E"/>
    <w:p w14:paraId="219E4885" w14:textId="77777777" w:rsidR="00FD11F8" w:rsidRPr="00170D31" w:rsidRDefault="00FD11F8" w:rsidP="005B507E">
      <w:pPr>
        <w:rPr>
          <w:color w:val="000000"/>
        </w:rPr>
      </w:pPr>
    </w:p>
    <w:p w14:paraId="5050D09C" w14:textId="77777777" w:rsidR="00612AC6" w:rsidRPr="00170D31" w:rsidRDefault="002D20CF" w:rsidP="005B507E">
      <w:pPr>
        <w:pStyle w:val="1"/>
        <w:rPr>
          <w:color w:val="000000"/>
        </w:rPr>
      </w:pPr>
      <w:r w:rsidRPr="00170D31">
        <w:rPr>
          <w:color w:val="000000"/>
        </w:rPr>
        <w:t>9.</w:t>
      </w:r>
      <w:r w:rsidRPr="00170D31">
        <w:rPr>
          <w:color w:val="000000"/>
        </w:rPr>
        <w:tab/>
        <w:t>DATUM FÖR FÖRSTA GODKÄNNANDE/FÖRNYAT GODKÄNNANDE</w:t>
      </w:r>
    </w:p>
    <w:p w14:paraId="475FD6A6" w14:textId="77777777" w:rsidR="007B0CDF" w:rsidRPr="00170D31" w:rsidRDefault="007B0CDF" w:rsidP="005B507E">
      <w:pPr>
        <w:pStyle w:val="NormalKeep"/>
        <w:rPr>
          <w:color w:val="000000"/>
        </w:rPr>
      </w:pPr>
    </w:p>
    <w:p w14:paraId="42BA8050" w14:textId="77777777" w:rsidR="009F4321" w:rsidRPr="00170D31" w:rsidRDefault="002D20CF" w:rsidP="005B507E">
      <w:pPr>
        <w:pStyle w:val="af0"/>
        <w:keepNext/>
        <w:spacing w:after="0"/>
        <w:rPr>
          <w:color w:val="000000"/>
        </w:rPr>
      </w:pPr>
      <w:r w:rsidRPr="00170D31">
        <w:rPr>
          <w:rStyle w:val="Char3"/>
          <w:color w:val="000000"/>
        </w:rPr>
        <w:t>Datum för det första godkännandet: 16 maj 2024</w:t>
      </w:r>
    </w:p>
    <w:p w14:paraId="07D94705" w14:textId="77777777" w:rsidR="007B0CDF" w:rsidRPr="00170D31" w:rsidRDefault="007B0CDF" w:rsidP="005B507E">
      <w:pPr>
        <w:pStyle w:val="af0"/>
        <w:keepNext/>
        <w:spacing w:after="0"/>
        <w:rPr>
          <w:color w:val="000000"/>
        </w:rPr>
      </w:pPr>
    </w:p>
    <w:p w14:paraId="35864902" w14:textId="77777777" w:rsidR="007B0CDF" w:rsidRPr="00170D31" w:rsidRDefault="007B0CDF" w:rsidP="005B507E">
      <w:pPr>
        <w:keepNext/>
        <w:rPr>
          <w:color w:val="000000"/>
        </w:rPr>
      </w:pPr>
    </w:p>
    <w:p w14:paraId="7BABA26C" w14:textId="77777777" w:rsidR="00612AC6" w:rsidRPr="00170D31" w:rsidRDefault="002D20CF" w:rsidP="005B507E">
      <w:pPr>
        <w:pStyle w:val="1"/>
        <w:rPr>
          <w:color w:val="000000"/>
        </w:rPr>
      </w:pPr>
      <w:r w:rsidRPr="00170D31">
        <w:rPr>
          <w:color w:val="000000"/>
        </w:rPr>
        <w:t>10.</w:t>
      </w:r>
      <w:r w:rsidRPr="00170D31">
        <w:rPr>
          <w:color w:val="000000"/>
        </w:rPr>
        <w:tab/>
        <w:t>DATUM FÖR ÖVERSYN AV PRODUKTRESUMÉN</w:t>
      </w:r>
    </w:p>
    <w:p w14:paraId="0282FB21" w14:textId="77777777" w:rsidR="007B0CDF" w:rsidRPr="00170D31" w:rsidRDefault="007B0CDF" w:rsidP="005B507E">
      <w:pPr>
        <w:pStyle w:val="NormalKeep"/>
        <w:rPr>
          <w:color w:val="000000"/>
        </w:rPr>
      </w:pPr>
    </w:p>
    <w:p w14:paraId="75E8D80F" w14:textId="77777777" w:rsidR="009F4321" w:rsidRPr="00170D31" w:rsidRDefault="002D20CF" w:rsidP="005B507E">
      <w:pPr>
        <w:pStyle w:val="af0"/>
        <w:spacing w:after="0"/>
        <w:rPr>
          <w:rStyle w:val="Char3"/>
          <w:color w:val="000000"/>
        </w:rPr>
      </w:pPr>
      <w:r w:rsidRPr="00170D31">
        <w:rPr>
          <w:rStyle w:val="Char3"/>
          <w:color w:val="000000"/>
        </w:rPr>
        <w:t xml:space="preserve">Ytterligare information om detta läkemedel finns på Europeiska läkemedelsmyndighetens webbplats </w:t>
      </w:r>
      <w:r>
        <w:fldChar w:fldCharType="begin"/>
      </w:r>
      <w:r>
        <w:instrText>HYPERLINK "http://www.ema.europa.eu"</w:instrText>
      </w:r>
      <w:r>
        <w:fldChar w:fldCharType="separate"/>
      </w:r>
      <w:r w:rsidRPr="00170D31">
        <w:rPr>
          <w:rStyle w:val="Char3"/>
          <w:color w:val="0000FF"/>
          <w:u w:val="single"/>
        </w:rPr>
        <w:t>http://www.ema.europa.eu</w:t>
      </w:r>
      <w:r>
        <w:fldChar w:fldCharType="end"/>
      </w:r>
    </w:p>
    <w:p w14:paraId="00B5A4B4" w14:textId="77777777" w:rsidR="00FD11F8" w:rsidRPr="00170D31" w:rsidRDefault="002D20CF" w:rsidP="005B507E">
      <w:pPr>
        <w:suppressAutoHyphens w:val="0"/>
        <w:rPr>
          <w:color w:val="000000"/>
        </w:rPr>
      </w:pPr>
      <w:r w:rsidRPr="00170D31">
        <w:rPr>
          <w:color w:val="000000"/>
        </w:rPr>
        <w:br w:type="page"/>
      </w:r>
    </w:p>
    <w:p w14:paraId="537C2B23" w14:textId="77777777" w:rsidR="008A7AC6" w:rsidRPr="00170D31" w:rsidRDefault="008A7AC6" w:rsidP="005B507E">
      <w:pPr>
        <w:rPr>
          <w:color w:val="000000"/>
        </w:rPr>
      </w:pPr>
    </w:p>
    <w:p w14:paraId="5D8FBBD3" w14:textId="77777777" w:rsidR="00CA5969" w:rsidRPr="00170D31" w:rsidRDefault="00CA5969" w:rsidP="005B507E">
      <w:pPr>
        <w:rPr>
          <w:color w:val="000000"/>
        </w:rPr>
      </w:pPr>
    </w:p>
    <w:p w14:paraId="6E257859" w14:textId="77777777" w:rsidR="00CA5969" w:rsidRPr="00170D31" w:rsidRDefault="00CA5969" w:rsidP="005B507E">
      <w:pPr>
        <w:rPr>
          <w:color w:val="000000"/>
        </w:rPr>
      </w:pPr>
    </w:p>
    <w:p w14:paraId="2E86E159" w14:textId="77777777" w:rsidR="00CA5969" w:rsidRPr="00170D31" w:rsidRDefault="00CA5969" w:rsidP="005B507E">
      <w:pPr>
        <w:rPr>
          <w:color w:val="000000"/>
        </w:rPr>
      </w:pPr>
    </w:p>
    <w:p w14:paraId="077FE648" w14:textId="77777777" w:rsidR="00CA5969" w:rsidRPr="00170D31" w:rsidRDefault="00CA5969" w:rsidP="005B507E">
      <w:pPr>
        <w:rPr>
          <w:color w:val="000000"/>
        </w:rPr>
      </w:pPr>
    </w:p>
    <w:p w14:paraId="50B20E8E" w14:textId="77777777" w:rsidR="00CA5969" w:rsidRPr="00170D31" w:rsidRDefault="00CA5969" w:rsidP="005B507E">
      <w:pPr>
        <w:rPr>
          <w:color w:val="000000"/>
        </w:rPr>
      </w:pPr>
    </w:p>
    <w:p w14:paraId="59E5327A" w14:textId="77777777" w:rsidR="00CA5969" w:rsidRPr="00170D31" w:rsidRDefault="00CA5969" w:rsidP="005B507E">
      <w:pPr>
        <w:rPr>
          <w:color w:val="000000"/>
        </w:rPr>
      </w:pPr>
    </w:p>
    <w:p w14:paraId="48CE6ACE" w14:textId="77777777" w:rsidR="00CA5969" w:rsidRPr="00170D31" w:rsidRDefault="00CA5969" w:rsidP="005B507E">
      <w:pPr>
        <w:rPr>
          <w:color w:val="000000"/>
        </w:rPr>
      </w:pPr>
    </w:p>
    <w:p w14:paraId="31E43DAC" w14:textId="77777777" w:rsidR="00CA5969" w:rsidRPr="00170D31" w:rsidRDefault="00CA5969" w:rsidP="005B507E">
      <w:pPr>
        <w:rPr>
          <w:color w:val="000000"/>
        </w:rPr>
      </w:pPr>
    </w:p>
    <w:p w14:paraId="1C1ECB59" w14:textId="77777777" w:rsidR="00CA5969" w:rsidRPr="00170D31" w:rsidRDefault="00CA5969" w:rsidP="005B507E">
      <w:pPr>
        <w:rPr>
          <w:color w:val="000000"/>
        </w:rPr>
      </w:pPr>
    </w:p>
    <w:p w14:paraId="646BE355" w14:textId="77777777" w:rsidR="00CA5969" w:rsidRPr="00170D31" w:rsidRDefault="00CA5969" w:rsidP="005B507E">
      <w:pPr>
        <w:rPr>
          <w:color w:val="000000"/>
        </w:rPr>
      </w:pPr>
    </w:p>
    <w:p w14:paraId="19FD1118" w14:textId="77777777" w:rsidR="00CA5969" w:rsidRPr="00170D31" w:rsidRDefault="00CA5969" w:rsidP="005B507E">
      <w:pPr>
        <w:rPr>
          <w:color w:val="000000"/>
        </w:rPr>
      </w:pPr>
    </w:p>
    <w:p w14:paraId="1C8577B3" w14:textId="77777777" w:rsidR="00CA5969" w:rsidRPr="00170D31" w:rsidRDefault="00CA5969" w:rsidP="005B507E">
      <w:pPr>
        <w:rPr>
          <w:color w:val="000000"/>
        </w:rPr>
      </w:pPr>
    </w:p>
    <w:p w14:paraId="474DC76C" w14:textId="77777777" w:rsidR="00CA5969" w:rsidRPr="00170D31" w:rsidRDefault="00CA5969" w:rsidP="005B507E">
      <w:pPr>
        <w:rPr>
          <w:color w:val="000000"/>
        </w:rPr>
      </w:pPr>
    </w:p>
    <w:p w14:paraId="0DE85952" w14:textId="77777777" w:rsidR="00CA5969" w:rsidRPr="00170D31" w:rsidRDefault="00CA5969" w:rsidP="005B507E">
      <w:pPr>
        <w:rPr>
          <w:color w:val="000000"/>
        </w:rPr>
      </w:pPr>
    </w:p>
    <w:p w14:paraId="25B76586" w14:textId="77777777" w:rsidR="00CA5969" w:rsidRPr="00170D31" w:rsidRDefault="00CA5969" w:rsidP="005B507E">
      <w:pPr>
        <w:rPr>
          <w:color w:val="000000"/>
        </w:rPr>
      </w:pPr>
    </w:p>
    <w:p w14:paraId="07BE8B24" w14:textId="77777777" w:rsidR="00CA5969" w:rsidRPr="00170D31" w:rsidRDefault="00CA5969" w:rsidP="005B507E">
      <w:pPr>
        <w:rPr>
          <w:color w:val="000000"/>
        </w:rPr>
      </w:pPr>
    </w:p>
    <w:p w14:paraId="33ECA62A" w14:textId="77777777" w:rsidR="00CA5969" w:rsidRPr="00170D31" w:rsidRDefault="00CA5969" w:rsidP="005B507E">
      <w:pPr>
        <w:rPr>
          <w:color w:val="000000"/>
        </w:rPr>
      </w:pPr>
    </w:p>
    <w:p w14:paraId="18AF7B0B" w14:textId="77777777" w:rsidR="007B0CDF" w:rsidRPr="00170D31" w:rsidRDefault="007B0CDF" w:rsidP="005B507E">
      <w:pPr>
        <w:rPr>
          <w:color w:val="000000"/>
        </w:rPr>
      </w:pPr>
    </w:p>
    <w:p w14:paraId="1F100A0C" w14:textId="77777777" w:rsidR="007B0CDF" w:rsidRPr="00170D31" w:rsidRDefault="007B0CDF" w:rsidP="005B507E">
      <w:pPr>
        <w:rPr>
          <w:color w:val="000000"/>
        </w:rPr>
      </w:pPr>
    </w:p>
    <w:p w14:paraId="455E38EA" w14:textId="77777777" w:rsidR="007B0CDF" w:rsidRPr="00170D31" w:rsidRDefault="007B0CDF" w:rsidP="005B507E">
      <w:pPr>
        <w:rPr>
          <w:color w:val="000000"/>
        </w:rPr>
      </w:pPr>
    </w:p>
    <w:p w14:paraId="4ABA3895" w14:textId="77777777" w:rsidR="007B0CDF" w:rsidRPr="00170D31" w:rsidRDefault="007B0CDF" w:rsidP="005B507E">
      <w:pPr>
        <w:rPr>
          <w:color w:val="000000"/>
        </w:rPr>
      </w:pPr>
    </w:p>
    <w:p w14:paraId="65198238" w14:textId="77777777" w:rsidR="00CA5969" w:rsidRPr="00170D31" w:rsidRDefault="002D20CF" w:rsidP="005B507E">
      <w:pPr>
        <w:pStyle w:val="aa"/>
        <w:rPr>
          <w:color w:val="000000"/>
        </w:rPr>
      </w:pPr>
      <w:r w:rsidRPr="00170D31">
        <w:rPr>
          <w:color w:val="000000"/>
        </w:rPr>
        <w:t>BILAGA II</w:t>
      </w:r>
    </w:p>
    <w:p w14:paraId="1EA5933C" w14:textId="77777777" w:rsidR="00860B84" w:rsidRPr="00170D31" w:rsidRDefault="00860B84" w:rsidP="005B507E">
      <w:pPr>
        <w:pStyle w:val="NormalKeep"/>
        <w:rPr>
          <w:color w:val="000000"/>
        </w:rPr>
      </w:pPr>
    </w:p>
    <w:p w14:paraId="510E260F" w14:textId="77777777" w:rsidR="00CA5969" w:rsidRPr="00170D31" w:rsidRDefault="002D20CF" w:rsidP="005B507E">
      <w:pPr>
        <w:pStyle w:val="aff2"/>
        <w:numPr>
          <w:ilvl w:val="0"/>
          <w:numId w:val="16"/>
        </w:numPr>
        <w:ind w:left="1701" w:right="1702" w:hanging="567"/>
        <w:rPr>
          <w:rStyle w:val="a9"/>
          <w:color w:val="000000"/>
        </w:rPr>
      </w:pPr>
      <w:r w:rsidRPr="00170D31">
        <w:rPr>
          <w:rStyle w:val="a9"/>
          <w:color w:val="000000"/>
        </w:rPr>
        <w:t>TILLVERKARE AV DEN AKTIVA SUBSTANSEN AV BIOLOGISKT URSPRUNG OCH TILLVERKARE SOM ANSVARAR FÖR FRISLÄPPANDE AV TILLVERKNINGSSATS</w:t>
      </w:r>
    </w:p>
    <w:p w14:paraId="26D6EF4F" w14:textId="77777777" w:rsidR="00CA5969" w:rsidRPr="00170D31" w:rsidRDefault="00CA5969" w:rsidP="005B507E">
      <w:pPr>
        <w:ind w:right="1702"/>
        <w:rPr>
          <w:color w:val="000000"/>
        </w:rPr>
      </w:pPr>
    </w:p>
    <w:p w14:paraId="1EA765B8" w14:textId="77777777" w:rsidR="00CA5969" w:rsidRPr="00170D31" w:rsidRDefault="002D20CF" w:rsidP="005B507E">
      <w:pPr>
        <w:pStyle w:val="aff2"/>
        <w:numPr>
          <w:ilvl w:val="0"/>
          <w:numId w:val="16"/>
        </w:numPr>
        <w:ind w:left="1701" w:right="1702" w:hanging="567"/>
        <w:rPr>
          <w:rStyle w:val="a9"/>
          <w:color w:val="000000"/>
        </w:rPr>
      </w:pPr>
      <w:r w:rsidRPr="00170D31">
        <w:rPr>
          <w:rStyle w:val="a9"/>
          <w:color w:val="000000"/>
        </w:rPr>
        <w:t>VILLKOR ELLER BEGRÄNSNINGAR FÖR TILLHANDAHÅLLANDE OCH ANVÄNDNING</w:t>
      </w:r>
    </w:p>
    <w:p w14:paraId="16F60A47" w14:textId="77777777" w:rsidR="00CA5969" w:rsidRPr="00170D31" w:rsidRDefault="00CA5969" w:rsidP="005B507E">
      <w:pPr>
        <w:ind w:right="1702"/>
        <w:rPr>
          <w:color w:val="000000"/>
        </w:rPr>
      </w:pPr>
    </w:p>
    <w:p w14:paraId="77F515BD" w14:textId="77777777" w:rsidR="00CA5969" w:rsidRPr="00170D31" w:rsidRDefault="002D20CF" w:rsidP="005B507E">
      <w:pPr>
        <w:pStyle w:val="aff2"/>
        <w:numPr>
          <w:ilvl w:val="0"/>
          <w:numId w:val="16"/>
        </w:numPr>
        <w:ind w:left="1701" w:right="1702" w:hanging="567"/>
        <w:rPr>
          <w:rStyle w:val="a9"/>
          <w:color w:val="000000"/>
        </w:rPr>
      </w:pPr>
      <w:r w:rsidRPr="00170D31">
        <w:rPr>
          <w:rStyle w:val="a9"/>
          <w:color w:val="000000"/>
        </w:rPr>
        <w:t>ÖVRIGA VILLKOR OCH KRAV FÖR GODKÄNNANDET FÖR FÖRSÄLJNING</w:t>
      </w:r>
    </w:p>
    <w:p w14:paraId="104FEC99" w14:textId="77777777" w:rsidR="00CA5969" w:rsidRPr="00170D31" w:rsidRDefault="00CA5969" w:rsidP="005B507E">
      <w:pPr>
        <w:ind w:right="1702"/>
        <w:rPr>
          <w:color w:val="000000"/>
        </w:rPr>
      </w:pPr>
    </w:p>
    <w:p w14:paraId="653463A6" w14:textId="77777777" w:rsidR="007B0CDF" w:rsidRPr="00170D31" w:rsidRDefault="002D20CF" w:rsidP="005B507E">
      <w:pPr>
        <w:pStyle w:val="aff2"/>
        <w:numPr>
          <w:ilvl w:val="0"/>
          <w:numId w:val="16"/>
        </w:numPr>
        <w:ind w:left="1701" w:right="1702" w:hanging="567"/>
        <w:rPr>
          <w:rStyle w:val="a9"/>
          <w:color w:val="000000"/>
        </w:rPr>
      </w:pPr>
      <w:r w:rsidRPr="00170D31">
        <w:rPr>
          <w:rStyle w:val="a9"/>
          <w:color w:val="000000"/>
        </w:rPr>
        <w:t>VILLKOR ELLER BEGRÄNSNINGAR AVSEENDE EN SÄKER OCH EFFEKTIV ANVÄNDNING AV LÄKEMEDLET</w:t>
      </w:r>
    </w:p>
    <w:p w14:paraId="25DFCEBE" w14:textId="77777777" w:rsidR="00CA5969" w:rsidRPr="00170D31" w:rsidRDefault="002D20CF" w:rsidP="005B507E">
      <w:pPr>
        <w:suppressAutoHyphens w:val="0"/>
        <w:rPr>
          <w:rStyle w:val="a9"/>
          <w:color w:val="000000"/>
        </w:rPr>
      </w:pPr>
      <w:r w:rsidRPr="00D627A6">
        <w:rPr>
          <w:color w:val="000000"/>
          <w:rPrChange w:id="1082" w:author="만든 이">
            <w:rPr>
              <w:b/>
              <w:bCs/>
              <w:color w:val="000000"/>
            </w:rPr>
          </w:rPrChange>
        </w:rPr>
        <w:br w:type="page"/>
      </w:r>
      <w:r w:rsidRPr="00170D31">
        <w:rPr>
          <w:rStyle w:val="a9"/>
          <w:color w:val="000000"/>
        </w:rPr>
        <w:lastRenderedPageBreak/>
        <w:t>A.</w:t>
      </w:r>
      <w:r w:rsidRPr="00170D31">
        <w:rPr>
          <w:rStyle w:val="a9"/>
          <w:color w:val="000000"/>
        </w:rPr>
        <w:tab/>
        <w:t>TILLVERKARE AV DEN AKTIVA SUBSTANSEN AV BIOLOGISKT URSPRUNG OCH TILLVERKARE SOM ANSVARAR FÖR FRISLÄPPANDE AV TILLVERKNINGSSATS</w:t>
      </w:r>
    </w:p>
    <w:p w14:paraId="160B1708" w14:textId="77777777" w:rsidR="00CA5969" w:rsidRPr="00170D31" w:rsidRDefault="00CA5969" w:rsidP="005B507E">
      <w:pPr>
        <w:keepNext/>
        <w:rPr>
          <w:color w:val="000000"/>
        </w:rPr>
      </w:pPr>
    </w:p>
    <w:p w14:paraId="427F56BD" w14:textId="77777777" w:rsidR="001A4824" w:rsidRPr="00170D31" w:rsidRDefault="002D20CF" w:rsidP="005B507E">
      <w:pPr>
        <w:pStyle w:val="af0"/>
        <w:keepNext/>
        <w:spacing w:after="0"/>
        <w:rPr>
          <w:color w:val="000000"/>
        </w:rPr>
      </w:pPr>
      <w:r w:rsidRPr="00170D31">
        <w:rPr>
          <w:rStyle w:val="Char3"/>
          <w:color w:val="000000"/>
          <w:u w:val="single"/>
        </w:rPr>
        <w:t>Namn och adress till tillverkare av aktiv substans av biologiskt ursprung</w:t>
      </w:r>
    </w:p>
    <w:p w14:paraId="2A2F596B" w14:textId="77777777" w:rsidR="00CA5969" w:rsidRPr="00170D31" w:rsidRDefault="00CA5969" w:rsidP="005B507E">
      <w:pPr>
        <w:pStyle w:val="NormalKeep"/>
        <w:rPr>
          <w:color w:val="000000"/>
        </w:rPr>
      </w:pPr>
    </w:p>
    <w:p w14:paraId="75861FA8" w14:textId="77777777" w:rsidR="005A34B1" w:rsidRPr="00170D31" w:rsidRDefault="002D20CF" w:rsidP="005B507E">
      <w:pPr>
        <w:pStyle w:val="af0"/>
        <w:spacing w:after="0"/>
      </w:pPr>
      <w:r w:rsidRPr="00170D31">
        <w:t>CELLTRION INC.</w:t>
      </w:r>
      <w:r w:rsidRPr="00170D31">
        <w:br/>
        <w:t xml:space="preserve">23, Academy-ro, </w:t>
      </w:r>
    </w:p>
    <w:p w14:paraId="35795C4E" w14:textId="77777777" w:rsidR="005A34B1" w:rsidRPr="00170D31" w:rsidRDefault="002D20CF" w:rsidP="005B507E">
      <w:pPr>
        <w:pStyle w:val="af0"/>
        <w:spacing w:after="0"/>
      </w:pPr>
      <w:r w:rsidRPr="00170D31">
        <w:t>Yeonsu-gu</w:t>
      </w:r>
      <w:r w:rsidRPr="00170D31">
        <w:br/>
        <w:t>Incheon, 22014,</w:t>
      </w:r>
      <w:r w:rsidRPr="00170D31">
        <w:br/>
        <w:t>Republiken Sydkorea</w:t>
      </w:r>
    </w:p>
    <w:p w14:paraId="0BD6E1F3" w14:textId="77777777" w:rsidR="00CA5969" w:rsidRPr="00170D31" w:rsidRDefault="00CA5969" w:rsidP="005B507E">
      <w:pPr>
        <w:pStyle w:val="af0"/>
        <w:spacing w:after="0"/>
        <w:rPr>
          <w:color w:val="000000"/>
        </w:rPr>
      </w:pPr>
    </w:p>
    <w:p w14:paraId="4DA6D0F0" w14:textId="77777777" w:rsidR="001A4824" w:rsidRPr="00170D31" w:rsidRDefault="002D20CF" w:rsidP="005B507E">
      <w:pPr>
        <w:pStyle w:val="af0"/>
        <w:keepNext/>
        <w:spacing w:after="0"/>
        <w:rPr>
          <w:color w:val="000000"/>
        </w:rPr>
      </w:pPr>
      <w:r w:rsidRPr="00170D31">
        <w:rPr>
          <w:rStyle w:val="Char3"/>
          <w:color w:val="000000"/>
          <w:u w:val="single"/>
        </w:rPr>
        <w:t>Namn och adress till tillverkare som ansvarar för frisläppande av tillverkningssats</w:t>
      </w:r>
    </w:p>
    <w:p w14:paraId="13AA60BB" w14:textId="77777777" w:rsidR="008C367E" w:rsidRPr="00170D31" w:rsidRDefault="008C367E" w:rsidP="005B507E">
      <w:pPr>
        <w:pStyle w:val="NormalKeep"/>
      </w:pPr>
    </w:p>
    <w:p w14:paraId="0A4D9BBC" w14:textId="77777777" w:rsidR="00A10797" w:rsidRPr="00D627A6" w:rsidRDefault="002D20CF" w:rsidP="005B507E">
      <w:pPr>
        <w:pStyle w:val="NormalKeep"/>
        <w:rPr>
          <w:rPrChange w:id="1083" w:author="만든 이">
            <w:rPr>
              <w:lang w:val="en-US"/>
            </w:rPr>
          </w:rPrChange>
        </w:rPr>
      </w:pPr>
      <w:r w:rsidRPr="00D627A6">
        <w:rPr>
          <w:lang w:val="fr-FR"/>
          <w:rPrChange w:id="1084" w:author="만든 이">
            <w:rPr>
              <w:lang w:val="en-US"/>
            </w:rPr>
          </w:rPrChange>
        </w:rPr>
        <w:t>Nuvisan France SARL</w:t>
      </w:r>
    </w:p>
    <w:p w14:paraId="5E5C3ECE" w14:textId="3E96DCF5" w:rsidR="00A10797" w:rsidRPr="00D627A6" w:rsidRDefault="002D20CF" w:rsidP="005B507E">
      <w:pPr>
        <w:pStyle w:val="af0"/>
        <w:spacing w:after="0"/>
        <w:rPr>
          <w:rPrChange w:id="1085" w:author="만든 이">
            <w:rPr>
              <w:lang w:val="en-US"/>
            </w:rPr>
          </w:rPrChange>
        </w:rPr>
      </w:pPr>
      <w:r w:rsidRPr="00D627A6">
        <w:rPr>
          <w:lang w:val="fr-FR"/>
          <w:rPrChange w:id="1086" w:author="만든 이">
            <w:rPr>
              <w:lang w:val="en-US"/>
            </w:rPr>
          </w:rPrChange>
        </w:rPr>
        <w:t>2400, Route des Colles</w:t>
      </w:r>
      <w:r w:rsidRPr="00170D31">
        <w:rPr>
          <w:lang w:val="fr-FR"/>
        </w:rPr>
        <w:t>,</w:t>
      </w:r>
      <w:r w:rsidRPr="00D627A6">
        <w:rPr>
          <w:lang w:val="fr-FR"/>
          <w:rPrChange w:id="1087" w:author="만든 이">
            <w:rPr>
              <w:lang w:val="en-US"/>
            </w:rPr>
          </w:rPrChange>
        </w:rPr>
        <w:t xml:space="preserve"> </w:t>
      </w:r>
    </w:p>
    <w:p w14:paraId="13E257EE" w14:textId="3CA776D9" w:rsidR="00A10797" w:rsidRPr="00170D31" w:rsidRDefault="002D20CF" w:rsidP="005B507E">
      <w:pPr>
        <w:pStyle w:val="af0"/>
        <w:spacing w:after="0"/>
      </w:pPr>
      <w:r w:rsidRPr="00170D31">
        <w:t xml:space="preserve">06410, Biot, </w:t>
      </w:r>
    </w:p>
    <w:p w14:paraId="6D53F8EF" w14:textId="77777777" w:rsidR="00A10797" w:rsidRPr="00D627A6" w:rsidRDefault="002D20CF" w:rsidP="005B507E">
      <w:pPr>
        <w:pStyle w:val="af0"/>
        <w:spacing w:after="0"/>
        <w:rPr>
          <w:rPrChange w:id="1088" w:author="만든 이">
            <w:rPr>
              <w:lang w:val="de-DE"/>
            </w:rPr>
          </w:rPrChange>
        </w:rPr>
      </w:pPr>
      <w:r w:rsidRPr="00170D31">
        <w:rPr>
          <w:lang w:val="de-DE"/>
        </w:rPr>
        <w:t>Frankrike</w:t>
      </w:r>
    </w:p>
    <w:p w14:paraId="4981E0DC" w14:textId="77777777" w:rsidR="00CA5969" w:rsidRPr="00170D31" w:rsidRDefault="00CA5969" w:rsidP="005B507E">
      <w:pPr>
        <w:rPr>
          <w:color w:val="000000"/>
          <w:lang w:val="de-DE" w:eastAsia="ko-KR"/>
        </w:rPr>
      </w:pPr>
    </w:p>
    <w:p w14:paraId="169C3177" w14:textId="77777777" w:rsidR="00CF61AC" w:rsidRPr="00D627A6" w:rsidRDefault="00CF61AC" w:rsidP="005B507E">
      <w:pPr>
        <w:rPr>
          <w:rPrChange w:id="1089" w:author="만든 이">
            <w:rPr>
              <w:lang w:val="de-DE"/>
            </w:rPr>
          </w:rPrChange>
        </w:rPr>
      </w:pPr>
      <w:r w:rsidRPr="00170D31">
        <w:rPr>
          <w:lang w:val="de-DE"/>
        </w:rPr>
        <w:t>MIDAS Pharma GmbH</w:t>
      </w:r>
    </w:p>
    <w:p w14:paraId="01225808" w14:textId="77777777" w:rsidR="00CF61AC" w:rsidRPr="00D627A6" w:rsidRDefault="00CF61AC" w:rsidP="005B507E">
      <w:pPr>
        <w:rPr>
          <w:rPrChange w:id="1090" w:author="만든 이">
            <w:rPr>
              <w:lang w:val="de-DE"/>
            </w:rPr>
          </w:rPrChange>
        </w:rPr>
      </w:pPr>
      <w:r w:rsidRPr="00170D31">
        <w:rPr>
          <w:lang w:val="de-DE"/>
        </w:rPr>
        <w:t>Rheinstrasse 49</w:t>
      </w:r>
    </w:p>
    <w:p w14:paraId="1D97EE6B" w14:textId="77777777" w:rsidR="00CF61AC" w:rsidRPr="00D627A6" w:rsidRDefault="00CF61AC" w:rsidP="005B507E">
      <w:pPr>
        <w:rPr>
          <w:rPrChange w:id="1091" w:author="만든 이">
            <w:rPr>
              <w:lang w:val="de-DE"/>
            </w:rPr>
          </w:rPrChange>
        </w:rPr>
      </w:pPr>
      <w:r w:rsidRPr="00170D31">
        <w:rPr>
          <w:lang w:val="de-DE"/>
        </w:rPr>
        <w:t>55218 West Ingelheim Am Rhein</w:t>
      </w:r>
    </w:p>
    <w:p w14:paraId="68A24B99" w14:textId="77777777" w:rsidR="00CF61AC" w:rsidRPr="00D627A6" w:rsidRDefault="00CF61AC" w:rsidP="005B507E">
      <w:pPr>
        <w:rPr>
          <w:rPrChange w:id="1092" w:author="만든 이">
            <w:rPr>
              <w:lang w:val="de-DE"/>
            </w:rPr>
          </w:rPrChange>
        </w:rPr>
      </w:pPr>
      <w:r w:rsidRPr="00170D31">
        <w:rPr>
          <w:lang w:val="de-DE"/>
        </w:rPr>
        <w:t>Rhineland-Palatinate</w:t>
      </w:r>
    </w:p>
    <w:p w14:paraId="353B11EC" w14:textId="77777777" w:rsidR="00CD185A" w:rsidRPr="00170D31" w:rsidRDefault="00CD185A" w:rsidP="005B507E">
      <w:r w:rsidRPr="00170D31">
        <w:t>Tyskland</w:t>
      </w:r>
    </w:p>
    <w:p w14:paraId="362B6B18" w14:textId="77777777" w:rsidR="00CD185A" w:rsidRPr="00170D31" w:rsidRDefault="00CD185A" w:rsidP="005B507E"/>
    <w:p w14:paraId="3AB841D3" w14:textId="77777777" w:rsidR="00D97D08" w:rsidRPr="00170D31" w:rsidRDefault="00D97D08" w:rsidP="005B507E">
      <w:r w:rsidRPr="00170D31">
        <w:t>Kymos S.L.</w:t>
      </w:r>
    </w:p>
    <w:p w14:paraId="49C207C7" w14:textId="77777777" w:rsidR="00D97D08" w:rsidRPr="00170D31" w:rsidRDefault="00D97D08" w:rsidP="005B507E">
      <w:r w:rsidRPr="00170D31">
        <w:t>Ronda de Can Fatjó 7B</w:t>
      </w:r>
    </w:p>
    <w:p w14:paraId="33B14C1D" w14:textId="77777777" w:rsidR="00D97D08" w:rsidRPr="00D627A6" w:rsidRDefault="00D97D08" w:rsidP="005B507E">
      <w:pPr>
        <w:rPr>
          <w:rPrChange w:id="1093" w:author="만든 이">
            <w:rPr>
              <w:lang w:val="es-ES"/>
            </w:rPr>
          </w:rPrChange>
        </w:rPr>
      </w:pPr>
      <w:r w:rsidRPr="00170D31">
        <w:rPr>
          <w:lang w:val="es-ES"/>
        </w:rPr>
        <w:t>Parc Tecnològic del Vallès</w:t>
      </w:r>
    </w:p>
    <w:p w14:paraId="33C1C0D0" w14:textId="77777777" w:rsidR="00D97D08" w:rsidRPr="00D627A6" w:rsidRDefault="00D97D08" w:rsidP="005B507E">
      <w:pPr>
        <w:rPr>
          <w:rPrChange w:id="1094" w:author="만든 이">
            <w:rPr>
              <w:lang w:val="es-ES"/>
            </w:rPr>
          </w:rPrChange>
        </w:rPr>
      </w:pPr>
      <w:r w:rsidRPr="00170D31">
        <w:rPr>
          <w:lang w:val="es-ES"/>
        </w:rPr>
        <w:t>08290 Cerdanyola Del Valles</w:t>
      </w:r>
    </w:p>
    <w:p w14:paraId="2B0EC1F5" w14:textId="77777777" w:rsidR="00D97D08" w:rsidRPr="00D627A6" w:rsidRDefault="00D97D08" w:rsidP="005B507E">
      <w:pPr>
        <w:rPr>
          <w:rPrChange w:id="1095" w:author="만든 이">
            <w:rPr>
              <w:lang w:val="es-ES"/>
            </w:rPr>
          </w:rPrChange>
        </w:rPr>
      </w:pPr>
      <w:r w:rsidRPr="00D627A6">
        <w:rPr>
          <w:lang w:val="nb-NO"/>
          <w:rPrChange w:id="1096" w:author="만든 이">
            <w:rPr>
              <w:lang w:val="es-ES"/>
            </w:rPr>
          </w:rPrChange>
        </w:rPr>
        <w:t>Barcelona</w:t>
      </w:r>
    </w:p>
    <w:p w14:paraId="70339809" w14:textId="77777777" w:rsidR="00CD185A" w:rsidRPr="00170D31" w:rsidRDefault="00CD185A" w:rsidP="005B507E">
      <w:r w:rsidRPr="00170D31">
        <w:t>Spanien</w:t>
      </w:r>
    </w:p>
    <w:p w14:paraId="065C8EC7" w14:textId="77777777" w:rsidR="00CD185A" w:rsidRPr="00170D31" w:rsidRDefault="00CD185A" w:rsidP="005B507E">
      <w:pPr>
        <w:rPr>
          <w:color w:val="000000"/>
        </w:rPr>
      </w:pPr>
    </w:p>
    <w:p w14:paraId="27DE255D" w14:textId="77777777" w:rsidR="00D04372" w:rsidRPr="00170D31" w:rsidRDefault="002D20CF" w:rsidP="005B507E">
      <w:pPr>
        <w:pStyle w:val="af0"/>
        <w:spacing w:after="0"/>
        <w:rPr>
          <w:color w:val="000000"/>
        </w:rPr>
      </w:pPr>
      <w:r w:rsidRPr="00170D31">
        <w:rPr>
          <w:rStyle w:val="Char3"/>
          <w:color w:val="000000"/>
        </w:rPr>
        <w:t>I läkemedlets tryckta bipacksedel ska namn och adress till tillverkaren som ansvarar för frisläppandet av den relevanta tillverkningssatsen anges.</w:t>
      </w:r>
    </w:p>
    <w:p w14:paraId="104C15B0" w14:textId="77777777" w:rsidR="00CA5969" w:rsidRPr="00170D31" w:rsidRDefault="00CA5969" w:rsidP="005B507E">
      <w:pPr>
        <w:rPr>
          <w:color w:val="000000"/>
        </w:rPr>
      </w:pPr>
    </w:p>
    <w:p w14:paraId="51E8BD8E" w14:textId="77777777" w:rsidR="00CA5969" w:rsidRPr="00170D31" w:rsidRDefault="00CA5969" w:rsidP="005B507E">
      <w:pPr>
        <w:rPr>
          <w:color w:val="000000"/>
        </w:rPr>
      </w:pPr>
    </w:p>
    <w:p w14:paraId="68BCC866" w14:textId="77777777" w:rsidR="00CA5969" w:rsidRPr="00E05082" w:rsidRDefault="002D20CF" w:rsidP="005B507E">
      <w:pPr>
        <w:pStyle w:val="TitleB"/>
        <w:rPr>
          <w:rStyle w:val="a9"/>
          <w:b/>
          <w:color w:val="000000"/>
        </w:rPr>
      </w:pPr>
      <w:r w:rsidRPr="00170D31">
        <w:rPr>
          <w:rStyle w:val="a9"/>
          <w:b/>
          <w:color w:val="000000"/>
        </w:rPr>
        <w:t>B.</w:t>
      </w:r>
      <w:r w:rsidRPr="00170D31">
        <w:rPr>
          <w:rStyle w:val="a9"/>
          <w:b/>
          <w:color w:val="000000"/>
        </w:rPr>
        <w:tab/>
        <w:t>VILLKOR ELLER BEGRÄNSNINGAR FÖR TILLHANDAHÅLLANDE OCH ANVÄNDNING</w:t>
      </w:r>
    </w:p>
    <w:p w14:paraId="2D60ECC3" w14:textId="77777777" w:rsidR="00CA5969" w:rsidRPr="00D627A6" w:rsidRDefault="00CA5969" w:rsidP="005B507E">
      <w:pPr>
        <w:keepNext/>
        <w:rPr>
          <w:rStyle w:val="a9"/>
          <w:color w:val="000000"/>
          <w:rPrChange w:id="1097" w:author="만든 이">
            <w:rPr>
              <w:rStyle w:val="a9"/>
              <w:b w:val="0"/>
              <w:bCs w:val="0"/>
              <w:color w:val="000000"/>
            </w:rPr>
          </w:rPrChange>
        </w:rPr>
      </w:pPr>
    </w:p>
    <w:p w14:paraId="7A67CA68" w14:textId="77777777" w:rsidR="00D04372" w:rsidRPr="00170D31" w:rsidRDefault="002D20CF" w:rsidP="005B507E">
      <w:pPr>
        <w:pStyle w:val="af0"/>
        <w:spacing w:after="0"/>
        <w:rPr>
          <w:color w:val="000000"/>
        </w:rPr>
      </w:pPr>
      <w:r w:rsidRPr="00170D31">
        <w:rPr>
          <w:rStyle w:val="Char3"/>
          <w:color w:val="000000"/>
        </w:rPr>
        <w:t>Läkemedel som med begränsningar lämnas ut mot recept (se bilaga I: Produktresumén, avsnitt 4.2).</w:t>
      </w:r>
    </w:p>
    <w:p w14:paraId="7ACCE240" w14:textId="77777777" w:rsidR="00CA5969" w:rsidRPr="00170D31" w:rsidRDefault="00CA5969" w:rsidP="005B507E">
      <w:pPr>
        <w:rPr>
          <w:color w:val="000000"/>
        </w:rPr>
      </w:pPr>
    </w:p>
    <w:p w14:paraId="2110B5CD" w14:textId="77777777" w:rsidR="007F7DAE" w:rsidRPr="00170D31" w:rsidRDefault="007F7DAE" w:rsidP="005B507E">
      <w:pPr>
        <w:rPr>
          <w:color w:val="000000"/>
        </w:rPr>
      </w:pPr>
    </w:p>
    <w:p w14:paraId="191B3964" w14:textId="77777777" w:rsidR="00CA5969" w:rsidRPr="00E05082" w:rsidRDefault="002D20CF" w:rsidP="005B507E">
      <w:pPr>
        <w:pStyle w:val="TitleB"/>
        <w:rPr>
          <w:rStyle w:val="a9"/>
          <w:b/>
          <w:color w:val="000000"/>
        </w:rPr>
      </w:pPr>
      <w:r w:rsidRPr="00170D31">
        <w:rPr>
          <w:rStyle w:val="a9"/>
          <w:b/>
          <w:color w:val="000000"/>
        </w:rPr>
        <w:t>C.</w:t>
      </w:r>
      <w:r w:rsidRPr="00170D31">
        <w:rPr>
          <w:rStyle w:val="a9"/>
          <w:b/>
          <w:color w:val="000000"/>
        </w:rPr>
        <w:tab/>
        <w:t>ÖVRIGA VILLKOR OCH KRAV FÖR GODKÄNNANDET FÖR FÖRSÄLJNING</w:t>
      </w:r>
    </w:p>
    <w:p w14:paraId="4475627B" w14:textId="77777777" w:rsidR="00CA5969" w:rsidRPr="00170D31" w:rsidRDefault="00CA5969" w:rsidP="005B507E">
      <w:pPr>
        <w:keepNext/>
        <w:rPr>
          <w:color w:val="000000"/>
        </w:rPr>
      </w:pPr>
    </w:p>
    <w:p w14:paraId="664FE884" w14:textId="77777777" w:rsidR="00CA5969" w:rsidRPr="00170D31" w:rsidRDefault="002D20CF" w:rsidP="005B507E">
      <w:pPr>
        <w:pStyle w:val="aff2"/>
        <w:keepNext/>
        <w:numPr>
          <w:ilvl w:val="0"/>
          <w:numId w:val="18"/>
        </w:numPr>
        <w:ind w:left="567" w:hanging="567"/>
        <w:rPr>
          <w:rStyle w:val="a9"/>
          <w:color w:val="000000"/>
        </w:rPr>
      </w:pPr>
      <w:r w:rsidRPr="00170D31">
        <w:rPr>
          <w:rStyle w:val="a9"/>
          <w:color w:val="000000"/>
        </w:rPr>
        <w:t>Periodiska säkerhetsrapporter</w:t>
      </w:r>
    </w:p>
    <w:p w14:paraId="2297F602" w14:textId="77777777" w:rsidR="00D04372" w:rsidRPr="00170D31" w:rsidRDefault="00D04372" w:rsidP="005B507E">
      <w:pPr>
        <w:rPr>
          <w:color w:val="000000"/>
        </w:rPr>
      </w:pPr>
    </w:p>
    <w:p w14:paraId="3AC56D57" w14:textId="77777777" w:rsidR="00D04372" w:rsidRPr="00170D31" w:rsidRDefault="002D20CF" w:rsidP="005B507E">
      <w:pPr>
        <w:pStyle w:val="af0"/>
        <w:spacing w:after="0"/>
        <w:rPr>
          <w:color w:val="000000"/>
        </w:rPr>
      </w:pPr>
      <w:r w:rsidRPr="00170D31">
        <w:rPr>
          <w:rStyle w:val="Char3"/>
          <w:color w:val="000000"/>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43006870" w14:textId="77777777" w:rsidR="00CA5969" w:rsidRPr="00170D31" w:rsidRDefault="00CA5969" w:rsidP="005B507E">
      <w:pPr>
        <w:rPr>
          <w:color w:val="000000"/>
        </w:rPr>
      </w:pPr>
    </w:p>
    <w:p w14:paraId="01B3759F" w14:textId="77777777" w:rsidR="00CA5969" w:rsidRPr="00170D31" w:rsidRDefault="00CA5969" w:rsidP="005B507E">
      <w:pPr>
        <w:rPr>
          <w:color w:val="000000"/>
        </w:rPr>
      </w:pPr>
    </w:p>
    <w:p w14:paraId="5CB3FB93" w14:textId="77777777" w:rsidR="00CA5969" w:rsidRPr="00E05082" w:rsidRDefault="002D20CF" w:rsidP="005B507E">
      <w:pPr>
        <w:pStyle w:val="TitleB"/>
        <w:numPr>
          <w:ilvl w:val="0"/>
          <w:numId w:val="23"/>
        </w:numPr>
        <w:ind w:left="567" w:hanging="567"/>
        <w:rPr>
          <w:rStyle w:val="a9"/>
          <w:b/>
          <w:color w:val="000000"/>
        </w:rPr>
      </w:pPr>
      <w:r w:rsidRPr="00170D31">
        <w:rPr>
          <w:rStyle w:val="a9"/>
          <w:b/>
          <w:color w:val="000000"/>
        </w:rPr>
        <w:lastRenderedPageBreak/>
        <w:t>VILLKOR ELLER BEGRÄNSNINGAR AVSEENDE EN SÄKER OCH EFFEKTIV ANVÄNDNING AV LÄKEMEDLET</w:t>
      </w:r>
    </w:p>
    <w:p w14:paraId="7FC713B0" w14:textId="77777777" w:rsidR="00CA5969" w:rsidRPr="00D627A6" w:rsidRDefault="00CA5969" w:rsidP="005B507E">
      <w:pPr>
        <w:keepNext/>
        <w:rPr>
          <w:rStyle w:val="a9"/>
          <w:color w:val="000000"/>
          <w:rPrChange w:id="1098" w:author="만든 이">
            <w:rPr>
              <w:rStyle w:val="a9"/>
              <w:b w:val="0"/>
              <w:bCs w:val="0"/>
              <w:color w:val="000000"/>
            </w:rPr>
          </w:rPrChange>
        </w:rPr>
      </w:pPr>
    </w:p>
    <w:p w14:paraId="134B3D41" w14:textId="77777777" w:rsidR="00CA5969" w:rsidRPr="00170D31" w:rsidRDefault="002D20CF" w:rsidP="005B507E">
      <w:pPr>
        <w:pStyle w:val="aff2"/>
        <w:keepNext/>
        <w:numPr>
          <w:ilvl w:val="0"/>
          <w:numId w:val="17"/>
        </w:numPr>
        <w:ind w:left="567" w:hanging="567"/>
        <w:rPr>
          <w:rStyle w:val="a9"/>
          <w:color w:val="000000"/>
        </w:rPr>
      </w:pPr>
      <w:r w:rsidRPr="00170D31">
        <w:rPr>
          <w:rStyle w:val="a9"/>
          <w:color w:val="000000"/>
        </w:rPr>
        <w:t>Riskhanteringsplan</w:t>
      </w:r>
    </w:p>
    <w:p w14:paraId="487992E5" w14:textId="77777777" w:rsidR="00CA5969" w:rsidRPr="00170D31" w:rsidRDefault="00CA5969" w:rsidP="005B507E">
      <w:pPr>
        <w:keepNext/>
        <w:rPr>
          <w:rStyle w:val="a9"/>
          <w:color w:val="000000"/>
        </w:rPr>
      </w:pPr>
    </w:p>
    <w:p w14:paraId="7B054270" w14:textId="77777777" w:rsidR="00D04372" w:rsidRPr="00170D31" w:rsidRDefault="002D20CF" w:rsidP="005B507E">
      <w:pPr>
        <w:pStyle w:val="af0"/>
        <w:spacing w:after="0"/>
        <w:rPr>
          <w:color w:val="000000"/>
        </w:rPr>
      </w:pPr>
      <w:r w:rsidRPr="00170D31">
        <w:rPr>
          <w:rStyle w:val="Char3"/>
          <w:color w:val="000000"/>
        </w:rPr>
        <w:t xml:space="preserve">Innehavaren av godkännandet för försäljning ska genomföra de erforderliga farmakovigilansaktiviteter och </w:t>
      </w:r>
      <w:del w:id="1099" w:author="만든 이">
        <w:r w:rsidRPr="00170D31" w:rsidDel="00B934EC">
          <w:rPr>
            <w:rStyle w:val="Char3"/>
            <w:color w:val="000000"/>
          </w:rPr>
          <w:delText>-</w:delText>
        </w:r>
      </w:del>
      <w:r w:rsidRPr="00170D31">
        <w:rPr>
          <w:rStyle w:val="Char3"/>
          <w:color w:val="000000"/>
        </w:rPr>
        <w:t>åtgärder som finns beskrivna i den överenskomna riskhanteringsplanen (Risk Management Plan, RMP) som finns i modul 1.8.2. i godkännandet för försäljning samt eventuella efterföljande överenskomna uppdateringar av riskhanteringsplanen.</w:t>
      </w:r>
    </w:p>
    <w:p w14:paraId="13D2CE6F" w14:textId="77777777" w:rsidR="00CA5969" w:rsidRPr="00170D31" w:rsidRDefault="00CA5969" w:rsidP="005B507E">
      <w:pPr>
        <w:rPr>
          <w:color w:val="000000"/>
        </w:rPr>
      </w:pPr>
    </w:p>
    <w:p w14:paraId="194622A9" w14:textId="77777777" w:rsidR="00D04372" w:rsidRPr="00170D31" w:rsidRDefault="002D20CF" w:rsidP="005B507E">
      <w:pPr>
        <w:pStyle w:val="af0"/>
        <w:keepNext/>
        <w:spacing w:after="0"/>
        <w:rPr>
          <w:color w:val="000000"/>
        </w:rPr>
      </w:pPr>
      <w:r w:rsidRPr="00170D31">
        <w:rPr>
          <w:rStyle w:val="Char3"/>
          <w:color w:val="000000"/>
        </w:rPr>
        <w:t>En uppdaterad riskhanteringsplan lämnas in</w:t>
      </w:r>
    </w:p>
    <w:p w14:paraId="32AC78EC" w14:textId="77777777" w:rsidR="00CA5969" w:rsidRPr="00170D31" w:rsidRDefault="002D20CF" w:rsidP="005B507E">
      <w:pPr>
        <w:pStyle w:val="aff2"/>
        <w:keepNext/>
        <w:numPr>
          <w:ilvl w:val="0"/>
          <w:numId w:val="17"/>
        </w:numPr>
        <w:ind w:left="567" w:hanging="567"/>
        <w:rPr>
          <w:color w:val="000000"/>
        </w:rPr>
      </w:pPr>
      <w:r w:rsidRPr="00170D31">
        <w:rPr>
          <w:color w:val="000000"/>
        </w:rPr>
        <w:t>på begäran av Europeiska läkemedelsmyndigheten,</w:t>
      </w:r>
    </w:p>
    <w:p w14:paraId="1DA7D32C" w14:textId="77777777" w:rsidR="007B0CDF" w:rsidRPr="00170D31" w:rsidRDefault="002D20CF" w:rsidP="005B507E">
      <w:pPr>
        <w:pStyle w:val="aff2"/>
        <w:numPr>
          <w:ilvl w:val="0"/>
          <w:numId w:val="17"/>
        </w:numPr>
        <w:ind w:left="567" w:hanging="567"/>
        <w:rPr>
          <w:color w:val="000000"/>
        </w:rPr>
      </w:pPr>
      <w:r w:rsidRPr="00170D31">
        <w:rPr>
          <w:color w:val="000000"/>
        </w:rPr>
        <w:t>när riskhanteringssystemet ändras, särskilt efter att ny information framkommit som kan leda till betydande ändringar i läkemedlets nytta-riskprofil eller efter att en viktig milstolpe (för farmakovigilans eller riskminimering) har nåtts.</w:t>
      </w:r>
    </w:p>
    <w:p w14:paraId="4A5D05DE" w14:textId="77777777" w:rsidR="007B0CDF" w:rsidRPr="00170D31" w:rsidRDefault="007B0CDF" w:rsidP="005B507E">
      <w:pPr>
        <w:rPr>
          <w:color w:val="000000"/>
        </w:rPr>
      </w:pPr>
    </w:p>
    <w:p w14:paraId="6DB6E90B" w14:textId="77777777" w:rsidR="00CA5969" w:rsidRPr="00170D31" w:rsidRDefault="002D20CF" w:rsidP="005B507E">
      <w:pPr>
        <w:suppressAutoHyphens w:val="0"/>
        <w:rPr>
          <w:color w:val="000000"/>
        </w:rPr>
      </w:pPr>
      <w:r w:rsidRPr="00170D31">
        <w:rPr>
          <w:color w:val="000000"/>
        </w:rPr>
        <w:br w:type="page"/>
      </w:r>
    </w:p>
    <w:p w14:paraId="1D172B35" w14:textId="77777777" w:rsidR="00CA5969" w:rsidRPr="00170D31" w:rsidRDefault="00CA5969" w:rsidP="005B507E">
      <w:pPr>
        <w:rPr>
          <w:color w:val="000000"/>
        </w:rPr>
      </w:pPr>
    </w:p>
    <w:p w14:paraId="1CE14C6C" w14:textId="77777777" w:rsidR="007B0CDF" w:rsidRPr="00170D31" w:rsidRDefault="007B0CDF" w:rsidP="005B507E">
      <w:pPr>
        <w:rPr>
          <w:color w:val="000000"/>
        </w:rPr>
      </w:pPr>
    </w:p>
    <w:p w14:paraId="0A3D9F9B" w14:textId="77777777" w:rsidR="007B0CDF" w:rsidRPr="00170D31" w:rsidRDefault="007B0CDF" w:rsidP="005B507E">
      <w:pPr>
        <w:rPr>
          <w:color w:val="000000"/>
        </w:rPr>
      </w:pPr>
    </w:p>
    <w:p w14:paraId="7920C503" w14:textId="77777777" w:rsidR="007B0CDF" w:rsidRPr="00170D31" w:rsidRDefault="007B0CDF" w:rsidP="005B507E">
      <w:pPr>
        <w:rPr>
          <w:color w:val="000000"/>
        </w:rPr>
      </w:pPr>
    </w:p>
    <w:p w14:paraId="7932FDC5" w14:textId="77777777" w:rsidR="007B0CDF" w:rsidRPr="00170D31" w:rsidRDefault="007B0CDF" w:rsidP="005B507E">
      <w:pPr>
        <w:rPr>
          <w:color w:val="000000"/>
        </w:rPr>
      </w:pPr>
    </w:p>
    <w:p w14:paraId="343E6E2C" w14:textId="77777777" w:rsidR="007B0CDF" w:rsidRPr="00170D31" w:rsidRDefault="007B0CDF" w:rsidP="005B507E">
      <w:pPr>
        <w:rPr>
          <w:color w:val="000000"/>
        </w:rPr>
      </w:pPr>
    </w:p>
    <w:p w14:paraId="5A154E59" w14:textId="77777777" w:rsidR="007B0CDF" w:rsidRPr="00170D31" w:rsidRDefault="007B0CDF" w:rsidP="005B507E">
      <w:pPr>
        <w:rPr>
          <w:color w:val="000000"/>
        </w:rPr>
      </w:pPr>
    </w:p>
    <w:p w14:paraId="7E6B874B" w14:textId="77777777" w:rsidR="007B0CDF" w:rsidRPr="00170D31" w:rsidRDefault="007B0CDF" w:rsidP="005B507E">
      <w:pPr>
        <w:rPr>
          <w:color w:val="000000"/>
        </w:rPr>
      </w:pPr>
    </w:p>
    <w:p w14:paraId="7E3235B6" w14:textId="77777777" w:rsidR="007B0CDF" w:rsidRPr="00170D31" w:rsidRDefault="007B0CDF" w:rsidP="005B507E">
      <w:pPr>
        <w:rPr>
          <w:color w:val="000000"/>
        </w:rPr>
      </w:pPr>
    </w:p>
    <w:p w14:paraId="674395DA" w14:textId="77777777" w:rsidR="007B0CDF" w:rsidRPr="00170D31" w:rsidRDefault="007B0CDF" w:rsidP="005B507E">
      <w:pPr>
        <w:rPr>
          <w:color w:val="000000"/>
        </w:rPr>
      </w:pPr>
    </w:p>
    <w:p w14:paraId="26D8CD73" w14:textId="77777777" w:rsidR="007B0CDF" w:rsidRPr="00170D31" w:rsidRDefault="007B0CDF" w:rsidP="005B507E">
      <w:pPr>
        <w:rPr>
          <w:color w:val="000000"/>
        </w:rPr>
      </w:pPr>
    </w:p>
    <w:p w14:paraId="664E74EA" w14:textId="77777777" w:rsidR="007B0CDF" w:rsidRPr="00170D31" w:rsidRDefault="007B0CDF" w:rsidP="005B507E">
      <w:pPr>
        <w:rPr>
          <w:color w:val="000000"/>
        </w:rPr>
      </w:pPr>
    </w:p>
    <w:p w14:paraId="6AE8216D" w14:textId="77777777" w:rsidR="007B0CDF" w:rsidRPr="00170D31" w:rsidRDefault="007B0CDF" w:rsidP="005B507E">
      <w:pPr>
        <w:rPr>
          <w:color w:val="000000"/>
        </w:rPr>
      </w:pPr>
    </w:p>
    <w:p w14:paraId="66574C6E" w14:textId="77777777" w:rsidR="00CA5969" w:rsidRPr="00170D31" w:rsidRDefault="00CA5969" w:rsidP="005B507E">
      <w:pPr>
        <w:rPr>
          <w:color w:val="000000"/>
        </w:rPr>
      </w:pPr>
    </w:p>
    <w:p w14:paraId="3E1BFF4A" w14:textId="77777777" w:rsidR="00CA5969" w:rsidRPr="00170D31" w:rsidRDefault="00CA5969" w:rsidP="005B507E">
      <w:pPr>
        <w:rPr>
          <w:color w:val="000000"/>
        </w:rPr>
      </w:pPr>
    </w:p>
    <w:p w14:paraId="531D7FDD" w14:textId="77777777" w:rsidR="00CA5969" w:rsidRPr="00170D31" w:rsidRDefault="00CA5969" w:rsidP="005B507E">
      <w:pPr>
        <w:rPr>
          <w:color w:val="000000"/>
        </w:rPr>
      </w:pPr>
    </w:p>
    <w:p w14:paraId="2DBF3427" w14:textId="77777777" w:rsidR="00CA5969" w:rsidRPr="00170D31" w:rsidRDefault="00CA5969" w:rsidP="005B507E">
      <w:pPr>
        <w:rPr>
          <w:color w:val="000000"/>
        </w:rPr>
      </w:pPr>
    </w:p>
    <w:p w14:paraId="1B40811B" w14:textId="77777777" w:rsidR="00CA5969" w:rsidRPr="00170D31" w:rsidRDefault="00CA5969" w:rsidP="005B507E">
      <w:pPr>
        <w:rPr>
          <w:color w:val="000000"/>
        </w:rPr>
      </w:pPr>
    </w:p>
    <w:p w14:paraId="14A5A07C" w14:textId="77777777" w:rsidR="00CA5969" w:rsidRPr="00170D31" w:rsidRDefault="00CA5969" w:rsidP="005B507E">
      <w:pPr>
        <w:rPr>
          <w:color w:val="000000"/>
        </w:rPr>
      </w:pPr>
    </w:p>
    <w:p w14:paraId="310A66F3" w14:textId="77777777" w:rsidR="00CA5969" w:rsidRPr="00170D31" w:rsidRDefault="00CA5969" w:rsidP="005B507E">
      <w:pPr>
        <w:rPr>
          <w:color w:val="000000"/>
        </w:rPr>
      </w:pPr>
    </w:p>
    <w:p w14:paraId="771C5110" w14:textId="77777777" w:rsidR="00CA5969" w:rsidRPr="00170D31" w:rsidRDefault="00CA5969" w:rsidP="005B507E">
      <w:pPr>
        <w:rPr>
          <w:color w:val="000000"/>
        </w:rPr>
      </w:pPr>
    </w:p>
    <w:p w14:paraId="145EDC62" w14:textId="77777777" w:rsidR="00CA5969" w:rsidRPr="00170D31" w:rsidRDefault="00CA5969" w:rsidP="005B507E">
      <w:pPr>
        <w:rPr>
          <w:color w:val="000000"/>
        </w:rPr>
      </w:pPr>
    </w:p>
    <w:p w14:paraId="163961F6" w14:textId="77777777" w:rsidR="007B0CDF" w:rsidRPr="00170D31" w:rsidRDefault="002D20CF" w:rsidP="005B507E">
      <w:pPr>
        <w:pStyle w:val="NormalKeep"/>
        <w:jc w:val="center"/>
        <w:rPr>
          <w:b/>
          <w:color w:val="000000"/>
        </w:rPr>
      </w:pPr>
      <w:r w:rsidRPr="00170D31">
        <w:rPr>
          <w:b/>
          <w:color w:val="000000"/>
        </w:rPr>
        <w:t>BILAGA III</w:t>
      </w:r>
    </w:p>
    <w:p w14:paraId="326FE359" w14:textId="77777777" w:rsidR="00D04372" w:rsidRPr="00170D31" w:rsidRDefault="00D04372" w:rsidP="005B507E">
      <w:pPr>
        <w:pStyle w:val="NormalKeep"/>
        <w:jc w:val="center"/>
        <w:rPr>
          <w:color w:val="000000"/>
        </w:rPr>
      </w:pPr>
    </w:p>
    <w:p w14:paraId="0971A407" w14:textId="77777777" w:rsidR="007B0CDF" w:rsidRPr="00170D31" w:rsidRDefault="002D20CF" w:rsidP="005B507E">
      <w:pPr>
        <w:pStyle w:val="aa"/>
        <w:rPr>
          <w:color w:val="000000"/>
        </w:rPr>
      </w:pPr>
      <w:r w:rsidRPr="00170D31">
        <w:rPr>
          <w:color w:val="000000"/>
        </w:rPr>
        <w:t>MÄRKNING OCH BIPACKSEDEL</w:t>
      </w:r>
    </w:p>
    <w:p w14:paraId="67AE5A16" w14:textId="77777777" w:rsidR="00197440" w:rsidRPr="00170D31" w:rsidRDefault="002D20CF" w:rsidP="005B507E">
      <w:pPr>
        <w:suppressAutoHyphens w:val="0"/>
        <w:rPr>
          <w:color w:val="000000"/>
        </w:rPr>
      </w:pPr>
      <w:r w:rsidRPr="00170D31">
        <w:rPr>
          <w:color w:val="000000"/>
        </w:rPr>
        <w:br w:type="page"/>
      </w:r>
    </w:p>
    <w:p w14:paraId="26C2EB04" w14:textId="77777777" w:rsidR="008A7AC6" w:rsidRPr="00170D31" w:rsidRDefault="008A7AC6" w:rsidP="005B507E">
      <w:pPr>
        <w:rPr>
          <w:color w:val="000000"/>
        </w:rPr>
      </w:pPr>
    </w:p>
    <w:p w14:paraId="1EBEB6F2" w14:textId="77777777" w:rsidR="007B0CDF" w:rsidRPr="00170D31" w:rsidRDefault="007B0CDF" w:rsidP="005B507E">
      <w:pPr>
        <w:rPr>
          <w:color w:val="000000"/>
        </w:rPr>
      </w:pPr>
    </w:p>
    <w:p w14:paraId="157D2820" w14:textId="77777777" w:rsidR="007B0CDF" w:rsidRPr="00170D31" w:rsidRDefault="007B0CDF" w:rsidP="005B507E">
      <w:pPr>
        <w:rPr>
          <w:color w:val="000000"/>
        </w:rPr>
      </w:pPr>
    </w:p>
    <w:p w14:paraId="7D790EAA" w14:textId="77777777" w:rsidR="007B0CDF" w:rsidRPr="00170D31" w:rsidRDefault="007B0CDF" w:rsidP="005B507E">
      <w:pPr>
        <w:rPr>
          <w:color w:val="000000"/>
        </w:rPr>
      </w:pPr>
    </w:p>
    <w:p w14:paraId="2834950F" w14:textId="77777777" w:rsidR="007B0CDF" w:rsidRPr="00170D31" w:rsidRDefault="007B0CDF" w:rsidP="005B507E">
      <w:pPr>
        <w:rPr>
          <w:color w:val="000000"/>
        </w:rPr>
      </w:pPr>
    </w:p>
    <w:p w14:paraId="04471953" w14:textId="77777777" w:rsidR="007B0CDF" w:rsidRPr="00170D31" w:rsidRDefault="007B0CDF" w:rsidP="005B507E">
      <w:pPr>
        <w:rPr>
          <w:color w:val="000000"/>
        </w:rPr>
      </w:pPr>
    </w:p>
    <w:p w14:paraId="36A33375" w14:textId="77777777" w:rsidR="007B0CDF" w:rsidRPr="00170D31" w:rsidRDefault="007B0CDF" w:rsidP="005B507E">
      <w:pPr>
        <w:rPr>
          <w:color w:val="000000"/>
        </w:rPr>
      </w:pPr>
    </w:p>
    <w:p w14:paraId="2DF9F316" w14:textId="77777777" w:rsidR="007B0CDF" w:rsidRPr="00170D31" w:rsidRDefault="007B0CDF" w:rsidP="005B507E">
      <w:pPr>
        <w:rPr>
          <w:color w:val="000000"/>
        </w:rPr>
      </w:pPr>
    </w:p>
    <w:p w14:paraId="68EF55D3" w14:textId="77777777" w:rsidR="007B0CDF" w:rsidRPr="00170D31" w:rsidRDefault="007B0CDF" w:rsidP="005B507E">
      <w:pPr>
        <w:rPr>
          <w:color w:val="000000"/>
        </w:rPr>
      </w:pPr>
    </w:p>
    <w:p w14:paraId="40BC80C1" w14:textId="77777777" w:rsidR="007B0CDF" w:rsidRPr="00170D31" w:rsidRDefault="007B0CDF" w:rsidP="005B507E">
      <w:pPr>
        <w:rPr>
          <w:color w:val="000000"/>
        </w:rPr>
      </w:pPr>
    </w:p>
    <w:p w14:paraId="1AA444AE" w14:textId="77777777" w:rsidR="007B0CDF" w:rsidRPr="00170D31" w:rsidRDefault="007B0CDF" w:rsidP="005B507E">
      <w:pPr>
        <w:rPr>
          <w:color w:val="000000"/>
        </w:rPr>
      </w:pPr>
    </w:p>
    <w:p w14:paraId="2AEB9583" w14:textId="77777777" w:rsidR="007B0CDF" w:rsidRPr="00170D31" w:rsidRDefault="007B0CDF" w:rsidP="005B507E">
      <w:pPr>
        <w:rPr>
          <w:color w:val="000000"/>
        </w:rPr>
      </w:pPr>
    </w:p>
    <w:p w14:paraId="2AD39550" w14:textId="77777777" w:rsidR="007B0CDF" w:rsidRPr="00170D31" w:rsidRDefault="007B0CDF" w:rsidP="005B507E">
      <w:pPr>
        <w:rPr>
          <w:color w:val="000000"/>
        </w:rPr>
      </w:pPr>
    </w:p>
    <w:p w14:paraId="1213E5EC" w14:textId="77777777" w:rsidR="007B0CDF" w:rsidRPr="00170D31" w:rsidRDefault="007B0CDF" w:rsidP="005B507E">
      <w:pPr>
        <w:rPr>
          <w:color w:val="000000"/>
        </w:rPr>
      </w:pPr>
    </w:p>
    <w:p w14:paraId="206849A1" w14:textId="77777777" w:rsidR="007B0CDF" w:rsidRPr="00170D31" w:rsidRDefault="007B0CDF" w:rsidP="005B507E">
      <w:pPr>
        <w:rPr>
          <w:color w:val="000000"/>
        </w:rPr>
      </w:pPr>
    </w:p>
    <w:p w14:paraId="5BDD767C" w14:textId="77777777" w:rsidR="007B0CDF" w:rsidRPr="00170D31" w:rsidRDefault="007B0CDF" w:rsidP="005B507E">
      <w:pPr>
        <w:rPr>
          <w:color w:val="000000"/>
        </w:rPr>
      </w:pPr>
    </w:p>
    <w:p w14:paraId="5A175A72" w14:textId="77777777" w:rsidR="007B0CDF" w:rsidRPr="00170D31" w:rsidRDefault="007B0CDF" w:rsidP="005B507E">
      <w:pPr>
        <w:rPr>
          <w:color w:val="000000"/>
        </w:rPr>
      </w:pPr>
    </w:p>
    <w:p w14:paraId="4CF5BABA" w14:textId="77777777" w:rsidR="007B0CDF" w:rsidRPr="00170D31" w:rsidRDefault="007B0CDF" w:rsidP="005B507E">
      <w:pPr>
        <w:rPr>
          <w:color w:val="000000"/>
        </w:rPr>
      </w:pPr>
    </w:p>
    <w:p w14:paraId="0A096051" w14:textId="77777777" w:rsidR="007B0CDF" w:rsidRPr="00170D31" w:rsidRDefault="007B0CDF" w:rsidP="005B507E">
      <w:pPr>
        <w:rPr>
          <w:color w:val="000000"/>
        </w:rPr>
      </w:pPr>
    </w:p>
    <w:p w14:paraId="24C0C8BD" w14:textId="77777777" w:rsidR="007B0CDF" w:rsidRPr="00170D31" w:rsidRDefault="007B0CDF" w:rsidP="005B507E">
      <w:pPr>
        <w:rPr>
          <w:color w:val="000000"/>
        </w:rPr>
      </w:pPr>
    </w:p>
    <w:p w14:paraId="12E1AED0" w14:textId="77777777" w:rsidR="007B0CDF" w:rsidRPr="00170D31" w:rsidRDefault="007B0CDF" w:rsidP="005B507E">
      <w:pPr>
        <w:rPr>
          <w:color w:val="000000"/>
        </w:rPr>
      </w:pPr>
    </w:p>
    <w:p w14:paraId="76FC2538" w14:textId="77777777" w:rsidR="007B0CDF" w:rsidRPr="00170D31" w:rsidRDefault="007B0CDF" w:rsidP="005B507E">
      <w:pPr>
        <w:rPr>
          <w:color w:val="000000"/>
        </w:rPr>
      </w:pPr>
    </w:p>
    <w:p w14:paraId="422CD65F" w14:textId="77777777" w:rsidR="00D04372" w:rsidRPr="00170D31" w:rsidRDefault="002D20CF" w:rsidP="005B507E">
      <w:pPr>
        <w:suppressAutoHyphens w:val="0"/>
        <w:jc w:val="center"/>
        <w:rPr>
          <w:b/>
          <w:color w:val="000000"/>
        </w:rPr>
      </w:pPr>
      <w:r w:rsidRPr="00170D31">
        <w:rPr>
          <w:b/>
          <w:color w:val="000000"/>
        </w:rPr>
        <w:t>A. MÄRKNING</w:t>
      </w:r>
    </w:p>
    <w:p w14:paraId="4D28CC42" w14:textId="77777777" w:rsidR="00197440" w:rsidRPr="00170D31" w:rsidRDefault="002D20CF" w:rsidP="005B507E">
      <w:pPr>
        <w:suppressAutoHyphens w:val="0"/>
        <w:rPr>
          <w:color w:val="000000"/>
        </w:rPr>
      </w:pPr>
      <w:r w:rsidRPr="00170D31">
        <w:rPr>
          <w:color w:val="000000"/>
        </w:rPr>
        <w:br w:type="page"/>
      </w:r>
    </w:p>
    <w:p w14:paraId="3130E056" w14:textId="77777777" w:rsidR="007B0CDF" w:rsidRPr="00170D31" w:rsidRDefault="002D20CF" w:rsidP="005B507E">
      <w:pPr>
        <w:pStyle w:val="Heading1LAB"/>
        <w:ind w:left="0" w:firstLine="0"/>
        <w:rPr>
          <w:color w:val="000000"/>
        </w:rPr>
      </w:pPr>
      <w:r w:rsidRPr="00170D31">
        <w:rPr>
          <w:color w:val="000000"/>
        </w:rPr>
        <w:lastRenderedPageBreak/>
        <w:t>UPPGIFTER SOM SKA FINNAS PÅ YTTRE FÖRPACKNINGEN</w:t>
      </w:r>
    </w:p>
    <w:p w14:paraId="3B1B0D59" w14:textId="77777777" w:rsidR="007B0CDF" w:rsidRPr="00170D31" w:rsidRDefault="007B0CDF" w:rsidP="005B507E">
      <w:pPr>
        <w:pStyle w:val="Heading1LAB"/>
        <w:ind w:left="0" w:firstLine="0"/>
        <w:rPr>
          <w:color w:val="000000"/>
        </w:rPr>
      </w:pPr>
    </w:p>
    <w:p w14:paraId="17DBDB76" w14:textId="77777777" w:rsidR="007B0CDF" w:rsidRPr="00170D31" w:rsidRDefault="002D20CF" w:rsidP="005B507E">
      <w:pPr>
        <w:pStyle w:val="Heading1LAB"/>
        <w:ind w:left="0" w:firstLine="0"/>
        <w:rPr>
          <w:color w:val="000000"/>
        </w:rPr>
      </w:pPr>
      <w:r w:rsidRPr="00170D31">
        <w:rPr>
          <w:color w:val="000000"/>
        </w:rPr>
        <w:t>YTTRE KARTONG FÖR ENDOSFÖRPACKNING</w:t>
      </w:r>
    </w:p>
    <w:p w14:paraId="687F0652" w14:textId="77777777" w:rsidR="007B0CDF" w:rsidRPr="00170D31" w:rsidRDefault="007B0CDF" w:rsidP="005B507E">
      <w:pPr>
        <w:pStyle w:val="NormalKeep"/>
        <w:rPr>
          <w:color w:val="000000"/>
        </w:rPr>
      </w:pPr>
    </w:p>
    <w:p w14:paraId="6C226A6D" w14:textId="77777777" w:rsidR="007B0CDF" w:rsidRPr="00170D31" w:rsidRDefault="007B0CDF" w:rsidP="005B507E">
      <w:pPr>
        <w:rPr>
          <w:color w:val="000000"/>
        </w:rPr>
      </w:pPr>
    </w:p>
    <w:p w14:paraId="7F59D45A" w14:textId="77777777" w:rsidR="00612AC6" w:rsidRPr="00170D31" w:rsidRDefault="002D20CF" w:rsidP="005B507E">
      <w:pPr>
        <w:pStyle w:val="Heading1LAB"/>
        <w:rPr>
          <w:color w:val="000000"/>
        </w:rPr>
      </w:pPr>
      <w:r w:rsidRPr="00170D31">
        <w:rPr>
          <w:color w:val="000000"/>
        </w:rPr>
        <w:t>1.</w:t>
      </w:r>
      <w:r w:rsidRPr="00170D31">
        <w:rPr>
          <w:color w:val="000000"/>
        </w:rPr>
        <w:tab/>
        <w:t>LÄKEMEDLETS NAMN</w:t>
      </w:r>
    </w:p>
    <w:p w14:paraId="34346B2B" w14:textId="77777777" w:rsidR="007B0CDF" w:rsidRPr="00170D31" w:rsidRDefault="007B0CDF" w:rsidP="005B507E">
      <w:pPr>
        <w:pStyle w:val="NormalKeep"/>
        <w:rPr>
          <w:color w:val="000000"/>
        </w:rPr>
      </w:pPr>
    </w:p>
    <w:p w14:paraId="5A002ECE" w14:textId="77777777" w:rsidR="00EE445E" w:rsidRPr="00170D31" w:rsidRDefault="002D20CF" w:rsidP="005B507E">
      <w:pPr>
        <w:rPr>
          <w:color w:val="000000"/>
        </w:rPr>
      </w:pPr>
      <w:r w:rsidRPr="00170D31">
        <w:rPr>
          <w:color w:val="000000"/>
        </w:rPr>
        <w:t>Omlyclo 75 mg injektionsvätska, lösning i förfylld spruta</w:t>
      </w:r>
    </w:p>
    <w:p w14:paraId="54107B0A" w14:textId="77777777" w:rsidR="007B0CDF" w:rsidRPr="00170D31" w:rsidRDefault="002D20CF" w:rsidP="005B507E">
      <w:pPr>
        <w:rPr>
          <w:color w:val="000000"/>
        </w:rPr>
      </w:pPr>
      <w:r w:rsidRPr="00170D31">
        <w:rPr>
          <w:color w:val="000000"/>
        </w:rPr>
        <w:t>omalizumab</w:t>
      </w:r>
    </w:p>
    <w:p w14:paraId="174CFF2F" w14:textId="77777777" w:rsidR="007B0CDF" w:rsidRPr="00170D31" w:rsidRDefault="007B0CDF" w:rsidP="005B507E">
      <w:pPr>
        <w:rPr>
          <w:color w:val="000000"/>
        </w:rPr>
      </w:pPr>
    </w:p>
    <w:p w14:paraId="7FE66BA9" w14:textId="77777777" w:rsidR="00EE445E" w:rsidRPr="00170D31" w:rsidRDefault="00EE445E" w:rsidP="005B507E">
      <w:pPr>
        <w:rPr>
          <w:color w:val="000000"/>
        </w:rPr>
      </w:pPr>
    </w:p>
    <w:p w14:paraId="45BD3E6F" w14:textId="77777777" w:rsidR="00612AC6" w:rsidRPr="00170D31" w:rsidRDefault="002D20CF" w:rsidP="005B507E">
      <w:pPr>
        <w:pStyle w:val="Heading1LAB"/>
        <w:rPr>
          <w:color w:val="000000"/>
        </w:rPr>
      </w:pPr>
      <w:r w:rsidRPr="00170D31">
        <w:rPr>
          <w:color w:val="000000"/>
        </w:rPr>
        <w:t>2.</w:t>
      </w:r>
      <w:r w:rsidRPr="00170D31">
        <w:rPr>
          <w:color w:val="000000"/>
        </w:rPr>
        <w:tab/>
        <w:t>DEKLARATION AV AKTIV(A) SUBSTANS(ER)</w:t>
      </w:r>
    </w:p>
    <w:p w14:paraId="081114E6" w14:textId="77777777" w:rsidR="007B0CDF" w:rsidRPr="00170D31" w:rsidRDefault="007B0CDF" w:rsidP="005B507E">
      <w:pPr>
        <w:pStyle w:val="NormalKeep"/>
        <w:rPr>
          <w:color w:val="000000"/>
        </w:rPr>
      </w:pPr>
    </w:p>
    <w:p w14:paraId="125B769A" w14:textId="77777777" w:rsidR="007B0CDF" w:rsidRPr="00170D31" w:rsidRDefault="002D20CF" w:rsidP="005B507E">
      <w:pPr>
        <w:rPr>
          <w:color w:val="000000"/>
        </w:rPr>
      </w:pPr>
      <w:r w:rsidRPr="00170D31">
        <w:rPr>
          <w:color w:val="000000"/>
        </w:rPr>
        <w:t>En 0,5 ml förfylld spruta innehåller 75 mg omalizumab.</w:t>
      </w:r>
    </w:p>
    <w:p w14:paraId="59E1AA84" w14:textId="77777777" w:rsidR="00EE445E" w:rsidRPr="00170D31" w:rsidRDefault="00EE445E" w:rsidP="005B507E">
      <w:pPr>
        <w:rPr>
          <w:color w:val="000000"/>
        </w:rPr>
      </w:pPr>
    </w:p>
    <w:p w14:paraId="4157691D" w14:textId="77777777" w:rsidR="007B0CDF" w:rsidRPr="00170D31" w:rsidRDefault="007B0CDF" w:rsidP="005B507E">
      <w:pPr>
        <w:rPr>
          <w:color w:val="000000"/>
        </w:rPr>
      </w:pPr>
    </w:p>
    <w:p w14:paraId="51684B3C" w14:textId="77777777" w:rsidR="00612AC6" w:rsidRPr="00170D31" w:rsidRDefault="002D20CF" w:rsidP="005B507E">
      <w:pPr>
        <w:pStyle w:val="Heading1LAB"/>
        <w:rPr>
          <w:color w:val="000000"/>
        </w:rPr>
      </w:pPr>
      <w:r w:rsidRPr="00170D31">
        <w:rPr>
          <w:color w:val="000000"/>
        </w:rPr>
        <w:t>3.</w:t>
      </w:r>
      <w:r w:rsidRPr="00170D31">
        <w:rPr>
          <w:color w:val="000000"/>
        </w:rPr>
        <w:tab/>
        <w:t>FÖRTECKNING ÖVER HJÄLPÄMNEN</w:t>
      </w:r>
    </w:p>
    <w:p w14:paraId="291B2480" w14:textId="77777777" w:rsidR="007B0CDF" w:rsidRPr="00170D31" w:rsidRDefault="007B0CDF" w:rsidP="005B507E">
      <w:pPr>
        <w:pStyle w:val="NormalKeep"/>
        <w:rPr>
          <w:color w:val="000000"/>
        </w:rPr>
      </w:pPr>
    </w:p>
    <w:p w14:paraId="115404F7" w14:textId="77777777" w:rsidR="007B0CDF" w:rsidRPr="00170D31" w:rsidRDefault="002D20CF" w:rsidP="005B507E">
      <w:pPr>
        <w:rPr>
          <w:color w:val="000000"/>
        </w:rPr>
      </w:pPr>
      <w:r w:rsidRPr="00170D31">
        <w:rPr>
          <w:color w:val="000000"/>
        </w:rPr>
        <w:t xml:space="preserve">Hjälpämnen: L-argininhydroklorid, L-histidinhydrokloridmonohydrat, L-histidin, polysorbat 20 (E 432), vatten för injektionsvätskor. </w:t>
      </w:r>
      <w:r w:rsidRPr="00170D31">
        <w:rPr>
          <w:rStyle w:val="Highlight"/>
        </w:rPr>
        <w:t>Se bipacksedeln för ytterligare information.</w:t>
      </w:r>
    </w:p>
    <w:p w14:paraId="5F4F2FA0" w14:textId="77777777" w:rsidR="007B0CDF" w:rsidRPr="00170D31" w:rsidRDefault="007B0CDF" w:rsidP="005B507E">
      <w:pPr>
        <w:rPr>
          <w:color w:val="000000"/>
        </w:rPr>
      </w:pPr>
    </w:p>
    <w:p w14:paraId="7BE2FA4B" w14:textId="77777777" w:rsidR="007B0CDF" w:rsidRPr="00170D31" w:rsidRDefault="007B0CDF" w:rsidP="005B507E">
      <w:pPr>
        <w:rPr>
          <w:color w:val="000000"/>
        </w:rPr>
      </w:pPr>
    </w:p>
    <w:p w14:paraId="4DA90209" w14:textId="77777777" w:rsidR="00612AC6" w:rsidRPr="00170D31" w:rsidRDefault="002D20CF" w:rsidP="005B507E">
      <w:pPr>
        <w:pStyle w:val="Heading1LAB"/>
        <w:rPr>
          <w:color w:val="000000"/>
        </w:rPr>
      </w:pPr>
      <w:r w:rsidRPr="00170D31">
        <w:rPr>
          <w:color w:val="000000"/>
        </w:rPr>
        <w:t>4.</w:t>
      </w:r>
      <w:r w:rsidRPr="00170D31">
        <w:rPr>
          <w:color w:val="000000"/>
        </w:rPr>
        <w:tab/>
        <w:t>LÄKEMEDELSFORM OCH FÖRPACKNINGSSTORLEK</w:t>
      </w:r>
    </w:p>
    <w:p w14:paraId="67BFF799" w14:textId="77777777" w:rsidR="007B0CDF" w:rsidRPr="00170D31" w:rsidRDefault="007B0CDF" w:rsidP="005B507E">
      <w:pPr>
        <w:pStyle w:val="NormalKeep"/>
        <w:rPr>
          <w:color w:val="000000"/>
        </w:rPr>
      </w:pPr>
    </w:p>
    <w:p w14:paraId="4A8A8ABD" w14:textId="77777777" w:rsidR="007B0CDF" w:rsidRPr="00170D31" w:rsidRDefault="002D20CF" w:rsidP="005B507E">
      <w:pPr>
        <w:pStyle w:val="NormalKeep"/>
        <w:rPr>
          <w:rStyle w:val="Highlight"/>
          <w:color w:val="000000"/>
        </w:rPr>
      </w:pPr>
      <w:r w:rsidRPr="00170D31">
        <w:rPr>
          <w:rStyle w:val="Highlight"/>
          <w:color w:val="000000"/>
        </w:rPr>
        <w:t>Injektionsvätska, lösning i förfylld spruta</w:t>
      </w:r>
    </w:p>
    <w:p w14:paraId="3FF94C8D" w14:textId="77777777" w:rsidR="00605FEE" w:rsidRPr="00170D31" w:rsidRDefault="000E7109" w:rsidP="005B507E">
      <w:pPr>
        <w:pStyle w:val="NormalKeep"/>
        <w:rPr>
          <w:color w:val="000000"/>
        </w:rPr>
      </w:pPr>
      <w:r w:rsidRPr="00170D31">
        <w:rPr>
          <w:color w:val="000000"/>
        </w:rPr>
        <w:t>75 mg/0,5 ml</w:t>
      </w:r>
    </w:p>
    <w:p w14:paraId="59FA9988" w14:textId="77777777" w:rsidR="000E7109" w:rsidRPr="00170D31" w:rsidRDefault="000E7109" w:rsidP="005B507E">
      <w:pPr>
        <w:pStyle w:val="NormalKeep"/>
        <w:rPr>
          <w:color w:val="000000"/>
        </w:rPr>
      </w:pPr>
    </w:p>
    <w:p w14:paraId="7DE0EE37" w14:textId="77777777" w:rsidR="007B0CDF" w:rsidRPr="00170D31" w:rsidRDefault="002D20CF" w:rsidP="005B507E">
      <w:pPr>
        <w:rPr>
          <w:color w:val="000000"/>
        </w:rPr>
      </w:pPr>
      <w:r w:rsidRPr="00170D31">
        <w:rPr>
          <w:color w:val="000000"/>
        </w:rPr>
        <w:t>1 förfylld spruta med nålskydd</w:t>
      </w:r>
    </w:p>
    <w:p w14:paraId="391F9ED4" w14:textId="77777777" w:rsidR="007B0CDF" w:rsidRPr="00170D31" w:rsidRDefault="007B0CDF" w:rsidP="005B507E">
      <w:pPr>
        <w:rPr>
          <w:color w:val="000000"/>
        </w:rPr>
      </w:pPr>
    </w:p>
    <w:p w14:paraId="0D1D05C2" w14:textId="77777777" w:rsidR="00EE445E" w:rsidRPr="00170D31" w:rsidRDefault="00EE445E" w:rsidP="005B507E">
      <w:pPr>
        <w:rPr>
          <w:color w:val="000000"/>
        </w:rPr>
      </w:pPr>
    </w:p>
    <w:p w14:paraId="2D7295AE" w14:textId="77777777" w:rsidR="00612AC6" w:rsidRPr="00170D31" w:rsidRDefault="002D20CF" w:rsidP="005B507E">
      <w:pPr>
        <w:pStyle w:val="Heading1LAB"/>
        <w:rPr>
          <w:color w:val="000000"/>
        </w:rPr>
      </w:pPr>
      <w:r w:rsidRPr="00170D31">
        <w:rPr>
          <w:color w:val="000000"/>
        </w:rPr>
        <w:t>5.</w:t>
      </w:r>
      <w:r w:rsidRPr="00170D31">
        <w:rPr>
          <w:color w:val="000000"/>
        </w:rPr>
        <w:tab/>
        <w:t>ADMINISTRERINGSSÄTT OCH ADMINISTRERINGSVÄG</w:t>
      </w:r>
    </w:p>
    <w:p w14:paraId="1FE50283" w14:textId="77777777" w:rsidR="007B0CDF" w:rsidRPr="00170D31" w:rsidRDefault="007B0CDF" w:rsidP="005B507E">
      <w:pPr>
        <w:pStyle w:val="NormalKeep"/>
        <w:rPr>
          <w:color w:val="000000"/>
        </w:rPr>
      </w:pPr>
    </w:p>
    <w:p w14:paraId="2F9E2E50" w14:textId="77777777" w:rsidR="009D1698" w:rsidRPr="00170D31" w:rsidRDefault="002D20CF" w:rsidP="005B507E">
      <w:r w:rsidRPr="00170D31">
        <w:rPr>
          <w:color w:val="000000"/>
        </w:rPr>
        <w:t>Subkutan användning.</w:t>
      </w:r>
    </w:p>
    <w:p w14:paraId="62637AEB" w14:textId="77777777" w:rsidR="00EE445E" w:rsidRPr="00170D31" w:rsidRDefault="002D20CF" w:rsidP="005B507E">
      <w:pPr>
        <w:rPr>
          <w:color w:val="000000"/>
        </w:rPr>
      </w:pPr>
      <w:r w:rsidRPr="00170D31">
        <w:rPr>
          <w:color w:val="000000"/>
        </w:rPr>
        <w:t>Läs bipacksedeln före användning.</w:t>
      </w:r>
    </w:p>
    <w:p w14:paraId="1D6F6AA1" w14:textId="77777777" w:rsidR="007B0CDF" w:rsidRPr="00170D31" w:rsidRDefault="002D20CF" w:rsidP="005B507E">
      <w:pPr>
        <w:rPr>
          <w:color w:val="000000"/>
        </w:rPr>
      </w:pPr>
      <w:r w:rsidRPr="00170D31">
        <w:rPr>
          <w:color w:val="000000"/>
        </w:rPr>
        <w:t>Endast för engångsbruk.</w:t>
      </w:r>
    </w:p>
    <w:p w14:paraId="565A737C" w14:textId="77777777" w:rsidR="007B0CDF" w:rsidRPr="00170D31" w:rsidRDefault="007B0CDF" w:rsidP="005B507E">
      <w:pPr>
        <w:rPr>
          <w:color w:val="000000"/>
        </w:rPr>
      </w:pPr>
    </w:p>
    <w:p w14:paraId="670D4372" w14:textId="77777777" w:rsidR="007B0CDF" w:rsidRPr="00170D31" w:rsidRDefault="007B0CDF" w:rsidP="005B507E">
      <w:pPr>
        <w:rPr>
          <w:color w:val="000000"/>
        </w:rPr>
      </w:pPr>
    </w:p>
    <w:p w14:paraId="02E15FBC" w14:textId="77777777" w:rsidR="00612AC6" w:rsidRPr="00170D31" w:rsidRDefault="002D20CF"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1B225151" w14:textId="77777777" w:rsidR="007B0CDF" w:rsidRPr="00170D31" w:rsidRDefault="007B0CDF" w:rsidP="005B507E">
      <w:pPr>
        <w:pStyle w:val="NormalKeep"/>
        <w:rPr>
          <w:color w:val="000000"/>
        </w:rPr>
      </w:pPr>
    </w:p>
    <w:p w14:paraId="0E9655BD" w14:textId="77777777" w:rsidR="007B0CDF" w:rsidRPr="00170D31" w:rsidRDefault="002D20CF" w:rsidP="005B507E">
      <w:pPr>
        <w:rPr>
          <w:color w:val="000000"/>
        </w:rPr>
      </w:pPr>
      <w:r w:rsidRPr="00170D31">
        <w:rPr>
          <w:color w:val="000000"/>
        </w:rPr>
        <w:t>Förvaras utom syn- och räckhåll för barn.</w:t>
      </w:r>
    </w:p>
    <w:p w14:paraId="3863FED0" w14:textId="77777777" w:rsidR="007B0CDF" w:rsidRPr="00170D31" w:rsidRDefault="007B0CDF" w:rsidP="005B507E">
      <w:pPr>
        <w:rPr>
          <w:color w:val="000000"/>
        </w:rPr>
      </w:pPr>
    </w:p>
    <w:p w14:paraId="6F335284" w14:textId="77777777" w:rsidR="00EE445E" w:rsidRPr="00170D31" w:rsidRDefault="00EE445E" w:rsidP="005B507E">
      <w:pPr>
        <w:rPr>
          <w:color w:val="000000"/>
        </w:rPr>
      </w:pPr>
    </w:p>
    <w:p w14:paraId="1EF193CE" w14:textId="77777777" w:rsidR="00612AC6" w:rsidRPr="00170D31" w:rsidRDefault="002D20CF" w:rsidP="005B507E">
      <w:pPr>
        <w:pStyle w:val="Heading1LAB"/>
        <w:rPr>
          <w:color w:val="000000"/>
        </w:rPr>
      </w:pPr>
      <w:r w:rsidRPr="00170D31">
        <w:rPr>
          <w:color w:val="000000"/>
        </w:rPr>
        <w:t>7.</w:t>
      </w:r>
      <w:r w:rsidRPr="00170D31">
        <w:rPr>
          <w:color w:val="000000"/>
        </w:rPr>
        <w:tab/>
        <w:t>ÖVRIGA SÄRSKILDA VARNINGAR OM SÅ ÄR NÖDVÄNDIGT</w:t>
      </w:r>
    </w:p>
    <w:p w14:paraId="34C0176F" w14:textId="77777777" w:rsidR="007B0CDF" w:rsidRPr="00170D31" w:rsidRDefault="007B0CDF" w:rsidP="005B507E">
      <w:pPr>
        <w:pStyle w:val="NormalKeep"/>
        <w:rPr>
          <w:color w:val="000000"/>
        </w:rPr>
      </w:pPr>
    </w:p>
    <w:p w14:paraId="484FCFBF" w14:textId="77777777" w:rsidR="007B0CDF" w:rsidRPr="00170D31" w:rsidRDefault="007B0CDF" w:rsidP="005B507E">
      <w:pPr>
        <w:rPr>
          <w:color w:val="000000"/>
        </w:rPr>
      </w:pPr>
    </w:p>
    <w:p w14:paraId="38E1A4BC" w14:textId="77777777" w:rsidR="00612AC6" w:rsidRPr="00170D31" w:rsidRDefault="002D20CF" w:rsidP="005B507E">
      <w:pPr>
        <w:pStyle w:val="Heading1LAB"/>
        <w:rPr>
          <w:color w:val="000000"/>
        </w:rPr>
      </w:pPr>
      <w:r w:rsidRPr="00170D31">
        <w:rPr>
          <w:color w:val="000000"/>
        </w:rPr>
        <w:t>8.</w:t>
      </w:r>
      <w:r w:rsidRPr="00170D31">
        <w:rPr>
          <w:color w:val="000000"/>
        </w:rPr>
        <w:tab/>
        <w:t>UTGÅNGSDATUM</w:t>
      </w:r>
    </w:p>
    <w:p w14:paraId="43798BAD" w14:textId="77777777" w:rsidR="007B0CDF" w:rsidRPr="00170D31" w:rsidRDefault="007B0CDF" w:rsidP="005B507E">
      <w:pPr>
        <w:pStyle w:val="NormalKeep"/>
        <w:rPr>
          <w:color w:val="000000"/>
        </w:rPr>
      </w:pPr>
    </w:p>
    <w:p w14:paraId="28F03B59" w14:textId="77777777" w:rsidR="007B0CDF" w:rsidRPr="00170D31" w:rsidRDefault="002D20CF" w:rsidP="005B507E">
      <w:pPr>
        <w:rPr>
          <w:color w:val="000000"/>
        </w:rPr>
      </w:pPr>
      <w:r w:rsidRPr="00170D31">
        <w:rPr>
          <w:color w:val="000000"/>
        </w:rPr>
        <w:t>EXP</w:t>
      </w:r>
    </w:p>
    <w:p w14:paraId="23219475" w14:textId="77777777" w:rsidR="007B0CDF" w:rsidRPr="00170D31" w:rsidRDefault="007B0CDF" w:rsidP="005B507E">
      <w:pPr>
        <w:rPr>
          <w:color w:val="000000"/>
        </w:rPr>
      </w:pPr>
    </w:p>
    <w:p w14:paraId="5A491F26" w14:textId="77777777" w:rsidR="007B0CDF" w:rsidRPr="00170D31" w:rsidRDefault="007B0CDF" w:rsidP="005B507E">
      <w:pPr>
        <w:rPr>
          <w:color w:val="000000"/>
        </w:rPr>
      </w:pPr>
    </w:p>
    <w:p w14:paraId="423CDC0E" w14:textId="77777777" w:rsidR="00612AC6" w:rsidRPr="00170D31" w:rsidRDefault="002D20CF" w:rsidP="005B507E">
      <w:pPr>
        <w:pStyle w:val="Heading1LAB"/>
        <w:rPr>
          <w:color w:val="000000"/>
        </w:rPr>
      </w:pPr>
      <w:r w:rsidRPr="00170D31">
        <w:rPr>
          <w:color w:val="000000"/>
        </w:rPr>
        <w:lastRenderedPageBreak/>
        <w:t>9.</w:t>
      </w:r>
      <w:r w:rsidRPr="00170D31">
        <w:rPr>
          <w:color w:val="000000"/>
        </w:rPr>
        <w:tab/>
        <w:t>SÄRSKILDA FÖRVARINGSANVISNINGAR</w:t>
      </w:r>
    </w:p>
    <w:p w14:paraId="33D2EA77" w14:textId="77777777" w:rsidR="007B0CDF" w:rsidRPr="00170D31" w:rsidRDefault="007B0CDF" w:rsidP="005B507E">
      <w:pPr>
        <w:pStyle w:val="NormalKeep"/>
        <w:rPr>
          <w:color w:val="000000"/>
        </w:rPr>
      </w:pPr>
    </w:p>
    <w:p w14:paraId="3D79A7DB" w14:textId="77777777" w:rsidR="00EE445E" w:rsidRPr="00170D31" w:rsidRDefault="002D20CF" w:rsidP="005B507E">
      <w:pPr>
        <w:keepNext/>
        <w:rPr>
          <w:color w:val="000000"/>
        </w:rPr>
      </w:pPr>
      <w:r w:rsidRPr="00170D31">
        <w:rPr>
          <w:color w:val="000000"/>
        </w:rPr>
        <w:t>Förvaras i kylskåp.</w:t>
      </w:r>
    </w:p>
    <w:p w14:paraId="7F29411D" w14:textId="77777777" w:rsidR="00EE445E" w:rsidRPr="00170D31" w:rsidRDefault="002D20CF" w:rsidP="005B507E">
      <w:pPr>
        <w:keepNext/>
        <w:rPr>
          <w:color w:val="000000"/>
        </w:rPr>
      </w:pPr>
      <w:r w:rsidRPr="00170D31">
        <w:rPr>
          <w:color w:val="000000"/>
        </w:rPr>
        <w:t>Får ej frysas.</w:t>
      </w:r>
    </w:p>
    <w:p w14:paraId="6CB3FD74" w14:textId="77777777" w:rsidR="007B0CDF" w:rsidRPr="00170D31" w:rsidRDefault="002D20CF" w:rsidP="005B507E">
      <w:pPr>
        <w:keepNext/>
        <w:rPr>
          <w:color w:val="000000"/>
        </w:rPr>
      </w:pPr>
      <w:r w:rsidRPr="00170D31">
        <w:rPr>
          <w:color w:val="000000"/>
        </w:rPr>
        <w:t>Förvara sprutan i originalförpackningen. Ljuskänsligt.</w:t>
      </w:r>
    </w:p>
    <w:p w14:paraId="500F3829" w14:textId="77777777" w:rsidR="007B0CDF" w:rsidRPr="00170D31" w:rsidRDefault="007B0CDF" w:rsidP="005B507E">
      <w:pPr>
        <w:rPr>
          <w:color w:val="000000"/>
        </w:rPr>
      </w:pPr>
    </w:p>
    <w:p w14:paraId="72EA61D2" w14:textId="77777777" w:rsidR="007B0CDF" w:rsidRPr="00170D31" w:rsidRDefault="007B0CDF" w:rsidP="005B507E">
      <w:pPr>
        <w:rPr>
          <w:color w:val="000000"/>
        </w:rPr>
      </w:pPr>
    </w:p>
    <w:p w14:paraId="24B7A8D5" w14:textId="77777777" w:rsidR="00612AC6" w:rsidRPr="00170D31" w:rsidRDefault="002D20CF"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34D4AA74" w14:textId="77777777" w:rsidR="007B0CDF" w:rsidRPr="00170D31" w:rsidRDefault="007B0CDF" w:rsidP="005B507E">
      <w:pPr>
        <w:pStyle w:val="NormalKeep"/>
        <w:rPr>
          <w:color w:val="000000"/>
        </w:rPr>
      </w:pPr>
    </w:p>
    <w:p w14:paraId="5D9BEB05" w14:textId="77777777" w:rsidR="007B0CDF" w:rsidRPr="00170D31" w:rsidRDefault="007B0CDF" w:rsidP="005B507E">
      <w:pPr>
        <w:rPr>
          <w:color w:val="000000"/>
        </w:rPr>
      </w:pPr>
    </w:p>
    <w:p w14:paraId="41941893" w14:textId="77777777" w:rsidR="00612AC6" w:rsidRPr="00170D31" w:rsidRDefault="002D20CF" w:rsidP="005B507E">
      <w:pPr>
        <w:pStyle w:val="Heading1LAB"/>
        <w:rPr>
          <w:color w:val="000000"/>
        </w:rPr>
      </w:pPr>
      <w:r w:rsidRPr="00170D31">
        <w:rPr>
          <w:color w:val="000000"/>
        </w:rPr>
        <w:t>11.</w:t>
      </w:r>
      <w:r w:rsidRPr="00170D31">
        <w:rPr>
          <w:color w:val="000000"/>
        </w:rPr>
        <w:tab/>
        <w:t>INNEHAVARE AV GODKÄNNANDE FÖR FÖRSÄLJNING (NAMN OCH ADRESS)</w:t>
      </w:r>
    </w:p>
    <w:p w14:paraId="697F9F9C" w14:textId="77777777" w:rsidR="007B0CDF" w:rsidRPr="00170D31" w:rsidRDefault="007B0CDF" w:rsidP="005B507E">
      <w:pPr>
        <w:pStyle w:val="NormalKeep"/>
        <w:rPr>
          <w:color w:val="000000"/>
        </w:rPr>
      </w:pPr>
    </w:p>
    <w:p w14:paraId="601B0633" w14:textId="77777777" w:rsidR="00CE73C1" w:rsidRPr="00D627A6" w:rsidRDefault="002D20CF" w:rsidP="005B507E">
      <w:pPr>
        <w:rPr>
          <w:rPrChange w:id="1100" w:author="만든 이">
            <w:rPr>
              <w:lang w:val="en-US"/>
            </w:rPr>
          </w:rPrChange>
        </w:rPr>
      </w:pPr>
      <w:r w:rsidRPr="00170D31">
        <w:rPr>
          <w:lang w:val="en-US"/>
        </w:rPr>
        <w:t xml:space="preserve">Celltrion Healthcare Hungary Kft. </w:t>
      </w:r>
    </w:p>
    <w:p w14:paraId="07C9CD43" w14:textId="1CD70293" w:rsidR="00CE73C1" w:rsidRPr="00D627A6" w:rsidRDefault="002D20CF" w:rsidP="005B507E">
      <w:pPr>
        <w:rPr>
          <w:rPrChange w:id="1101" w:author="만든 이">
            <w:rPr>
              <w:lang w:val="en-US"/>
            </w:rPr>
          </w:rPrChange>
        </w:rPr>
      </w:pPr>
      <w:r w:rsidRPr="00170D31">
        <w:rPr>
          <w:lang w:val="en-US"/>
        </w:rPr>
        <w:t>1062 Budapest,</w:t>
      </w:r>
    </w:p>
    <w:p w14:paraId="63D44B0B" w14:textId="77777777" w:rsidR="00CE73C1" w:rsidRPr="00D627A6" w:rsidRDefault="002D20CF" w:rsidP="005B507E">
      <w:pPr>
        <w:rPr>
          <w:rPrChange w:id="1102"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624FDEAE" w14:textId="77777777" w:rsidR="00CE73C1" w:rsidRPr="00170D31" w:rsidRDefault="002D20CF" w:rsidP="005B507E">
      <w:r w:rsidRPr="00170D31">
        <w:t>Ungern</w:t>
      </w:r>
    </w:p>
    <w:p w14:paraId="2D1E9274" w14:textId="77777777" w:rsidR="007B0CDF" w:rsidRPr="00170D31" w:rsidRDefault="007B0CDF" w:rsidP="005B507E">
      <w:pPr>
        <w:rPr>
          <w:color w:val="000000"/>
        </w:rPr>
      </w:pPr>
    </w:p>
    <w:p w14:paraId="08E52C6F" w14:textId="77777777" w:rsidR="007B0CDF" w:rsidRPr="00170D31" w:rsidRDefault="007B0CDF" w:rsidP="005B507E">
      <w:pPr>
        <w:rPr>
          <w:color w:val="000000"/>
        </w:rPr>
      </w:pPr>
    </w:p>
    <w:p w14:paraId="5AE64BF4" w14:textId="77777777" w:rsidR="00612AC6" w:rsidRPr="00170D31" w:rsidRDefault="002D20CF" w:rsidP="005B507E">
      <w:pPr>
        <w:pStyle w:val="Heading1LAB"/>
        <w:rPr>
          <w:color w:val="000000"/>
        </w:rPr>
      </w:pPr>
      <w:r w:rsidRPr="00170D31">
        <w:rPr>
          <w:color w:val="000000"/>
        </w:rPr>
        <w:t>12.</w:t>
      </w:r>
      <w:r w:rsidRPr="00170D31">
        <w:rPr>
          <w:color w:val="000000"/>
        </w:rPr>
        <w:tab/>
        <w:t>NUMMER PÅ GODKÄNNANDE FÖR FÖRSÄLJNING</w:t>
      </w:r>
    </w:p>
    <w:p w14:paraId="4FFCC13B" w14:textId="77777777" w:rsidR="007B0CDF" w:rsidRPr="00170D31" w:rsidRDefault="007B0CDF" w:rsidP="005B507E">
      <w:pPr>
        <w:pStyle w:val="NormalKeep"/>
        <w:rPr>
          <w:color w:val="000000"/>
        </w:rPr>
      </w:pPr>
    </w:p>
    <w:p w14:paraId="2E8DDC5C" w14:textId="6EF0B45C" w:rsidR="00836090" w:rsidRPr="00170D31" w:rsidRDefault="002D20CF" w:rsidP="005B507E">
      <w:r w:rsidRPr="00170D31">
        <w:rPr>
          <w:color w:val="000000"/>
        </w:rPr>
        <w:t xml:space="preserve">EU/1/24/1817/001 </w:t>
      </w:r>
      <w:r w:rsidRPr="00170D31">
        <w:rPr>
          <w:color w:val="000000"/>
        </w:rPr>
        <w:tab/>
      </w:r>
      <w:r w:rsidRPr="00170D31">
        <w:rPr>
          <w:color w:val="000000"/>
        </w:rPr>
        <w:tab/>
      </w:r>
      <w:r w:rsidRPr="00170D31">
        <w:rPr>
          <w:color w:val="000000"/>
        </w:rPr>
        <w:tab/>
      </w:r>
      <w:r w:rsidRPr="00170D31">
        <w:rPr>
          <w:highlight w:val="lightGray"/>
          <w:shd w:val="pct15" w:color="auto" w:fill="FFFFFF"/>
        </w:rPr>
        <w:t>1 förfylld spruta med nålskydd.</w:t>
      </w:r>
    </w:p>
    <w:p w14:paraId="134B8CCB" w14:textId="77777777" w:rsidR="001A4808" w:rsidRPr="00170D31" w:rsidRDefault="001A4808" w:rsidP="005B507E"/>
    <w:p w14:paraId="5464F347" w14:textId="77777777" w:rsidR="007B0CDF" w:rsidRPr="00170D31" w:rsidRDefault="007B0CDF" w:rsidP="005B507E">
      <w:pPr>
        <w:rPr>
          <w:color w:val="000000"/>
        </w:rPr>
      </w:pPr>
    </w:p>
    <w:p w14:paraId="3FD5D916" w14:textId="77777777" w:rsidR="00612AC6" w:rsidRPr="00170D31" w:rsidRDefault="002D20CF" w:rsidP="005B507E">
      <w:pPr>
        <w:pStyle w:val="Heading1LAB"/>
        <w:rPr>
          <w:color w:val="000000"/>
        </w:rPr>
      </w:pPr>
      <w:r w:rsidRPr="00170D31">
        <w:rPr>
          <w:color w:val="000000"/>
        </w:rPr>
        <w:t>13.</w:t>
      </w:r>
      <w:r w:rsidRPr="00170D31">
        <w:rPr>
          <w:color w:val="000000"/>
        </w:rPr>
        <w:tab/>
        <w:t>TILLVERKNINGSSATSNUMMER</w:t>
      </w:r>
    </w:p>
    <w:p w14:paraId="09F60939" w14:textId="77777777" w:rsidR="007B0CDF" w:rsidRPr="00170D31" w:rsidRDefault="007B0CDF" w:rsidP="005B507E">
      <w:pPr>
        <w:pStyle w:val="NormalKeep"/>
        <w:rPr>
          <w:color w:val="000000"/>
        </w:rPr>
      </w:pPr>
    </w:p>
    <w:p w14:paraId="3ECC7638" w14:textId="77777777" w:rsidR="007B0CDF" w:rsidRPr="00170D31" w:rsidRDefault="002D20CF" w:rsidP="005B507E">
      <w:pPr>
        <w:rPr>
          <w:color w:val="000000"/>
        </w:rPr>
      </w:pPr>
      <w:r w:rsidRPr="00170D31">
        <w:rPr>
          <w:color w:val="000000"/>
        </w:rPr>
        <w:t>Lot</w:t>
      </w:r>
    </w:p>
    <w:p w14:paraId="44E02A1F" w14:textId="77777777" w:rsidR="007B0CDF" w:rsidRPr="00170D31" w:rsidRDefault="007B0CDF" w:rsidP="005B507E">
      <w:pPr>
        <w:rPr>
          <w:color w:val="000000"/>
        </w:rPr>
      </w:pPr>
    </w:p>
    <w:p w14:paraId="66BCB0B0" w14:textId="77777777" w:rsidR="007B0CDF" w:rsidRPr="00170D31" w:rsidRDefault="007B0CDF" w:rsidP="005B507E">
      <w:pPr>
        <w:rPr>
          <w:color w:val="000000"/>
        </w:rPr>
      </w:pPr>
    </w:p>
    <w:p w14:paraId="6FD35070" w14:textId="77777777" w:rsidR="00612AC6" w:rsidRPr="00170D31" w:rsidRDefault="002D20CF" w:rsidP="005B507E">
      <w:pPr>
        <w:pStyle w:val="Heading1LAB"/>
        <w:rPr>
          <w:color w:val="000000"/>
        </w:rPr>
      </w:pPr>
      <w:r w:rsidRPr="00170D31">
        <w:rPr>
          <w:color w:val="000000"/>
        </w:rPr>
        <w:t>14.</w:t>
      </w:r>
      <w:r w:rsidRPr="00170D31">
        <w:rPr>
          <w:color w:val="000000"/>
        </w:rPr>
        <w:tab/>
        <w:t>ALLMÄN KLASSIFICERING FÖR FÖRSKRIVNING</w:t>
      </w:r>
    </w:p>
    <w:p w14:paraId="18C1C63C" w14:textId="77777777" w:rsidR="007B0CDF" w:rsidRPr="00170D31" w:rsidRDefault="007B0CDF" w:rsidP="005B507E">
      <w:pPr>
        <w:pStyle w:val="NormalKeep"/>
        <w:rPr>
          <w:color w:val="000000"/>
        </w:rPr>
      </w:pPr>
    </w:p>
    <w:p w14:paraId="5CDEB4DA" w14:textId="77777777" w:rsidR="007B0CDF" w:rsidRPr="00170D31" w:rsidRDefault="007B0CDF" w:rsidP="005B507E">
      <w:pPr>
        <w:rPr>
          <w:color w:val="000000"/>
        </w:rPr>
      </w:pPr>
    </w:p>
    <w:p w14:paraId="66CCECDB" w14:textId="77777777" w:rsidR="00612AC6" w:rsidRPr="00170D31" w:rsidRDefault="002D20CF" w:rsidP="005B507E">
      <w:pPr>
        <w:pStyle w:val="Heading1LAB"/>
        <w:rPr>
          <w:color w:val="000000"/>
        </w:rPr>
      </w:pPr>
      <w:r w:rsidRPr="00170D31">
        <w:rPr>
          <w:color w:val="000000"/>
        </w:rPr>
        <w:t>15.</w:t>
      </w:r>
      <w:r w:rsidRPr="00170D31">
        <w:rPr>
          <w:color w:val="000000"/>
        </w:rPr>
        <w:tab/>
        <w:t>BRUKSANVISNING</w:t>
      </w:r>
    </w:p>
    <w:p w14:paraId="5EA76958" w14:textId="77777777" w:rsidR="007B0CDF" w:rsidRPr="00170D31" w:rsidRDefault="007B0CDF" w:rsidP="005B507E">
      <w:pPr>
        <w:pStyle w:val="NormalKeep"/>
        <w:rPr>
          <w:color w:val="000000"/>
        </w:rPr>
      </w:pPr>
    </w:p>
    <w:p w14:paraId="5781425D" w14:textId="77777777" w:rsidR="007B0CDF" w:rsidRPr="00170D31" w:rsidRDefault="007B0CDF" w:rsidP="005B507E">
      <w:pPr>
        <w:rPr>
          <w:color w:val="000000"/>
        </w:rPr>
      </w:pPr>
    </w:p>
    <w:p w14:paraId="14DBCB1F" w14:textId="77777777" w:rsidR="00612AC6" w:rsidRPr="00170D31" w:rsidRDefault="002D20CF" w:rsidP="005B507E">
      <w:pPr>
        <w:pStyle w:val="Heading1LAB"/>
        <w:rPr>
          <w:color w:val="000000"/>
        </w:rPr>
      </w:pPr>
      <w:r w:rsidRPr="00170D31">
        <w:rPr>
          <w:color w:val="000000"/>
        </w:rPr>
        <w:t>16.</w:t>
      </w:r>
      <w:r w:rsidRPr="00170D31">
        <w:rPr>
          <w:color w:val="000000"/>
        </w:rPr>
        <w:tab/>
        <w:t>INFORMATION I PUNKTSKRIFT</w:t>
      </w:r>
    </w:p>
    <w:p w14:paraId="4F0C15DD" w14:textId="77777777" w:rsidR="007B0CDF" w:rsidRPr="00170D31" w:rsidRDefault="007B0CDF" w:rsidP="005B507E">
      <w:pPr>
        <w:pStyle w:val="NormalKeep"/>
        <w:rPr>
          <w:color w:val="000000"/>
        </w:rPr>
      </w:pPr>
    </w:p>
    <w:p w14:paraId="1DAFA291" w14:textId="77777777" w:rsidR="007B0CDF" w:rsidRPr="00170D31" w:rsidRDefault="002D20CF" w:rsidP="005B507E">
      <w:pPr>
        <w:rPr>
          <w:color w:val="000000"/>
        </w:rPr>
      </w:pPr>
      <w:r w:rsidRPr="00170D31">
        <w:rPr>
          <w:color w:val="000000"/>
        </w:rPr>
        <w:t>Omlyclo 75 mg</w:t>
      </w:r>
    </w:p>
    <w:p w14:paraId="75FC6200" w14:textId="77777777" w:rsidR="007B0CDF" w:rsidRPr="00170D31" w:rsidRDefault="007B0CDF" w:rsidP="005B507E">
      <w:pPr>
        <w:rPr>
          <w:color w:val="000000"/>
        </w:rPr>
      </w:pPr>
    </w:p>
    <w:p w14:paraId="6E488538" w14:textId="77777777" w:rsidR="009D1995" w:rsidRPr="00170D31" w:rsidRDefault="009D1995" w:rsidP="005B507E">
      <w:pPr>
        <w:rPr>
          <w:color w:val="000000"/>
        </w:rPr>
      </w:pPr>
    </w:p>
    <w:p w14:paraId="6F2BB2D9" w14:textId="77777777" w:rsidR="00612AC6" w:rsidRPr="00170D31" w:rsidRDefault="002D20CF" w:rsidP="005B507E">
      <w:pPr>
        <w:pStyle w:val="Heading1LAB"/>
        <w:rPr>
          <w:color w:val="000000"/>
        </w:rPr>
      </w:pPr>
      <w:r w:rsidRPr="00170D31">
        <w:rPr>
          <w:color w:val="000000"/>
        </w:rPr>
        <w:t>17.</w:t>
      </w:r>
      <w:r w:rsidRPr="00170D31">
        <w:rPr>
          <w:color w:val="000000"/>
        </w:rPr>
        <w:tab/>
        <w:t>UNIK IDENTITETSBETECKNING – TVÅDIMENSIONELL STRECKKOD</w:t>
      </w:r>
    </w:p>
    <w:p w14:paraId="7A791242" w14:textId="77777777" w:rsidR="007B0CDF" w:rsidRPr="00170D31" w:rsidRDefault="007B0CDF" w:rsidP="005B507E">
      <w:pPr>
        <w:pStyle w:val="NormalKeep"/>
        <w:rPr>
          <w:color w:val="000000"/>
        </w:rPr>
      </w:pPr>
    </w:p>
    <w:p w14:paraId="11BE6FAE" w14:textId="77777777" w:rsidR="007B0CDF" w:rsidRPr="00170D31" w:rsidRDefault="002D20CF" w:rsidP="005B507E">
      <w:pPr>
        <w:keepNext/>
        <w:rPr>
          <w:rStyle w:val="Highlight"/>
          <w:color w:val="000000"/>
        </w:rPr>
      </w:pPr>
      <w:r w:rsidRPr="00170D31">
        <w:rPr>
          <w:rStyle w:val="Highlight"/>
          <w:color w:val="000000"/>
        </w:rPr>
        <w:t>Tvådimensionell streckkod som innehåller den unika identitetsbeteckningen.</w:t>
      </w:r>
    </w:p>
    <w:p w14:paraId="51CF29DF" w14:textId="77777777" w:rsidR="009D1995" w:rsidRPr="00170D31" w:rsidRDefault="009D1995" w:rsidP="005B507E">
      <w:pPr>
        <w:keepNext/>
        <w:rPr>
          <w:color w:val="000000"/>
        </w:rPr>
      </w:pPr>
    </w:p>
    <w:p w14:paraId="13862AAE" w14:textId="77777777" w:rsidR="007B0CDF" w:rsidRPr="00170D31" w:rsidRDefault="007B0CDF" w:rsidP="005B507E">
      <w:pPr>
        <w:keepNext/>
        <w:rPr>
          <w:color w:val="000000"/>
        </w:rPr>
      </w:pPr>
    </w:p>
    <w:p w14:paraId="1D200072" w14:textId="77777777" w:rsidR="00612AC6" w:rsidRPr="00170D31" w:rsidRDefault="002D20CF"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6FBDE7D5" w14:textId="77777777" w:rsidR="007B0CDF" w:rsidRPr="00170D31" w:rsidRDefault="007B0CDF" w:rsidP="005B507E">
      <w:pPr>
        <w:pStyle w:val="NormalKeep"/>
        <w:rPr>
          <w:color w:val="000000"/>
        </w:rPr>
      </w:pPr>
    </w:p>
    <w:p w14:paraId="6373CF16" w14:textId="77777777" w:rsidR="007B0CDF" w:rsidRPr="00170D31" w:rsidRDefault="002D20CF" w:rsidP="005B507E">
      <w:pPr>
        <w:pStyle w:val="NormalKeep"/>
        <w:rPr>
          <w:color w:val="000000"/>
        </w:rPr>
      </w:pPr>
      <w:r w:rsidRPr="00170D31">
        <w:rPr>
          <w:color w:val="000000"/>
        </w:rPr>
        <w:t>PC</w:t>
      </w:r>
    </w:p>
    <w:p w14:paraId="6CDC70CE" w14:textId="77777777" w:rsidR="007B0CDF" w:rsidRPr="00170D31" w:rsidRDefault="002D20CF" w:rsidP="005B507E">
      <w:pPr>
        <w:pStyle w:val="NormalKeep"/>
        <w:rPr>
          <w:color w:val="000000"/>
        </w:rPr>
      </w:pPr>
      <w:r w:rsidRPr="00170D31">
        <w:rPr>
          <w:color w:val="000000"/>
        </w:rPr>
        <w:t>SN</w:t>
      </w:r>
    </w:p>
    <w:p w14:paraId="5FE08BAA" w14:textId="77777777" w:rsidR="007B0CDF" w:rsidRPr="00170D31" w:rsidRDefault="002D20CF" w:rsidP="005B507E">
      <w:pPr>
        <w:pStyle w:val="NormalKeep"/>
        <w:rPr>
          <w:color w:val="000000"/>
        </w:rPr>
      </w:pPr>
      <w:r w:rsidRPr="00170D31">
        <w:rPr>
          <w:color w:val="000000"/>
        </w:rPr>
        <w:t>NN</w:t>
      </w:r>
    </w:p>
    <w:p w14:paraId="34EA760C" w14:textId="77777777" w:rsidR="00D55F50" w:rsidRPr="00170D31" w:rsidRDefault="002D20CF" w:rsidP="005B507E">
      <w:pPr>
        <w:pStyle w:val="Heading1LAB"/>
        <w:rPr>
          <w:color w:val="000000"/>
        </w:rPr>
      </w:pPr>
      <w:r w:rsidRPr="00170D31">
        <w:rPr>
          <w:color w:val="000000"/>
        </w:rPr>
        <w:br w:type="page"/>
      </w:r>
      <w:r w:rsidRPr="00170D31">
        <w:rPr>
          <w:color w:val="000000"/>
        </w:rPr>
        <w:lastRenderedPageBreak/>
        <w:t>UPPGIFTER SOM SKA FINNAS PÅ YTTRE FÖRPACKNINGEN</w:t>
      </w:r>
    </w:p>
    <w:p w14:paraId="21BF68ED" w14:textId="77777777" w:rsidR="00D55F50" w:rsidRPr="00170D31" w:rsidRDefault="00D55F50" w:rsidP="005B507E">
      <w:pPr>
        <w:pStyle w:val="Heading1LAB"/>
        <w:rPr>
          <w:color w:val="000000"/>
        </w:rPr>
      </w:pPr>
    </w:p>
    <w:p w14:paraId="47291946" w14:textId="77777777" w:rsidR="00D55F50" w:rsidRPr="00170D31" w:rsidRDefault="00D55F50" w:rsidP="005B507E">
      <w:pPr>
        <w:pStyle w:val="Heading1LAB"/>
        <w:rPr>
          <w:color w:val="000000"/>
        </w:rPr>
      </w:pPr>
      <w:r w:rsidRPr="00170D31">
        <w:rPr>
          <w:color w:val="000000"/>
        </w:rPr>
        <w:t>YTTERKARTONG FÖR MULTIPACK (INKLUSIVE BLUE BOX)</w:t>
      </w:r>
    </w:p>
    <w:p w14:paraId="0EBB6FB8" w14:textId="77777777" w:rsidR="00D55F50" w:rsidRPr="00170D31" w:rsidRDefault="00D55F50" w:rsidP="005B507E">
      <w:pPr>
        <w:pStyle w:val="NormalKeep"/>
        <w:rPr>
          <w:color w:val="000000"/>
        </w:rPr>
      </w:pPr>
    </w:p>
    <w:p w14:paraId="47B99ECA" w14:textId="77777777" w:rsidR="00D55F50" w:rsidRPr="00170D31" w:rsidRDefault="00D55F50" w:rsidP="005B507E">
      <w:pPr>
        <w:rPr>
          <w:color w:val="000000"/>
        </w:rPr>
      </w:pPr>
    </w:p>
    <w:p w14:paraId="370D8705" w14:textId="77777777" w:rsidR="00D55F50" w:rsidRPr="00170D31" w:rsidRDefault="00D55F50" w:rsidP="005B507E">
      <w:pPr>
        <w:pStyle w:val="Heading1LAB"/>
        <w:rPr>
          <w:color w:val="000000"/>
        </w:rPr>
      </w:pPr>
      <w:r w:rsidRPr="00170D31">
        <w:rPr>
          <w:color w:val="000000"/>
        </w:rPr>
        <w:t>1.</w:t>
      </w:r>
      <w:r w:rsidRPr="00170D31">
        <w:rPr>
          <w:color w:val="000000"/>
        </w:rPr>
        <w:tab/>
        <w:t>LÄKEMEDLETS NAMN</w:t>
      </w:r>
    </w:p>
    <w:p w14:paraId="1D01AA47" w14:textId="77777777" w:rsidR="00D55F50" w:rsidRPr="00170D31" w:rsidRDefault="00D55F50" w:rsidP="005B507E">
      <w:pPr>
        <w:pStyle w:val="NormalKeep"/>
        <w:rPr>
          <w:color w:val="000000"/>
        </w:rPr>
      </w:pPr>
    </w:p>
    <w:p w14:paraId="63EE2900" w14:textId="5576A5A7" w:rsidR="00D55F50" w:rsidRPr="00170D31" w:rsidRDefault="00D55F50" w:rsidP="005B507E">
      <w:pPr>
        <w:rPr>
          <w:color w:val="000000"/>
        </w:rPr>
      </w:pPr>
      <w:r w:rsidRPr="00170D31">
        <w:rPr>
          <w:color w:val="000000"/>
        </w:rPr>
        <w:t>Omlyclo 75 mg injektionsvätska, lösning i förfylld spruta</w:t>
      </w:r>
    </w:p>
    <w:p w14:paraId="42A7E294" w14:textId="77777777" w:rsidR="00D55F50" w:rsidRPr="00170D31" w:rsidRDefault="00D55F50" w:rsidP="005B507E">
      <w:pPr>
        <w:rPr>
          <w:color w:val="000000"/>
        </w:rPr>
      </w:pPr>
      <w:r w:rsidRPr="00170D31">
        <w:rPr>
          <w:color w:val="000000"/>
        </w:rPr>
        <w:t>omalizumab</w:t>
      </w:r>
    </w:p>
    <w:p w14:paraId="3DAC3217" w14:textId="77777777" w:rsidR="00D55F50" w:rsidRPr="00170D31" w:rsidRDefault="00D55F50" w:rsidP="005B507E">
      <w:pPr>
        <w:rPr>
          <w:color w:val="000000"/>
        </w:rPr>
      </w:pPr>
    </w:p>
    <w:p w14:paraId="120A6C88" w14:textId="77777777" w:rsidR="00D55F50" w:rsidRPr="00170D31" w:rsidRDefault="00D55F50" w:rsidP="005B507E">
      <w:pPr>
        <w:rPr>
          <w:color w:val="000000"/>
        </w:rPr>
      </w:pPr>
    </w:p>
    <w:p w14:paraId="34F25E85" w14:textId="77777777" w:rsidR="00D55F50" w:rsidRPr="00170D31" w:rsidRDefault="00D55F50" w:rsidP="005B507E">
      <w:pPr>
        <w:pStyle w:val="Heading1LAB"/>
        <w:rPr>
          <w:color w:val="000000"/>
        </w:rPr>
      </w:pPr>
      <w:r w:rsidRPr="00170D31">
        <w:rPr>
          <w:color w:val="000000"/>
        </w:rPr>
        <w:t>2.</w:t>
      </w:r>
      <w:r w:rsidRPr="00170D31">
        <w:rPr>
          <w:color w:val="000000"/>
        </w:rPr>
        <w:tab/>
        <w:t>DEKLARATION AV AKTIV(A) SUBSTANS(ER)</w:t>
      </w:r>
    </w:p>
    <w:p w14:paraId="5120E83C" w14:textId="77777777" w:rsidR="00D55F50" w:rsidRPr="00170D31" w:rsidRDefault="00D55F50" w:rsidP="005B507E">
      <w:pPr>
        <w:pStyle w:val="NormalKeep"/>
        <w:rPr>
          <w:color w:val="000000"/>
        </w:rPr>
      </w:pPr>
    </w:p>
    <w:p w14:paraId="767A306B" w14:textId="43F7246A" w:rsidR="00D55F50" w:rsidRPr="00170D31" w:rsidRDefault="00D55F50" w:rsidP="005B507E">
      <w:pPr>
        <w:rPr>
          <w:color w:val="000000"/>
        </w:rPr>
      </w:pPr>
      <w:r w:rsidRPr="00170D31">
        <w:rPr>
          <w:color w:val="000000"/>
        </w:rPr>
        <w:t>En 0,5 ml förfylld spruta innehåller 75 mg omalizumab.</w:t>
      </w:r>
    </w:p>
    <w:p w14:paraId="48A064EB" w14:textId="77777777" w:rsidR="00D55F50" w:rsidRPr="00170D31" w:rsidRDefault="00D55F50" w:rsidP="005B507E">
      <w:pPr>
        <w:rPr>
          <w:color w:val="000000"/>
        </w:rPr>
      </w:pPr>
    </w:p>
    <w:p w14:paraId="4C4C6283" w14:textId="77777777" w:rsidR="00D55F50" w:rsidRPr="00170D31" w:rsidRDefault="00D55F50" w:rsidP="005B507E">
      <w:pPr>
        <w:rPr>
          <w:color w:val="000000"/>
        </w:rPr>
      </w:pPr>
    </w:p>
    <w:p w14:paraId="296C1EF2" w14:textId="77777777" w:rsidR="00D55F50" w:rsidRPr="00170D31" w:rsidRDefault="00D55F50" w:rsidP="005B507E">
      <w:pPr>
        <w:pStyle w:val="Heading1LAB"/>
        <w:rPr>
          <w:color w:val="000000"/>
        </w:rPr>
      </w:pPr>
      <w:r w:rsidRPr="00170D31">
        <w:rPr>
          <w:color w:val="000000"/>
        </w:rPr>
        <w:t>3.</w:t>
      </w:r>
      <w:r w:rsidRPr="00170D31">
        <w:rPr>
          <w:color w:val="000000"/>
        </w:rPr>
        <w:tab/>
        <w:t>FÖRTECKNING ÖVER HJÄLPÄMNEN</w:t>
      </w:r>
    </w:p>
    <w:p w14:paraId="33EBFE36" w14:textId="77777777" w:rsidR="00D55F50" w:rsidRPr="00170D31" w:rsidRDefault="00D55F50" w:rsidP="005B507E">
      <w:pPr>
        <w:pStyle w:val="NormalKeep"/>
        <w:rPr>
          <w:color w:val="000000"/>
        </w:rPr>
      </w:pPr>
    </w:p>
    <w:p w14:paraId="7F841E5A" w14:textId="77777777" w:rsidR="00D55F50" w:rsidRPr="00170D31" w:rsidRDefault="00D55F50" w:rsidP="005B507E">
      <w:pPr>
        <w:rPr>
          <w:rStyle w:val="Highlight"/>
          <w:highlight w:val="lightGray"/>
        </w:rPr>
      </w:pPr>
      <w:r w:rsidRPr="00D627A6">
        <w:rPr>
          <w:color w:val="000000"/>
          <w:rPrChange w:id="1103" w:author="만든 이">
            <w:rPr>
              <w:color w:val="000000"/>
              <w:shd w:val="pct15" w:color="auto" w:fill="FFFFFF"/>
            </w:rPr>
          </w:rPrChange>
        </w:rPr>
        <w:t xml:space="preserve">Hjälpämnen: L-argininhydroklorid, L-histidinhydrokloridmonohydrat, L-histidin, polysorbat 20 (E 432), vatten för injektionsvätskor. </w:t>
      </w:r>
      <w:r w:rsidRPr="00170D31">
        <w:rPr>
          <w:rStyle w:val="Highlight"/>
          <w:highlight w:val="lightGray"/>
        </w:rPr>
        <w:t>Se bipacksedeln för ytterligare information.</w:t>
      </w:r>
    </w:p>
    <w:p w14:paraId="0A8D6081" w14:textId="77777777" w:rsidR="00D55F50" w:rsidRPr="00170D31" w:rsidRDefault="00D55F50" w:rsidP="005B507E">
      <w:pPr>
        <w:rPr>
          <w:color w:val="000000"/>
        </w:rPr>
      </w:pPr>
    </w:p>
    <w:p w14:paraId="6CBBE770" w14:textId="77777777" w:rsidR="00D55F50" w:rsidRPr="00170D31" w:rsidRDefault="00D55F50" w:rsidP="005B507E">
      <w:pPr>
        <w:rPr>
          <w:color w:val="000000"/>
        </w:rPr>
      </w:pPr>
    </w:p>
    <w:p w14:paraId="7FAAA4D3" w14:textId="77777777" w:rsidR="00D55F50" w:rsidRPr="00170D31" w:rsidRDefault="00D55F50" w:rsidP="005B507E">
      <w:pPr>
        <w:pStyle w:val="Heading1LAB"/>
        <w:rPr>
          <w:color w:val="000000"/>
        </w:rPr>
      </w:pPr>
      <w:r w:rsidRPr="00170D31">
        <w:rPr>
          <w:color w:val="000000"/>
        </w:rPr>
        <w:t>4.</w:t>
      </w:r>
      <w:r w:rsidRPr="00170D31">
        <w:rPr>
          <w:color w:val="000000"/>
        </w:rPr>
        <w:tab/>
        <w:t>LÄKEMEDELSFORM OCH FÖRPACKNINGSSTORLEK</w:t>
      </w:r>
    </w:p>
    <w:p w14:paraId="50823DA5" w14:textId="77777777" w:rsidR="00D55F50" w:rsidRPr="00170D31" w:rsidRDefault="00D55F50" w:rsidP="005B507E">
      <w:pPr>
        <w:pStyle w:val="NormalKeep"/>
        <w:rPr>
          <w:color w:val="000000"/>
        </w:rPr>
      </w:pPr>
    </w:p>
    <w:p w14:paraId="2F83BAAF" w14:textId="77777777" w:rsidR="00D55F50" w:rsidRPr="00170D31" w:rsidRDefault="00D55F50" w:rsidP="005B507E">
      <w:pPr>
        <w:rPr>
          <w:rStyle w:val="Highlight"/>
          <w:color w:val="000000"/>
        </w:rPr>
      </w:pPr>
      <w:r w:rsidRPr="00170D31">
        <w:rPr>
          <w:rStyle w:val="Highlight"/>
          <w:color w:val="000000"/>
          <w:highlight w:val="lightGray"/>
        </w:rPr>
        <w:t>Injektionsvätska, lösning i förfylld spruta</w:t>
      </w:r>
      <w:r w:rsidRPr="00170D31">
        <w:rPr>
          <w:rStyle w:val="Highlight"/>
          <w:color w:val="000000"/>
        </w:rPr>
        <w:t xml:space="preserve"> </w:t>
      </w:r>
    </w:p>
    <w:p w14:paraId="305C2063" w14:textId="77777777" w:rsidR="00D55F50" w:rsidRPr="00170D31" w:rsidRDefault="00D55F50" w:rsidP="005B507E">
      <w:pPr>
        <w:pStyle w:val="NormalKeep"/>
        <w:rPr>
          <w:color w:val="000000"/>
        </w:rPr>
      </w:pPr>
      <w:r w:rsidRPr="00170D31">
        <w:rPr>
          <w:color w:val="000000"/>
        </w:rPr>
        <w:t>75 mg/0,5 ml</w:t>
      </w:r>
    </w:p>
    <w:p w14:paraId="1827D8F8" w14:textId="77777777" w:rsidR="00D55F50" w:rsidRPr="00170D31" w:rsidRDefault="00D55F50" w:rsidP="005B507E">
      <w:pPr>
        <w:rPr>
          <w:rStyle w:val="Highlight"/>
          <w:color w:val="000000"/>
          <w:shd w:val="clear" w:color="auto" w:fill="auto"/>
        </w:rPr>
      </w:pPr>
    </w:p>
    <w:p w14:paraId="4BBB65E7" w14:textId="77777777" w:rsidR="00D55F50" w:rsidRPr="00170D31" w:rsidRDefault="00D55F50" w:rsidP="005B507E">
      <w:pPr>
        <w:rPr>
          <w:rStyle w:val="Highlight"/>
          <w:color w:val="000000"/>
          <w:shd w:val="clear" w:color="auto" w:fill="auto"/>
        </w:rPr>
      </w:pPr>
      <w:r w:rsidRPr="00170D31">
        <w:rPr>
          <w:rStyle w:val="Highlight"/>
          <w:color w:val="000000"/>
          <w:shd w:val="clear" w:color="auto" w:fill="auto"/>
        </w:rPr>
        <w:t>Multipack: 3 (3 x 1) förfyllda sprutor med nålskydd</w:t>
      </w:r>
    </w:p>
    <w:p w14:paraId="5A0243BA" w14:textId="77777777" w:rsidR="00D55F50" w:rsidRPr="00170D31" w:rsidRDefault="00D55F50" w:rsidP="005B507E">
      <w:pPr>
        <w:rPr>
          <w:color w:val="000000"/>
        </w:rPr>
      </w:pPr>
    </w:p>
    <w:p w14:paraId="23ED2F35" w14:textId="77777777" w:rsidR="00D55F50" w:rsidRPr="00170D31" w:rsidRDefault="00D55F50" w:rsidP="005B507E">
      <w:pPr>
        <w:rPr>
          <w:color w:val="000000"/>
        </w:rPr>
      </w:pPr>
    </w:p>
    <w:p w14:paraId="5D38C8A9" w14:textId="77777777" w:rsidR="00D55F50" w:rsidRPr="00170D31" w:rsidRDefault="00D55F50" w:rsidP="005B507E">
      <w:pPr>
        <w:pStyle w:val="Heading1LAB"/>
        <w:rPr>
          <w:color w:val="000000"/>
        </w:rPr>
      </w:pPr>
      <w:r w:rsidRPr="00170D31">
        <w:rPr>
          <w:color w:val="000000"/>
        </w:rPr>
        <w:t>5.</w:t>
      </w:r>
      <w:r w:rsidRPr="00170D31">
        <w:rPr>
          <w:color w:val="000000"/>
        </w:rPr>
        <w:tab/>
        <w:t>ADMINISTRERINGSSÄTT OCH ADMINISTRERINGSVÄG</w:t>
      </w:r>
    </w:p>
    <w:p w14:paraId="6676F560" w14:textId="77777777" w:rsidR="00D55F50" w:rsidRPr="00170D31" w:rsidRDefault="00D55F50" w:rsidP="005B507E">
      <w:pPr>
        <w:pStyle w:val="NormalKeep"/>
        <w:rPr>
          <w:color w:val="000000"/>
        </w:rPr>
      </w:pPr>
    </w:p>
    <w:p w14:paraId="7CB058FC" w14:textId="77777777" w:rsidR="00D55F50" w:rsidRPr="00170D31" w:rsidRDefault="00D55F50" w:rsidP="005B507E">
      <w:pPr>
        <w:rPr>
          <w:color w:val="000000"/>
        </w:rPr>
      </w:pPr>
      <w:r w:rsidRPr="00170D31">
        <w:rPr>
          <w:color w:val="000000"/>
        </w:rPr>
        <w:t>Subkutan användning.</w:t>
      </w:r>
    </w:p>
    <w:p w14:paraId="1452B815" w14:textId="77777777" w:rsidR="00D55F50" w:rsidRPr="00170D31" w:rsidRDefault="00D55F50" w:rsidP="005B507E">
      <w:pPr>
        <w:rPr>
          <w:color w:val="000000"/>
        </w:rPr>
      </w:pPr>
      <w:r w:rsidRPr="00170D31">
        <w:rPr>
          <w:color w:val="000000"/>
        </w:rPr>
        <w:t>Läs bipacksedeln före användning.</w:t>
      </w:r>
    </w:p>
    <w:p w14:paraId="446CACE9" w14:textId="77777777" w:rsidR="00D55F50" w:rsidRPr="00170D31" w:rsidRDefault="00D55F50" w:rsidP="005B507E">
      <w:pPr>
        <w:rPr>
          <w:color w:val="000000"/>
        </w:rPr>
      </w:pPr>
      <w:r w:rsidRPr="00170D31">
        <w:rPr>
          <w:color w:val="000000"/>
        </w:rPr>
        <w:t>Endast för engångsbruk.</w:t>
      </w:r>
    </w:p>
    <w:p w14:paraId="183231BA" w14:textId="77777777" w:rsidR="00D55F50" w:rsidRPr="00170D31" w:rsidRDefault="00D55F50" w:rsidP="005B507E">
      <w:pPr>
        <w:rPr>
          <w:color w:val="000000"/>
        </w:rPr>
      </w:pPr>
    </w:p>
    <w:p w14:paraId="58AA6032" w14:textId="77777777" w:rsidR="00D55F50" w:rsidRPr="00170D31" w:rsidRDefault="00D55F50" w:rsidP="005B507E">
      <w:pPr>
        <w:rPr>
          <w:color w:val="000000"/>
        </w:rPr>
      </w:pPr>
    </w:p>
    <w:p w14:paraId="1B393DC6" w14:textId="77777777" w:rsidR="00D55F50" w:rsidRPr="00170D31" w:rsidRDefault="00D55F50"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7E03A613" w14:textId="77777777" w:rsidR="00D55F50" w:rsidRPr="00170D31" w:rsidRDefault="00D55F50" w:rsidP="005B507E">
      <w:pPr>
        <w:pStyle w:val="NormalKeep"/>
        <w:rPr>
          <w:color w:val="000000"/>
        </w:rPr>
      </w:pPr>
    </w:p>
    <w:p w14:paraId="6D071C3D" w14:textId="77777777" w:rsidR="00D55F50" w:rsidRPr="00170D31" w:rsidRDefault="00D55F50" w:rsidP="005B507E">
      <w:pPr>
        <w:rPr>
          <w:color w:val="000000"/>
        </w:rPr>
      </w:pPr>
      <w:r w:rsidRPr="00170D31">
        <w:rPr>
          <w:color w:val="000000"/>
        </w:rPr>
        <w:t>Förvaras utom syn- och räckhåll för barn.</w:t>
      </w:r>
    </w:p>
    <w:p w14:paraId="44D33B62" w14:textId="77777777" w:rsidR="00D55F50" w:rsidRPr="00170D31" w:rsidRDefault="00D55F50" w:rsidP="005B507E">
      <w:pPr>
        <w:rPr>
          <w:color w:val="000000"/>
        </w:rPr>
      </w:pPr>
    </w:p>
    <w:p w14:paraId="7699F5BD" w14:textId="77777777" w:rsidR="00D55F50" w:rsidRPr="00170D31" w:rsidRDefault="00D55F50" w:rsidP="005B507E">
      <w:pPr>
        <w:pStyle w:val="Heading1LAB"/>
        <w:rPr>
          <w:color w:val="000000"/>
        </w:rPr>
      </w:pPr>
      <w:r w:rsidRPr="00170D31">
        <w:rPr>
          <w:color w:val="000000"/>
        </w:rPr>
        <w:t>7.</w:t>
      </w:r>
      <w:r w:rsidRPr="00170D31">
        <w:rPr>
          <w:color w:val="000000"/>
        </w:rPr>
        <w:tab/>
        <w:t>ÖVRIGA SÄRSKILDA VARNINGAR OM SÅ ÄR NÖDVÄNDIGT</w:t>
      </w:r>
    </w:p>
    <w:p w14:paraId="0B755D62" w14:textId="77777777" w:rsidR="00D55F50" w:rsidRPr="00170D31" w:rsidRDefault="00D55F50" w:rsidP="005B507E">
      <w:pPr>
        <w:pStyle w:val="NormalKeep"/>
        <w:rPr>
          <w:color w:val="000000"/>
        </w:rPr>
      </w:pPr>
    </w:p>
    <w:p w14:paraId="308C26AF" w14:textId="77777777" w:rsidR="00D55F50" w:rsidRPr="00170D31" w:rsidRDefault="00D55F50" w:rsidP="005B507E">
      <w:pPr>
        <w:rPr>
          <w:color w:val="000000"/>
        </w:rPr>
      </w:pPr>
    </w:p>
    <w:p w14:paraId="0BB4D641" w14:textId="77777777" w:rsidR="00D55F50" w:rsidRPr="00170D31" w:rsidRDefault="00D55F50" w:rsidP="005B507E">
      <w:pPr>
        <w:pStyle w:val="Heading1LAB"/>
        <w:rPr>
          <w:color w:val="000000"/>
        </w:rPr>
      </w:pPr>
      <w:r w:rsidRPr="00170D31">
        <w:rPr>
          <w:color w:val="000000"/>
        </w:rPr>
        <w:t>8.</w:t>
      </w:r>
      <w:r w:rsidRPr="00170D31">
        <w:rPr>
          <w:color w:val="000000"/>
        </w:rPr>
        <w:tab/>
        <w:t>UTGÅNGSDATUM</w:t>
      </w:r>
    </w:p>
    <w:p w14:paraId="338C2473" w14:textId="77777777" w:rsidR="00D55F50" w:rsidRPr="00170D31" w:rsidRDefault="00D55F50" w:rsidP="005B507E">
      <w:pPr>
        <w:pStyle w:val="NormalKeep"/>
        <w:rPr>
          <w:color w:val="000000"/>
        </w:rPr>
      </w:pPr>
    </w:p>
    <w:p w14:paraId="225F2965" w14:textId="77777777" w:rsidR="00D55F50" w:rsidRPr="00170D31" w:rsidRDefault="00D55F50" w:rsidP="005B507E">
      <w:pPr>
        <w:rPr>
          <w:color w:val="000000"/>
        </w:rPr>
      </w:pPr>
      <w:r w:rsidRPr="00170D31">
        <w:rPr>
          <w:color w:val="000000"/>
        </w:rPr>
        <w:t>EXP</w:t>
      </w:r>
    </w:p>
    <w:p w14:paraId="37C3C476" w14:textId="77777777" w:rsidR="00D55F50" w:rsidRPr="00170D31" w:rsidRDefault="00D55F50" w:rsidP="005B507E">
      <w:pPr>
        <w:rPr>
          <w:color w:val="000000"/>
        </w:rPr>
      </w:pPr>
    </w:p>
    <w:p w14:paraId="6C54A241" w14:textId="77777777" w:rsidR="00D55F50" w:rsidRPr="00170D31" w:rsidRDefault="00D55F50" w:rsidP="005B507E">
      <w:pPr>
        <w:rPr>
          <w:color w:val="000000"/>
        </w:rPr>
      </w:pPr>
    </w:p>
    <w:p w14:paraId="05E18B15" w14:textId="77777777" w:rsidR="00D55F50" w:rsidRPr="00170D31" w:rsidRDefault="00D55F50" w:rsidP="005B507E">
      <w:pPr>
        <w:pStyle w:val="Heading1LAB"/>
        <w:rPr>
          <w:color w:val="000000"/>
        </w:rPr>
      </w:pPr>
      <w:r w:rsidRPr="00170D31">
        <w:rPr>
          <w:color w:val="000000"/>
        </w:rPr>
        <w:lastRenderedPageBreak/>
        <w:t>9.</w:t>
      </w:r>
      <w:r w:rsidRPr="00170D31">
        <w:rPr>
          <w:color w:val="000000"/>
        </w:rPr>
        <w:tab/>
        <w:t>SÄRSKILDA FÖRVARINGSANVISNINGAR</w:t>
      </w:r>
    </w:p>
    <w:p w14:paraId="38A154A9" w14:textId="77777777" w:rsidR="00D55F50" w:rsidRPr="00170D31" w:rsidRDefault="00D55F50" w:rsidP="005B507E">
      <w:pPr>
        <w:pStyle w:val="NormalKeep"/>
        <w:keepLines/>
        <w:rPr>
          <w:color w:val="000000"/>
        </w:rPr>
      </w:pPr>
    </w:p>
    <w:p w14:paraId="20399B6F" w14:textId="77777777" w:rsidR="00D55F50" w:rsidRPr="00170D31" w:rsidRDefault="00D55F50" w:rsidP="005B507E">
      <w:pPr>
        <w:keepNext/>
        <w:keepLines/>
        <w:rPr>
          <w:color w:val="000000"/>
        </w:rPr>
      </w:pPr>
      <w:r w:rsidRPr="00170D31">
        <w:rPr>
          <w:color w:val="000000"/>
        </w:rPr>
        <w:t>Förvaras i kylskåp.</w:t>
      </w:r>
    </w:p>
    <w:p w14:paraId="5D0CA21A" w14:textId="77777777" w:rsidR="00D55F50" w:rsidRPr="00170D31" w:rsidRDefault="00D55F50" w:rsidP="005B507E">
      <w:pPr>
        <w:keepNext/>
        <w:keepLines/>
        <w:rPr>
          <w:color w:val="000000"/>
        </w:rPr>
      </w:pPr>
      <w:r w:rsidRPr="00170D31">
        <w:rPr>
          <w:color w:val="000000"/>
        </w:rPr>
        <w:t>Får ej frysas.</w:t>
      </w:r>
    </w:p>
    <w:p w14:paraId="48B3A2CD" w14:textId="77777777" w:rsidR="00D55F50" w:rsidRPr="00170D31" w:rsidRDefault="00D55F50" w:rsidP="005B507E">
      <w:pPr>
        <w:keepNext/>
        <w:rPr>
          <w:color w:val="000000"/>
        </w:rPr>
      </w:pPr>
      <w:r w:rsidRPr="00170D31">
        <w:rPr>
          <w:color w:val="000000"/>
        </w:rPr>
        <w:t>Förvara sprutan i originalförpackningen. Ljuskänsligt.</w:t>
      </w:r>
    </w:p>
    <w:p w14:paraId="2E7966C5" w14:textId="77777777" w:rsidR="00D55F50" w:rsidRPr="00170D31" w:rsidRDefault="00D55F50" w:rsidP="005B507E">
      <w:pPr>
        <w:rPr>
          <w:color w:val="000000"/>
        </w:rPr>
      </w:pPr>
    </w:p>
    <w:p w14:paraId="0268544F" w14:textId="77777777" w:rsidR="00D55F50" w:rsidRPr="00170D31" w:rsidRDefault="00D55F50" w:rsidP="005B507E">
      <w:pPr>
        <w:rPr>
          <w:color w:val="000000"/>
        </w:rPr>
      </w:pPr>
    </w:p>
    <w:p w14:paraId="77770BC6" w14:textId="77777777" w:rsidR="00D55F50" w:rsidRPr="00170D31" w:rsidRDefault="00D55F50"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2D0BAA29" w14:textId="77777777" w:rsidR="00D55F50" w:rsidRPr="00170D31" w:rsidRDefault="00D55F50" w:rsidP="005B507E">
      <w:pPr>
        <w:pStyle w:val="NormalKeep"/>
        <w:rPr>
          <w:color w:val="000000"/>
        </w:rPr>
      </w:pPr>
    </w:p>
    <w:p w14:paraId="338BC1C9" w14:textId="77777777" w:rsidR="00D55F50" w:rsidRPr="00170D31" w:rsidRDefault="00D55F50" w:rsidP="005B507E">
      <w:pPr>
        <w:pStyle w:val="NormalKeep"/>
        <w:rPr>
          <w:color w:val="000000"/>
        </w:rPr>
      </w:pPr>
    </w:p>
    <w:p w14:paraId="1395FC29" w14:textId="77777777" w:rsidR="00D55F50" w:rsidRPr="00170D31" w:rsidRDefault="00D55F50" w:rsidP="005B507E">
      <w:pPr>
        <w:pStyle w:val="Heading1LAB"/>
        <w:rPr>
          <w:color w:val="000000"/>
        </w:rPr>
      </w:pPr>
      <w:r w:rsidRPr="00170D31">
        <w:rPr>
          <w:color w:val="000000"/>
        </w:rPr>
        <w:t>11.</w:t>
      </w:r>
      <w:r w:rsidRPr="00170D31">
        <w:rPr>
          <w:color w:val="000000"/>
        </w:rPr>
        <w:tab/>
        <w:t>INNEHAVARE AV GODKÄNNANDE FÖR FÖRSÄLJNING (NAMN OCH ADRESS)</w:t>
      </w:r>
    </w:p>
    <w:p w14:paraId="7BF776F3" w14:textId="77777777" w:rsidR="00D55F50" w:rsidRPr="00170D31" w:rsidRDefault="00D55F50" w:rsidP="005B507E">
      <w:pPr>
        <w:pStyle w:val="NormalKeep"/>
        <w:rPr>
          <w:color w:val="000000"/>
        </w:rPr>
      </w:pPr>
    </w:p>
    <w:p w14:paraId="5F9B421C" w14:textId="77777777" w:rsidR="00D55F50" w:rsidRPr="00D627A6" w:rsidRDefault="00D55F50" w:rsidP="005B507E">
      <w:pPr>
        <w:rPr>
          <w:rPrChange w:id="1104" w:author="만든 이">
            <w:rPr>
              <w:lang w:val="en-US"/>
            </w:rPr>
          </w:rPrChange>
        </w:rPr>
      </w:pPr>
      <w:r w:rsidRPr="00170D31">
        <w:rPr>
          <w:lang w:val="en-US"/>
        </w:rPr>
        <w:t xml:space="preserve">Celltrion Healthcare Hungary Kft. </w:t>
      </w:r>
    </w:p>
    <w:p w14:paraId="6244137F" w14:textId="77777777" w:rsidR="00D55F50" w:rsidRPr="00D627A6" w:rsidRDefault="00D55F50" w:rsidP="005B507E">
      <w:pPr>
        <w:rPr>
          <w:rPrChange w:id="1105" w:author="만든 이">
            <w:rPr>
              <w:lang w:val="en-US"/>
            </w:rPr>
          </w:rPrChange>
        </w:rPr>
      </w:pPr>
      <w:r w:rsidRPr="00170D31">
        <w:rPr>
          <w:lang w:val="en-US"/>
        </w:rPr>
        <w:t>1062 Budapest,</w:t>
      </w:r>
    </w:p>
    <w:p w14:paraId="68ACDB7B" w14:textId="77777777" w:rsidR="00D55F50" w:rsidRPr="00D627A6" w:rsidRDefault="00D55F50" w:rsidP="005B507E">
      <w:pPr>
        <w:rPr>
          <w:rPrChange w:id="1106"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4A6CF08C" w14:textId="77777777" w:rsidR="00D55F50" w:rsidRPr="00170D31" w:rsidRDefault="00D55F50" w:rsidP="005B507E">
      <w:r w:rsidRPr="00170D31">
        <w:t>Ungern</w:t>
      </w:r>
    </w:p>
    <w:p w14:paraId="50551628" w14:textId="77777777" w:rsidR="00D55F50" w:rsidRPr="00170D31" w:rsidRDefault="00D55F50" w:rsidP="005B507E">
      <w:pPr>
        <w:rPr>
          <w:color w:val="000000"/>
        </w:rPr>
      </w:pPr>
    </w:p>
    <w:p w14:paraId="6B3FDA90" w14:textId="77777777" w:rsidR="00D55F50" w:rsidRPr="00170D31" w:rsidRDefault="00D55F50" w:rsidP="005B507E">
      <w:pPr>
        <w:rPr>
          <w:color w:val="000000"/>
        </w:rPr>
      </w:pPr>
    </w:p>
    <w:p w14:paraId="0BB0C4F2" w14:textId="77777777" w:rsidR="00D55F50" w:rsidRPr="00170D31" w:rsidRDefault="00D55F50" w:rsidP="005B507E">
      <w:pPr>
        <w:pStyle w:val="Heading1LAB"/>
        <w:rPr>
          <w:color w:val="000000"/>
        </w:rPr>
      </w:pPr>
      <w:r w:rsidRPr="00170D31">
        <w:rPr>
          <w:color w:val="000000"/>
        </w:rPr>
        <w:t>12.</w:t>
      </w:r>
      <w:r w:rsidRPr="00170D31">
        <w:rPr>
          <w:color w:val="000000"/>
        </w:rPr>
        <w:tab/>
        <w:t>NUMMER PÅ GODKÄNNANDE FÖR FÖRSÄLJNING</w:t>
      </w:r>
    </w:p>
    <w:p w14:paraId="17802A7E" w14:textId="77777777" w:rsidR="00D55F50" w:rsidRPr="00170D31" w:rsidRDefault="00D55F50" w:rsidP="005B507E">
      <w:pPr>
        <w:pStyle w:val="NormalKeep"/>
        <w:rPr>
          <w:color w:val="000000"/>
        </w:rPr>
      </w:pPr>
    </w:p>
    <w:p w14:paraId="2AEAEE8E" w14:textId="40145B7F" w:rsidR="00D55F50" w:rsidRPr="00170D31" w:rsidRDefault="00D55F50" w:rsidP="005B507E">
      <w:pPr>
        <w:pStyle w:val="af0"/>
        <w:spacing w:after="0" w:line="252" w:lineRule="exact"/>
        <w:rPr>
          <w:shd w:val="pct15" w:color="auto" w:fill="FFFFFF"/>
        </w:rPr>
      </w:pPr>
      <w:r w:rsidRPr="00170D31">
        <w:rPr>
          <w:color w:val="000000"/>
        </w:rPr>
        <w:t>EU/1/24/1817/009</w:t>
      </w:r>
      <w:r w:rsidRPr="00170D31">
        <w:t xml:space="preserve"> </w:t>
      </w:r>
      <w:r w:rsidRPr="00170D31">
        <w:tab/>
      </w:r>
      <w:r w:rsidRPr="00170D31">
        <w:tab/>
      </w:r>
      <w:r w:rsidRPr="00170D31">
        <w:tab/>
      </w:r>
      <w:r w:rsidRPr="00170D31">
        <w:rPr>
          <w:highlight w:val="lightGray"/>
          <w:shd w:val="pct15" w:color="auto" w:fill="FFFFFF"/>
        </w:rPr>
        <w:t>3 förfyllda sprutor med nålskydd (3 x 1)</w:t>
      </w:r>
    </w:p>
    <w:p w14:paraId="1062DEEA" w14:textId="77777777" w:rsidR="00D55F50" w:rsidRPr="00170D31" w:rsidRDefault="00D55F50" w:rsidP="005B507E">
      <w:pPr>
        <w:rPr>
          <w:color w:val="000000"/>
        </w:rPr>
      </w:pPr>
    </w:p>
    <w:p w14:paraId="3C0E6DB5" w14:textId="77777777" w:rsidR="00D55F50" w:rsidRPr="00170D31" w:rsidRDefault="00D55F50" w:rsidP="005B507E">
      <w:pPr>
        <w:rPr>
          <w:color w:val="000000"/>
        </w:rPr>
      </w:pPr>
    </w:p>
    <w:p w14:paraId="10938329" w14:textId="77777777" w:rsidR="00D55F50" w:rsidRPr="00170D31" w:rsidRDefault="00D55F50" w:rsidP="005B507E">
      <w:pPr>
        <w:pStyle w:val="Heading1LAB"/>
        <w:rPr>
          <w:color w:val="000000"/>
        </w:rPr>
      </w:pPr>
      <w:r w:rsidRPr="00170D31">
        <w:rPr>
          <w:color w:val="000000"/>
        </w:rPr>
        <w:t>13.</w:t>
      </w:r>
      <w:r w:rsidRPr="00170D31">
        <w:rPr>
          <w:color w:val="000000"/>
        </w:rPr>
        <w:tab/>
        <w:t>TILLVERKNINGSSATSNUMMER</w:t>
      </w:r>
    </w:p>
    <w:p w14:paraId="061B7D89" w14:textId="77777777" w:rsidR="00D55F50" w:rsidRPr="00170D31" w:rsidRDefault="00D55F50" w:rsidP="005B507E">
      <w:pPr>
        <w:pStyle w:val="NormalKeep"/>
        <w:rPr>
          <w:color w:val="000000"/>
        </w:rPr>
      </w:pPr>
    </w:p>
    <w:p w14:paraId="67ABA8BD" w14:textId="77777777" w:rsidR="00D55F50" w:rsidRPr="00170D31" w:rsidRDefault="00D55F50" w:rsidP="005B507E">
      <w:pPr>
        <w:rPr>
          <w:color w:val="000000"/>
        </w:rPr>
      </w:pPr>
      <w:r w:rsidRPr="00170D31">
        <w:rPr>
          <w:color w:val="000000"/>
        </w:rPr>
        <w:t>Lot</w:t>
      </w:r>
    </w:p>
    <w:p w14:paraId="3F754ECD" w14:textId="77777777" w:rsidR="00D55F50" w:rsidRPr="00170D31" w:rsidRDefault="00D55F50" w:rsidP="005B507E">
      <w:pPr>
        <w:rPr>
          <w:color w:val="000000"/>
        </w:rPr>
      </w:pPr>
    </w:p>
    <w:p w14:paraId="125CD6C8" w14:textId="77777777" w:rsidR="00D55F50" w:rsidRPr="00170D31" w:rsidRDefault="00D55F50" w:rsidP="005B507E">
      <w:pPr>
        <w:rPr>
          <w:color w:val="000000"/>
        </w:rPr>
      </w:pPr>
    </w:p>
    <w:p w14:paraId="0EA87500" w14:textId="77777777" w:rsidR="00D55F50" w:rsidRPr="00170D31" w:rsidRDefault="00D55F50" w:rsidP="005B507E">
      <w:pPr>
        <w:pStyle w:val="Heading1LAB"/>
        <w:rPr>
          <w:color w:val="000000"/>
        </w:rPr>
      </w:pPr>
      <w:r w:rsidRPr="00170D31">
        <w:rPr>
          <w:color w:val="000000"/>
        </w:rPr>
        <w:t>14.</w:t>
      </w:r>
      <w:r w:rsidRPr="00170D31">
        <w:rPr>
          <w:color w:val="000000"/>
        </w:rPr>
        <w:tab/>
        <w:t>ALLMÄN KLASSIFICERING FÖR FÖRSKRIVNING</w:t>
      </w:r>
    </w:p>
    <w:p w14:paraId="6F9D3945" w14:textId="77777777" w:rsidR="00D55F50" w:rsidRPr="00170D31" w:rsidRDefault="00D55F50" w:rsidP="005B507E">
      <w:pPr>
        <w:pStyle w:val="NormalKeep"/>
        <w:rPr>
          <w:color w:val="000000"/>
        </w:rPr>
      </w:pPr>
    </w:p>
    <w:p w14:paraId="7DAAF5B6" w14:textId="77777777" w:rsidR="00D55F50" w:rsidRPr="00170D31" w:rsidRDefault="00D55F50" w:rsidP="005B507E">
      <w:pPr>
        <w:rPr>
          <w:color w:val="000000"/>
        </w:rPr>
      </w:pPr>
    </w:p>
    <w:p w14:paraId="22A14BD1" w14:textId="77777777" w:rsidR="00D55F50" w:rsidRPr="00170D31" w:rsidRDefault="00D55F50" w:rsidP="005B507E">
      <w:pPr>
        <w:pStyle w:val="Heading1LAB"/>
        <w:rPr>
          <w:color w:val="000000"/>
        </w:rPr>
      </w:pPr>
      <w:r w:rsidRPr="00170D31">
        <w:rPr>
          <w:color w:val="000000"/>
        </w:rPr>
        <w:t>15.</w:t>
      </w:r>
      <w:r w:rsidRPr="00170D31">
        <w:rPr>
          <w:color w:val="000000"/>
        </w:rPr>
        <w:tab/>
        <w:t>BRUKSANVISNING</w:t>
      </w:r>
    </w:p>
    <w:p w14:paraId="20E65EC7" w14:textId="77777777" w:rsidR="00D55F50" w:rsidRPr="00170D31" w:rsidRDefault="00D55F50" w:rsidP="005B507E">
      <w:pPr>
        <w:pStyle w:val="NormalKeep"/>
        <w:rPr>
          <w:color w:val="000000"/>
        </w:rPr>
      </w:pPr>
    </w:p>
    <w:p w14:paraId="40CEC791" w14:textId="77777777" w:rsidR="00D55F50" w:rsidRPr="00170D31" w:rsidRDefault="00D55F50" w:rsidP="005B507E">
      <w:pPr>
        <w:rPr>
          <w:color w:val="000000"/>
        </w:rPr>
      </w:pPr>
    </w:p>
    <w:p w14:paraId="57CAE642" w14:textId="77777777" w:rsidR="00D55F50" w:rsidRPr="00170D31" w:rsidRDefault="00D55F50" w:rsidP="005B507E">
      <w:pPr>
        <w:pStyle w:val="Heading1LAB"/>
        <w:rPr>
          <w:color w:val="000000"/>
        </w:rPr>
      </w:pPr>
      <w:r w:rsidRPr="00170D31">
        <w:rPr>
          <w:color w:val="000000"/>
        </w:rPr>
        <w:t>16.</w:t>
      </w:r>
      <w:r w:rsidRPr="00170D31">
        <w:rPr>
          <w:color w:val="000000"/>
        </w:rPr>
        <w:tab/>
        <w:t>INFORMATION I PUNKTSKRIFT</w:t>
      </w:r>
    </w:p>
    <w:p w14:paraId="1DF050FD" w14:textId="77777777" w:rsidR="00D55F50" w:rsidRPr="00170D31" w:rsidRDefault="00D55F50" w:rsidP="005B507E">
      <w:pPr>
        <w:pStyle w:val="NormalKeep"/>
        <w:rPr>
          <w:color w:val="000000"/>
        </w:rPr>
      </w:pPr>
    </w:p>
    <w:p w14:paraId="275FB9AD" w14:textId="445E3840" w:rsidR="00D55F50" w:rsidRPr="00170D31" w:rsidRDefault="00D55F50" w:rsidP="005B507E">
      <w:pPr>
        <w:rPr>
          <w:color w:val="000000"/>
        </w:rPr>
      </w:pPr>
      <w:r w:rsidRPr="00170D31">
        <w:rPr>
          <w:color w:val="000000"/>
        </w:rPr>
        <w:t>Omlyclo 75 mg</w:t>
      </w:r>
    </w:p>
    <w:p w14:paraId="1E62EB6E" w14:textId="77777777" w:rsidR="00D55F50" w:rsidRPr="00170D31" w:rsidRDefault="00D55F50" w:rsidP="005B507E">
      <w:pPr>
        <w:rPr>
          <w:color w:val="000000"/>
        </w:rPr>
      </w:pPr>
    </w:p>
    <w:p w14:paraId="53EE9CAC" w14:textId="77777777" w:rsidR="00D55F50" w:rsidRPr="00170D31" w:rsidRDefault="00D55F50" w:rsidP="005B507E">
      <w:pPr>
        <w:rPr>
          <w:color w:val="000000"/>
        </w:rPr>
      </w:pPr>
    </w:p>
    <w:p w14:paraId="03FD57CB" w14:textId="77777777" w:rsidR="00D55F50" w:rsidRPr="00170D31" w:rsidRDefault="00D55F50" w:rsidP="005B507E">
      <w:pPr>
        <w:pStyle w:val="Heading1LAB"/>
        <w:rPr>
          <w:color w:val="000000"/>
        </w:rPr>
      </w:pPr>
      <w:r w:rsidRPr="00170D31">
        <w:rPr>
          <w:color w:val="000000"/>
        </w:rPr>
        <w:t>17.</w:t>
      </w:r>
      <w:r w:rsidRPr="00170D31">
        <w:rPr>
          <w:color w:val="000000"/>
        </w:rPr>
        <w:tab/>
        <w:t>UNIK IDENTITETSBETECKNING – TVÅDIMENSIONELL STRECKKOD</w:t>
      </w:r>
    </w:p>
    <w:p w14:paraId="291DAA0A" w14:textId="77777777" w:rsidR="00D55F50" w:rsidRPr="00170D31" w:rsidRDefault="00D55F50" w:rsidP="005B507E">
      <w:pPr>
        <w:pStyle w:val="NormalKeep"/>
        <w:rPr>
          <w:color w:val="000000"/>
        </w:rPr>
      </w:pPr>
    </w:p>
    <w:p w14:paraId="72110A4F" w14:textId="77777777" w:rsidR="00D55F50" w:rsidRPr="00170D31" w:rsidRDefault="00D55F50" w:rsidP="005B507E">
      <w:pPr>
        <w:keepNext/>
        <w:rPr>
          <w:color w:val="000000"/>
        </w:rPr>
      </w:pPr>
      <w:r w:rsidRPr="00170D31">
        <w:rPr>
          <w:rStyle w:val="Highlight"/>
          <w:color w:val="000000"/>
        </w:rPr>
        <w:t>Tvådimensionell streckkod som innehåller den unika identitetsbeteckningen.</w:t>
      </w:r>
    </w:p>
    <w:p w14:paraId="12C5803F" w14:textId="77777777" w:rsidR="00D55F50" w:rsidRPr="00170D31" w:rsidRDefault="00D55F50" w:rsidP="005B507E">
      <w:pPr>
        <w:keepNext/>
        <w:rPr>
          <w:color w:val="000000"/>
        </w:rPr>
      </w:pPr>
    </w:p>
    <w:p w14:paraId="3DD5BAFE" w14:textId="77777777" w:rsidR="00D55F50" w:rsidRPr="00170D31" w:rsidRDefault="00D55F50" w:rsidP="005B507E">
      <w:pPr>
        <w:keepNext/>
        <w:rPr>
          <w:color w:val="000000"/>
        </w:rPr>
      </w:pPr>
    </w:p>
    <w:p w14:paraId="4B736E66" w14:textId="77777777" w:rsidR="00D55F50" w:rsidRPr="00170D31" w:rsidRDefault="00D55F50"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265F2DE0" w14:textId="77777777" w:rsidR="00D55F50" w:rsidRPr="00170D31" w:rsidRDefault="00D55F50" w:rsidP="005B507E">
      <w:pPr>
        <w:pStyle w:val="NormalKeep"/>
        <w:rPr>
          <w:color w:val="000000"/>
        </w:rPr>
      </w:pPr>
    </w:p>
    <w:p w14:paraId="2C6FB6A7" w14:textId="77777777" w:rsidR="00D55F50" w:rsidRPr="00170D31" w:rsidRDefault="00D55F50" w:rsidP="005B507E">
      <w:pPr>
        <w:pStyle w:val="NormalKeep"/>
        <w:rPr>
          <w:color w:val="000000"/>
        </w:rPr>
      </w:pPr>
      <w:r w:rsidRPr="00170D31">
        <w:rPr>
          <w:color w:val="000000"/>
        </w:rPr>
        <w:t>PC</w:t>
      </w:r>
    </w:p>
    <w:p w14:paraId="54BEFB0F" w14:textId="77777777" w:rsidR="00D55F50" w:rsidRPr="00170D31" w:rsidRDefault="00D55F50" w:rsidP="005B507E">
      <w:pPr>
        <w:pStyle w:val="NormalKeep"/>
        <w:rPr>
          <w:color w:val="000000"/>
        </w:rPr>
      </w:pPr>
      <w:r w:rsidRPr="00170D31">
        <w:rPr>
          <w:color w:val="000000"/>
        </w:rPr>
        <w:t>SN</w:t>
      </w:r>
    </w:p>
    <w:p w14:paraId="3DB258D9" w14:textId="77777777" w:rsidR="00D55F50" w:rsidRPr="00170D31" w:rsidRDefault="00D55F50" w:rsidP="005B507E">
      <w:pPr>
        <w:pStyle w:val="NormalKeep"/>
        <w:rPr>
          <w:color w:val="000000"/>
        </w:rPr>
      </w:pPr>
      <w:r w:rsidRPr="00170D31">
        <w:rPr>
          <w:color w:val="000000"/>
        </w:rPr>
        <w:t>NN</w:t>
      </w:r>
    </w:p>
    <w:p w14:paraId="7E0753F8" w14:textId="77777777" w:rsidR="00D55F50" w:rsidRPr="00170D31" w:rsidRDefault="00D55F50" w:rsidP="005B507E">
      <w:pPr>
        <w:suppressAutoHyphens w:val="0"/>
        <w:rPr>
          <w:color w:val="000000"/>
        </w:rPr>
      </w:pPr>
      <w:r w:rsidRPr="00170D31">
        <w:rPr>
          <w:color w:val="000000"/>
        </w:rPr>
        <w:br w:type="page"/>
      </w:r>
    </w:p>
    <w:p w14:paraId="7A2D5ACF" w14:textId="77777777" w:rsidR="00D55F50" w:rsidRPr="00170D31" w:rsidRDefault="00D55F50" w:rsidP="005B507E">
      <w:pPr>
        <w:pStyle w:val="Heading1LAB"/>
        <w:rPr>
          <w:color w:val="000000"/>
        </w:rPr>
      </w:pPr>
      <w:r w:rsidRPr="00170D31">
        <w:rPr>
          <w:color w:val="000000"/>
        </w:rPr>
        <w:lastRenderedPageBreak/>
        <w:t>UPPGIFTER SOM SKA FINNAS PÅ YTTRE FÖRPACKNINGEN</w:t>
      </w:r>
    </w:p>
    <w:p w14:paraId="3901B202" w14:textId="77777777" w:rsidR="00D55F50" w:rsidRPr="00170D31" w:rsidRDefault="00D55F50" w:rsidP="005B507E">
      <w:pPr>
        <w:pStyle w:val="Heading1LAB"/>
        <w:rPr>
          <w:color w:val="000000"/>
        </w:rPr>
      </w:pPr>
    </w:p>
    <w:p w14:paraId="1116C57B" w14:textId="77777777" w:rsidR="00D55F50" w:rsidRPr="00170D31" w:rsidRDefault="00D55F50" w:rsidP="005B507E">
      <w:pPr>
        <w:pStyle w:val="Heading1LAB"/>
        <w:rPr>
          <w:color w:val="000000"/>
        </w:rPr>
      </w:pPr>
      <w:r w:rsidRPr="00170D31">
        <w:rPr>
          <w:color w:val="000000"/>
        </w:rPr>
        <w:t>INTERMEDIÄR KARTONG FÖR MULTIPACK (UTAN BLUE BOX)</w:t>
      </w:r>
    </w:p>
    <w:p w14:paraId="31A2AF7D" w14:textId="77777777" w:rsidR="00D55F50" w:rsidRPr="00170D31" w:rsidRDefault="00D55F50" w:rsidP="005B507E">
      <w:pPr>
        <w:pStyle w:val="NormalKeep"/>
        <w:rPr>
          <w:color w:val="000000"/>
        </w:rPr>
      </w:pPr>
    </w:p>
    <w:p w14:paraId="493323E7" w14:textId="77777777" w:rsidR="00D55F50" w:rsidRPr="00170D31" w:rsidRDefault="00D55F50" w:rsidP="005B507E">
      <w:pPr>
        <w:rPr>
          <w:color w:val="000000"/>
        </w:rPr>
      </w:pPr>
    </w:p>
    <w:p w14:paraId="49F5386C" w14:textId="77777777" w:rsidR="00D55F50" w:rsidRPr="00170D31" w:rsidRDefault="00D55F50" w:rsidP="005B507E">
      <w:pPr>
        <w:pStyle w:val="Heading1LAB"/>
        <w:rPr>
          <w:color w:val="000000"/>
        </w:rPr>
      </w:pPr>
      <w:r w:rsidRPr="00170D31">
        <w:rPr>
          <w:color w:val="000000"/>
        </w:rPr>
        <w:t>1.</w:t>
      </w:r>
      <w:r w:rsidRPr="00170D31">
        <w:rPr>
          <w:color w:val="000000"/>
        </w:rPr>
        <w:tab/>
        <w:t>LÄKEMEDLETS NAMN</w:t>
      </w:r>
    </w:p>
    <w:p w14:paraId="5F826977" w14:textId="77777777" w:rsidR="00D55F50" w:rsidRPr="00170D31" w:rsidRDefault="00D55F50" w:rsidP="005B507E">
      <w:pPr>
        <w:pStyle w:val="NormalKeep"/>
        <w:rPr>
          <w:color w:val="000000"/>
        </w:rPr>
      </w:pPr>
    </w:p>
    <w:p w14:paraId="2914D917" w14:textId="6D5B55B1" w:rsidR="00D55F50" w:rsidRPr="00170D31" w:rsidRDefault="00D55F50" w:rsidP="005B507E">
      <w:pPr>
        <w:rPr>
          <w:color w:val="000000"/>
        </w:rPr>
      </w:pPr>
      <w:r w:rsidRPr="00170D31">
        <w:rPr>
          <w:color w:val="000000"/>
        </w:rPr>
        <w:t>Omlyclo 75 mg injektionsvätska, lösning i förfylld spruta</w:t>
      </w:r>
    </w:p>
    <w:p w14:paraId="1FD91F8C" w14:textId="77777777" w:rsidR="00D55F50" w:rsidRPr="00170D31" w:rsidRDefault="00D55F50" w:rsidP="005B507E">
      <w:pPr>
        <w:rPr>
          <w:color w:val="000000"/>
        </w:rPr>
      </w:pPr>
      <w:r w:rsidRPr="00170D31">
        <w:rPr>
          <w:color w:val="000000"/>
        </w:rPr>
        <w:t>omalizumab</w:t>
      </w:r>
    </w:p>
    <w:p w14:paraId="679C0FAE" w14:textId="77777777" w:rsidR="00D55F50" w:rsidRPr="00170D31" w:rsidRDefault="00D55F50" w:rsidP="005B507E">
      <w:pPr>
        <w:rPr>
          <w:color w:val="000000"/>
        </w:rPr>
      </w:pPr>
    </w:p>
    <w:p w14:paraId="69126D89" w14:textId="77777777" w:rsidR="00D55F50" w:rsidRPr="00170D31" w:rsidRDefault="00D55F50" w:rsidP="005B507E">
      <w:pPr>
        <w:rPr>
          <w:color w:val="000000"/>
        </w:rPr>
      </w:pPr>
    </w:p>
    <w:p w14:paraId="03010D1F" w14:textId="77777777" w:rsidR="00D55F50" w:rsidRPr="00170D31" w:rsidRDefault="00D55F50" w:rsidP="005B507E">
      <w:pPr>
        <w:pStyle w:val="Heading1LAB"/>
        <w:rPr>
          <w:color w:val="000000"/>
        </w:rPr>
      </w:pPr>
      <w:r w:rsidRPr="00170D31">
        <w:rPr>
          <w:color w:val="000000"/>
        </w:rPr>
        <w:t>2.</w:t>
      </w:r>
      <w:r w:rsidRPr="00170D31">
        <w:rPr>
          <w:color w:val="000000"/>
        </w:rPr>
        <w:tab/>
        <w:t>DEKLARATION AV AKTIV(A) SUBSTANS(ER)</w:t>
      </w:r>
    </w:p>
    <w:p w14:paraId="5A610466" w14:textId="77777777" w:rsidR="00D55F50" w:rsidRPr="00170D31" w:rsidRDefault="00D55F50" w:rsidP="005B507E">
      <w:pPr>
        <w:pStyle w:val="NormalKeep"/>
        <w:rPr>
          <w:color w:val="000000"/>
        </w:rPr>
      </w:pPr>
    </w:p>
    <w:p w14:paraId="56F2A85A" w14:textId="6B4120DC" w:rsidR="00D55F50" w:rsidRPr="00170D31" w:rsidRDefault="00D55F50" w:rsidP="005B507E">
      <w:pPr>
        <w:rPr>
          <w:color w:val="000000"/>
        </w:rPr>
      </w:pPr>
      <w:r w:rsidRPr="00170D31">
        <w:rPr>
          <w:color w:val="000000"/>
        </w:rPr>
        <w:t>En 0,5 ml förfylld spruta innehåller 75 mg omalizumab.</w:t>
      </w:r>
    </w:p>
    <w:p w14:paraId="363179BC" w14:textId="77777777" w:rsidR="00D55F50" w:rsidRPr="00170D31" w:rsidRDefault="00D55F50" w:rsidP="005B507E">
      <w:pPr>
        <w:rPr>
          <w:color w:val="000000"/>
        </w:rPr>
      </w:pPr>
    </w:p>
    <w:p w14:paraId="2317F080" w14:textId="77777777" w:rsidR="00D55F50" w:rsidRPr="00170D31" w:rsidRDefault="00D55F50" w:rsidP="005B507E">
      <w:pPr>
        <w:rPr>
          <w:color w:val="000000"/>
        </w:rPr>
      </w:pPr>
    </w:p>
    <w:p w14:paraId="687211C0" w14:textId="77777777" w:rsidR="00D55F50" w:rsidRPr="00170D31" w:rsidRDefault="00D55F50" w:rsidP="005B507E">
      <w:pPr>
        <w:pStyle w:val="Heading1LAB"/>
        <w:rPr>
          <w:color w:val="000000"/>
        </w:rPr>
      </w:pPr>
      <w:r w:rsidRPr="00170D31">
        <w:rPr>
          <w:color w:val="000000"/>
        </w:rPr>
        <w:t>3.</w:t>
      </w:r>
      <w:r w:rsidRPr="00170D31">
        <w:rPr>
          <w:color w:val="000000"/>
        </w:rPr>
        <w:tab/>
        <w:t>FÖRTECKNING ÖVER HJÄLPÄMNEN</w:t>
      </w:r>
    </w:p>
    <w:p w14:paraId="7B1FD5E0" w14:textId="77777777" w:rsidR="00D55F50" w:rsidRPr="00170D31" w:rsidRDefault="00D55F50" w:rsidP="005B507E">
      <w:pPr>
        <w:pStyle w:val="NormalKeep"/>
        <w:rPr>
          <w:color w:val="000000"/>
        </w:rPr>
      </w:pPr>
    </w:p>
    <w:p w14:paraId="0F5CFE7F" w14:textId="77777777" w:rsidR="00D55F50" w:rsidRPr="00170D31" w:rsidRDefault="00D55F50" w:rsidP="005B507E">
      <w:pPr>
        <w:rPr>
          <w:color w:val="000000"/>
        </w:rPr>
      </w:pPr>
      <w:r w:rsidRPr="00170D31">
        <w:rPr>
          <w:color w:val="000000"/>
        </w:rPr>
        <w:t xml:space="preserve">Hjälpämnen: L-argininhydroklorid, L-histidinhydrokloridmonohydrat, L-histidin, polysorbat 20 (E 432), vatten för injektionsvätskor. </w:t>
      </w:r>
      <w:r w:rsidRPr="00170D31">
        <w:rPr>
          <w:rStyle w:val="Highlight"/>
          <w:highlight w:val="lightGray"/>
        </w:rPr>
        <w:t>Se bipacksedeln för ytterligare information</w:t>
      </w:r>
      <w:r w:rsidRPr="00170D31">
        <w:rPr>
          <w:rStyle w:val="ui-provider"/>
          <w:highlight w:val="lightGray"/>
        </w:rPr>
        <w:t>.</w:t>
      </w:r>
    </w:p>
    <w:p w14:paraId="7D9BF505" w14:textId="77777777" w:rsidR="00D55F50" w:rsidRPr="00170D31" w:rsidRDefault="00D55F50" w:rsidP="005B507E">
      <w:pPr>
        <w:rPr>
          <w:color w:val="000000"/>
        </w:rPr>
      </w:pPr>
    </w:p>
    <w:p w14:paraId="6313CB6F" w14:textId="77777777" w:rsidR="00D55F50" w:rsidRPr="00170D31" w:rsidRDefault="00D55F50" w:rsidP="005B507E">
      <w:pPr>
        <w:rPr>
          <w:color w:val="000000"/>
        </w:rPr>
      </w:pPr>
    </w:p>
    <w:p w14:paraId="09703CAA" w14:textId="77777777" w:rsidR="00D55F50" w:rsidRPr="00170D31" w:rsidRDefault="00D55F50" w:rsidP="005B507E">
      <w:pPr>
        <w:pStyle w:val="Heading1LAB"/>
        <w:rPr>
          <w:color w:val="000000"/>
        </w:rPr>
      </w:pPr>
      <w:r w:rsidRPr="00170D31">
        <w:rPr>
          <w:color w:val="000000"/>
        </w:rPr>
        <w:t>4.</w:t>
      </w:r>
      <w:r w:rsidRPr="00170D31">
        <w:rPr>
          <w:color w:val="000000"/>
        </w:rPr>
        <w:tab/>
        <w:t>LÄKEMEDELSFORM OCH FÖRPACKNINGSSTORLEK</w:t>
      </w:r>
    </w:p>
    <w:p w14:paraId="31D40958" w14:textId="77777777" w:rsidR="00D55F50" w:rsidRPr="00170D31" w:rsidRDefault="00D55F50" w:rsidP="005B507E">
      <w:pPr>
        <w:pStyle w:val="NormalKeep"/>
        <w:rPr>
          <w:color w:val="000000"/>
        </w:rPr>
      </w:pPr>
    </w:p>
    <w:p w14:paraId="2E7748AA" w14:textId="77777777" w:rsidR="00D55F50" w:rsidRPr="00170D31" w:rsidRDefault="00D55F50" w:rsidP="005B507E">
      <w:pPr>
        <w:rPr>
          <w:rStyle w:val="Highlight"/>
          <w:color w:val="000000"/>
        </w:rPr>
      </w:pPr>
      <w:r w:rsidRPr="00170D31">
        <w:rPr>
          <w:rStyle w:val="Highlight"/>
          <w:color w:val="000000"/>
          <w:highlight w:val="lightGray"/>
        </w:rPr>
        <w:t>Injektionsvätska, lösning i förfylld spruta</w:t>
      </w:r>
    </w:p>
    <w:p w14:paraId="2110DCA2" w14:textId="77777777" w:rsidR="005F5611" w:rsidRPr="00170D31" w:rsidRDefault="005F5611" w:rsidP="005B507E">
      <w:pPr>
        <w:pStyle w:val="NormalKeep"/>
        <w:rPr>
          <w:color w:val="000000"/>
        </w:rPr>
      </w:pPr>
      <w:r w:rsidRPr="00170D31">
        <w:rPr>
          <w:color w:val="000000"/>
        </w:rPr>
        <w:t>75 mg/0,5 ml</w:t>
      </w:r>
    </w:p>
    <w:p w14:paraId="6B93555D" w14:textId="77777777" w:rsidR="00D55F50" w:rsidRPr="00170D31" w:rsidRDefault="00D55F50" w:rsidP="005B507E">
      <w:pPr>
        <w:rPr>
          <w:rStyle w:val="Highlight"/>
          <w:color w:val="000000"/>
          <w:shd w:val="clear" w:color="auto" w:fill="auto"/>
        </w:rPr>
      </w:pPr>
    </w:p>
    <w:p w14:paraId="0E3ECD05" w14:textId="77777777" w:rsidR="00D55F50" w:rsidRPr="00170D31" w:rsidRDefault="00D55F50" w:rsidP="005B507E">
      <w:pPr>
        <w:rPr>
          <w:color w:val="000000"/>
        </w:rPr>
      </w:pPr>
      <w:r w:rsidRPr="00170D31">
        <w:rPr>
          <w:rStyle w:val="Highlight"/>
          <w:color w:val="000000"/>
          <w:shd w:val="clear" w:color="auto" w:fill="auto"/>
        </w:rPr>
        <w:t>1 förfylld spruta med nålskydd. Del av multipack. Får inte säljas separat.</w:t>
      </w:r>
    </w:p>
    <w:p w14:paraId="1A4BF297" w14:textId="77777777" w:rsidR="00D55F50" w:rsidRPr="00170D31" w:rsidRDefault="00D55F50" w:rsidP="005B507E">
      <w:pPr>
        <w:rPr>
          <w:color w:val="000000"/>
        </w:rPr>
      </w:pPr>
    </w:p>
    <w:p w14:paraId="6EA6400D" w14:textId="77777777" w:rsidR="00D55F50" w:rsidRPr="00170D31" w:rsidRDefault="00D55F50" w:rsidP="005B507E">
      <w:pPr>
        <w:rPr>
          <w:color w:val="000000"/>
        </w:rPr>
      </w:pPr>
    </w:p>
    <w:p w14:paraId="7AF43193" w14:textId="77777777" w:rsidR="00D55F50" w:rsidRPr="00170D31" w:rsidRDefault="00D55F50" w:rsidP="005B507E">
      <w:pPr>
        <w:pStyle w:val="Heading1LAB"/>
        <w:rPr>
          <w:color w:val="000000"/>
        </w:rPr>
      </w:pPr>
      <w:r w:rsidRPr="00170D31">
        <w:rPr>
          <w:color w:val="000000"/>
        </w:rPr>
        <w:t>5.</w:t>
      </w:r>
      <w:r w:rsidRPr="00170D31">
        <w:rPr>
          <w:color w:val="000000"/>
        </w:rPr>
        <w:tab/>
        <w:t>ADMINISTRERINGSSÄTT OCH ADMINISTRERINGSVÄG</w:t>
      </w:r>
    </w:p>
    <w:p w14:paraId="051EC22D" w14:textId="77777777" w:rsidR="00D55F50" w:rsidRPr="00170D31" w:rsidRDefault="00D55F50" w:rsidP="005B507E">
      <w:pPr>
        <w:pStyle w:val="NormalKeep"/>
        <w:rPr>
          <w:color w:val="000000"/>
        </w:rPr>
      </w:pPr>
    </w:p>
    <w:p w14:paraId="080BEFE0" w14:textId="77777777" w:rsidR="00D55F50" w:rsidRPr="00170D31" w:rsidRDefault="00D55F50" w:rsidP="005B507E">
      <w:pPr>
        <w:rPr>
          <w:color w:val="000000"/>
        </w:rPr>
      </w:pPr>
      <w:r w:rsidRPr="00170D31">
        <w:rPr>
          <w:color w:val="000000"/>
        </w:rPr>
        <w:t>Subkutan användning.</w:t>
      </w:r>
    </w:p>
    <w:p w14:paraId="4CFE0857" w14:textId="77777777" w:rsidR="00D55F50" w:rsidRPr="00170D31" w:rsidRDefault="00D55F50" w:rsidP="005B507E">
      <w:pPr>
        <w:rPr>
          <w:color w:val="000000"/>
        </w:rPr>
      </w:pPr>
      <w:r w:rsidRPr="00170D31">
        <w:rPr>
          <w:color w:val="000000"/>
        </w:rPr>
        <w:t>Läs bipacksedeln före användning.</w:t>
      </w:r>
    </w:p>
    <w:p w14:paraId="4892D2A3" w14:textId="77777777" w:rsidR="00D55F50" w:rsidRPr="00170D31" w:rsidRDefault="00D55F50" w:rsidP="005B507E">
      <w:pPr>
        <w:rPr>
          <w:color w:val="000000"/>
        </w:rPr>
      </w:pPr>
      <w:r w:rsidRPr="00170D31">
        <w:rPr>
          <w:color w:val="000000"/>
        </w:rPr>
        <w:t>Endast för engångsbruk.</w:t>
      </w:r>
    </w:p>
    <w:p w14:paraId="43A799AC" w14:textId="77777777" w:rsidR="00D55F50" w:rsidRPr="00170D31" w:rsidRDefault="00D55F50" w:rsidP="005B507E">
      <w:pPr>
        <w:rPr>
          <w:color w:val="000000"/>
        </w:rPr>
      </w:pPr>
    </w:p>
    <w:p w14:paraId="0FBF28E3" w14:textId="77777777" w:rsidR="00D55F50" w:rsidRPr="00170D31" w:rsidRDefault="00D55F50" w:rsidP="005B507E">
      <w:pPr>
        <w:rPr>
          <w:color w:val="000000"/>
        </w:rPr>
      </w:pPr>
    </w:p>
    <w:p w14:paraId="3390584B" w14:textId="77777777" w:rsidR="00D55F50" w:rsidRPr="00170D31" w:rsidRDefault="00D55F50"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43980831" w14:textId="77777777" w:rsidR="00D55F50" w:rsidRPr="00170D31" w:rsidRDefault="00D55F50" w:rsidP="005B507E">
      <w:pPr>
        <w:pStyle w:val="NormalKeep"/>
        <w:rPr>
          <w:color w:val="000000"/>
        </w:rPr>
      </w:pPr>
    </w:p>
    <w:p w14:paraId="3A7F1C90" w14:textId="77777777" w:rsidR="00D55F50" w:rsidRPr="00170D31" w:rsidRDefault="00D55F50" w:rsidP="005B507E">
      <w:pPr>
        <w:rPr>
          <w:color w:val="000000"/>
        </w:rPr>
      </w:pPr>
      <w:r w:rsidRPr="00170D31">
        <w:rPr>
          <w:color w:val="000000"/>
        </w:rPr>
        <w:t>Förvaras utom syn- och räckhåll för barn.</w:t>
      </w:r>
    </w:p>
    <w:p w14:paraId="39779535" w14:textId="77777777" w:rsidR="00D55F50" w:rsidRPr="00170D31" w:rsidRDefault="00D55F50" w:rsidP="005B507E">
      <w:pPr>
        <w:rPr>
          <w:color w:val="000000"/>
        </w:rPr>
      </w:pPr>
    </w:p>
    <w:p w14:paraId="3BA3E460" w14:textId="77777777" w:rsidR="00D55F50" w:rsidRPr="00170D31" w:rsidRDefault="00D55F50" w:rsidP="005B507E">
      <w:pPr>
        <w:rPr>
          <w:color w:val="000000"/>
        </w:rPr>
      </w:pPr>
    </w:p>
    <w:p w14:paraId="197D13B7" w14:textId="77777777" w:rsidR="00D55F50" w:rsidRPr="00170D31" w:rsidRDefault="00D55F50" w:rsidP="005B507E">
      <w:pPr>
        <w:pStyle w:val="Heading1LAB"/>
        <w:rPr>
          <w:color w:val="000000"/>
        </w:rPr>
      </w:pPr>
      <w:r w:rsidRPr="00170D31">
        <w:rPr>
          <w:color w:val="000000"/>
        </w:rPr>
        <w:t>7.</w:t>
      </w:r>
      <w:r w:rsidRPr="00170D31">
        <w:rPr>
          <w:color w:val="000000"/>
        </w:rPr>
        <w:tab/>
        <w:t>ÖVRIGA SÄRSKILDA VARNINGAR OM SÅ ÄR NÖDVÄNDIGT</w:t>
      </w:r>
    </w:p>
    <w:p w14:paraId="6E6A08FA" w14:textId="77777777" w:rsidR="00D55F50" w:rsidRPr="00170D31" w:rsidRDefault="00D55F50" w:rsidP="005B507E">
      <w:pPr>
        <w:pStyle w:val="NormalKeep"/>
        <w:rPr>
          <w:color w:val="000000"/>
        </w:rPr>
      </w:pPr>
    </w:p>
    <w:p w14:paraId="74E7532E" w14:textId="77777777" w:rsidR="00D55F50" w:rsidRPr="00170D31" w:rsidRDefault="00D55F50" w:rsidP="005B507E">
      <w:pPr>
        <w:rPr>
          <w:color w:val="000000"/>
        </w:rPr>
      </w:pPr>
    </w:p>
    <w:p w14:paraId="696F0F5C" w14:textId="77777777" w:rsidR="00D55F50" w:rsidRPr="00170D31" w:rsidRDefault="00D55F50" w:rsidP="005B507E">
      <w:pPr>
        <w:pStyle w:val="Heading1LAB"/>
        <w:rPr>
          <w:color w:val="000000"/>
        </w:rPr>
      </w:pPr>
      <w:r w:rsidRPr="00170D31">
        <w:rPr>
          <w:color w:val="000000"/>
        </w:rPr>
        <w:t>8.</w:t>
      </w:r>
      <w:r w:rsidRPr="00170D31">
        <w:rPr>
          <w:color w:val="000000"/>
        </w:rPr>
        <w:tab/>
        <w:t>UTGÅNGSDATUM</w:t>
      </w:r>
    </w:p>
    <w:p w14:paraId="64AD1BCE" w14:textId="77777777" w:rsidR="00D55F50" w:rsidRPr="00170D31" w:rsidRDefault="00D55F50" w:rsidP="005B507E">
      <w:pPr>
        <w:pStyle w:val="NormalKeep"/>
        <w:rPr>
          <w:color w:val="000000"/>
        </w:rPr>
      </w:pPr>
    </w:p>
    <w:p w14:paraId="60109071" w14:textId="77777777" w:rsidR="00D55F50" w:rsidRPr="00170D31" w:rsidRDefault="00D55F50" w:rsidP="005B507E">
      <w:pPr>
        <w:rPr>
          <w:color w:val="000000"/>
        </w:rPr>
      </w:pPr>
      <w:r w:rsidRPr="00170D31">
        <w:rPr>
          <w:color w:val="000000"/>
        </w:rPr>
        <w:t>EXP</w:t>
      </w:r>
    </w:p>
    <w:p w14:paraId="76821A63" w14:textId="77777777" w:rsidR="00D55F50" w:rsidRPr="00170D31" w:rsidRDefault="00D55F50" w:rsidP="005B507E">
      <w:pPr>
        <w:rPr>
          <w:color w:val="000000"/>
        </w:rPr>
      </w:pPr>
    </w:p>
    <w:p w14:paraId="783B31E9" w14:textId="77777777" w:rsidR="00D55F50" w:rsidRPr="00170D31" w:rsidRDefault="00D55F50" w:rsidP="005B507E">
      <w:pPr>
        <w:rPr>
          <w:color w:val="000000"/>
        </w:rPr>
      </w:pPr>
    </w:p>
    <w:p w14:paraId="11F6B1DB" w14:textId="77777777" w:rsidR="00D55F50" w:rsidRPr="00170D31" w:rsidRDefault="00D55F50" w:rsidP="005B507E">
      <w:pPr>
        <w:pStyle w:val="Heading1LAB"/>
        <w:rPr>
          <w:color w:val="000000"/>
        </w:rPr>
      </w:pPr>
      <w:r w:rsidRPr="00170D31">
        <w:rPr>
          <w:color w:val="000000"/>
        </w:rPr>
        <w:lastRenderedPageBreak/>
        <w:t>9.</w:t>
      </w:r>
      <w:r w:rsidRPr="00170D31">
        <w:rPr>
          <w:color w:val="000000"/>
        </w:rPr>
        <w:tab/>
        <w:t>SÄRSKILDA FÖRVARINGSANVISNINGAR</w:t>
      </w:r>
    </w:p>
    <w:p w14:paraId="4011DBED" w14:textId="77777777" w:rsidR="00D55F50" w:rsidRPr="00170D31" w:rsidRDefault="00D55F50" w:rsidP="005B507E">
      <w:pPr>
        <w:pStyle w:val="NormalKeep"/>
        <w:rPr>
          <w:color w:val="000000"/>
        </w:rPr>
      </w:pPr>
    </w:p>
    <w:p w14:paraId="082EE3E0" w14:textId="77777777" w:rsidR="00D55F50" w:rsidRPr="00170D31" w:rsidRDefault="00D55F50" w:rsidP="005B507E">
      <w:pPr>
        <w:keepNext/>
        <w:rPr>
          <w:color w:val="000000"/>
        </w:rPr>
      </w:pPr>
      <w:r w:rsidRPr="00170D31">
        <w:rPr>
          <w:color w:val="000000"/>
        </w:rPr>
        <w:t>Förvaras i kylskåp.</w:t>
      </w:r>
    </w:p>
    <w:p w14:paraId="09E8B483" w14:textId="77777777" w:rsidR="00D55F50" w:rsidRPr="00170D31" w:rsidRDefault="00D55F50" w:rsidP="005B507E">
      <w:pPr>
        <w:keepNext/>
        <w:rPr>
          <w:color w:val="000000"/>
        </w:rPr>
      </w:pPr>
      <w:r w:rsidRPr="00170D31">
        <w:rPr>
          <w:color w:val="000000"/>
        </w:rPr>
        <w:t>Får ej frysas.</w:t>
      </w:r>
    </w:p>
    <w:p w14:paraId="3F61B88B" w14:textId="77777777" w:rsidR="00D55F50" w:rsidRPr="00170D31" w:rsidRDefault="00D55F50" w:rsidP="005B507E">
      <w:pPr>
        <w:keepNext/>
        <w:rPr>
          <w:color w:val="000000"/>
        </w:rPr>
      </w:pPr>
      <w:r w:rsidRPr="00170D31">
        <w:rPr>
          <w:color w:val="000000"/>
        </w:rPr>
        <w:t>Förvara sprutan i originalförpackningen. Ljuskänsligt</w:t>
      </w:r>
    </w:p>
    <w:p w14:paraId="22F173C1" w14:textId="77777777" w:rsidR="00D55F50" w:rsidRPr="00170D31" w:rsidRDefault="00D55F50" w:rsidP="005B507E">
      <w:pPr>
        <w:rPr>
          <w:color w:val="000000"/>
        </w:rPr>
      </w:pPr>
    </w:p>
    <w:p w14:paraId="23F282FD" w14:textId="77777777" w:rsidR="00D55F50" w:rsidRPr="00170D31" w:rsidRDefault="00D55F50" w:rsidP="005B507E">
      <w:pPr>
        <w:rPr>
          <w:color w:val="000000"/>
        </w:rPr>
      </w:pPr>
    </w:p>
    <w:p w14:paraId="2997EF84" w14:textId="77777777" w:rsidR="00D55F50" w:rsidRPr="00170D31" w:rsidRDefault="00D55F50"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44CC58FE" w14:textId="77777777" w:rsidR="00D55F50" w:rsidRPr="00170D31" w:rsidRDefault="00D55F50" w:rsidP="005B507E">
      <w:pPr>
        <w:pStyle w:val="NormalKeep"/>
        <w:rPr>
          <w:color w:val="000000"/>
        </w:rPr>
      </w:pPr>
    </w:p>
    <w:p w14:paraId="6E7EF165" w14:textId="77777777" w:rsidR="00D55F50" w:rsidRPr="00170D31" w:rsidRDefault="00D55F50" w:rsidP="005B507E">
      <w:pPr>
        <w:rPr>
          <w:color w:val="000000"/>
        </w:rPr>
      </w:pPr>
    </w:p>
    <w:p w14:paraId="16FFA9D4" w14:textId="77777777" w:rsidR="00D55F50" w:rsidRPr="00170D31" w:rsidRDefault="00D55F50" w:rsidP="005B507E">
      <w:pPr>
        <w:pStyle w:val="Heading1LAB"/>
        <w:rPr>
          <w:color w:val="000000"/>
        </w:rPr>
      </w:pPr>
      <w:r w:rsidRPr="00170D31">
        <w:rPr>
          <w:color w:val="000000"/>
        </w:rPr>
        <w:t>11.</w:t>
      </w:r>
      <w:r w:rsidRPr="00170D31">
        <w:rPr>
          <w:color w:val="000000"/>
        </w:rPr>
        <w:tab/>
        <w:t>INNEHAVARE AV GODKÄNNANDE FÖR FÖRSÄLJNING (NAMN OCH ADRESS)</w:t>
      </w:r>
    </w:p>
    <w:p w14:paraId="6922E07C" w14:textId="77777777" w:rsidR="00D55F50" w:rsidRPr="00170D31" w:rsidRDefault="00D55F50" w:rsidP="005B507E">
      <w:pPr>
        <w:rPr>
          <w:color w:val="000000"/>
        </w:rPr>
      </w:pPr>
    </w:p>
    <w:p w14:paraId="7A0AF745" w14:textId="77777777" w:rsidR="00D55F50" w:rsidRPr="00D627A6" w:rsidRDefault="00D55F50" w:rsidP="005B507E">
      <w:pPr>
        <w:rPr>
          <w:rPrChange w:id="1107" w:author="만든 이">
            <w:rPr>
              <w:lang w:val="en-US"/>
            </w:rPr>
          </w:rPrChange>
        </w:rPr>
      </w:pPr>
      <w:r w:rsidRPr="00170D31">
        <w:rPr>
          <w:lang w:val="en-US"/>
        </w:rPr>
        <w:t xml:space="preserve">Celltrion Healthcare Hungary Kft. </w:t>
      </w:r>
    </w:p>
    <w:p w14:paraId="11BD066F" w14:textId="77777777" w:rsidR="00D55F50" w:rsidRPr="00D627A6" w:rsidRDefault="00D55F50" w:rsidP="005B507E">
      <w:pPr>
        <w:rPr>
          <w:rPrChange w:id="1108" w:author="만든 이">
            <w:rPr>
              <w:lang w:val="en-US"/>
            </w:rPr>
          </w:rPrChange>
        </w:rPr>
      </w:pPr>
      <w:r w:rsidRPr="00170D31">
        <w:rPr>
          <w:lang w:val="en-US"/>
        </w:rPr>
        <w:t>1062 Budapest,</w:t>
      </w:r>
    </w:p>
    <w:p w14:paraId="1BAC8740" w14:textId="77777777" w:rsidR="00D55F50" w:rsidRPr="00D627A6" w:rsidRDefault="00D55F50" w:rsidP="005B507E">
      <w:pPr>
        <w:rPr>
          <w:rPrChange w:id="1109"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44CD5B32" w14:textId="77777777" w:rsidR="00D55F50" w:rsidRPr="00170D31" w:rsidRDefault="00D55F50" w:rsidP="005B507E">
      <w:pPr>
        <w:rPr>
          <w:color w:val="000000"/>
        </w:rPr>
      </w:pPr>
      <w:r w:rsidRPr="00170D31">
        <w:t>Ungern</w:t>
      </w:r>
    </w:p>
    <w:p w14:paraId="153068CE" w14:textId="77777777" w:rsidR="00D55F50" w:rsidRPr="00170D31" w:rsidRDefault="00D55F50" w:rsidP="005B507E">
      <w:pPr>
        <w:rPr>
          <w:color w:val="000000"/>
        </w:rPr>
      </w:pPr>
    </w:p>
    <w:p w14:paraId="7D315FEE" w14:textId="77777777" w:rsidR="00D55F50" w:rsidRPr="00170D31" w:rsidRDefault="00D55F50" w:rsidP="005B507E">
      <w:pPr>
        <w:rPr>
          <w:color w:val="000000"/>
        </w:rPr>
      </w:pPr>
    </w:p>
    <w:p w14:paraId="6A3A1708" w14:textId="77777777" w:rsidR="00D55F50" w:rsidRPr="00170D31" w:rsidRDefault="00D55F50" w:rsidP="005B507E">
      <w:pPr>
        <w:pStyle w:val="Heading1LAB"/>
        <w:rPr>
          <w:color w:val="000000"/>
        </w:rPr>
      </w:pPr>
      <w:r w:rsidRPr="00170D31">
        <w:rPr>
          <w:color w:val="000000"/>
        </w:rPr>
        <w:t>12.</w:t>
      </w:r>
      <w:r w:rsidRPr="00170D31">
        <w:rPr>
          <w:color w:val="000000"/>
        </w:rPr>
        <w:tab/>
        <w:t>NUMMER PÅ GODKÄNNANDE FÖR FÖRSÄLJNING</w:t>
      </w:r>
    </w:p>
    <w:p w14:paraId="51928B8F" w14:textId="77777777" w:rsidR="00D55F50" w:rsidRPr="00170D31" w:rsidRDefault="00D55F50" w:rsidP="005B507E">
      <w:pPr>
        <w:pStyle w:val="NormalKeep"/>
        <w:rPr>
          <w:color w:val="000000"/>
        </w:rPr>
      </w:pPr>
    </w:p>
    <w:p w14:paraId="7E00DE3D" w14:textId="65F67D78" w:rsidR="00D55F50" w:rsidRPr="00170D31" w:rsidRDefault="00D55F50" w:rsidP="005B507E">
      <w:pPr>
        <w:rPr>
          <w:color w:val="000000"/>
          <w:shd w:val="pct15" w:color="auto" w:fill="FFFFFF"/>
        </w:rPr>
      </w:pPr>
      <w:r w:rsidRPr="00170D31">
        <w:rPr>
          <w:color w:val="000000"/>
        </w:rPr>
        <w:t>EU/1/24/1817/009</w:t>
      </w:r>
      <w:r w:rsidRPr="00170D31">
        <w:tab/>
      </w:r>
      <w:r w:rsidRPr="00170D31">
        <w:tab/>
      </w:r>
      <w:r w:rsidRPr="00170D31">
        <w:tab/>
        <w:t xml:space="preserve"> </w:t>
      </w:r>
      <w:r w:rsidRPr="00170D31">
        <w:rPr>
          <w:highlight w:val="lightGray"/>
        </w:rPr>
        <w:t xml:space="preserve">3 </w:t>
      </w:r>
      <w:r w:rsidRPr="00170D31">
        <w:rPr>
          <w:highlight w:val="lightGray"/>
          <w:shd w:val="pct15" w:color="auto" w:fill="FFFFFF"/>
        </w:rPr>
        <w:t>förfyllda sprutor med nålskydd (3 x 1)</w:t>
      </w:r>
    </w:p>
    <w:p w14:paraId="404DDCE2" w14:textId="77777777" w:rsidR="00D55F50" w:rsidRPr="00170D31" w:rsidRDefault="00D55F50" w:rsidP="005B507E"/>
    <w:p w14:paraId="061FB314" w14:textId="77777777" w:rsidR="00D55F50" w:rsidRPr="00170D31" w:rsidRDefault="00D55F50" w:rsidP="005B507E">
      <w:pPr>
        <w:rPr>
          <w:color w:val="000000"/>
        </w:rPr>
      </w:pPr>
    </w:p>
    <w:p w14:paraId="0925CC1A" w14:textId="77777777" w:rsidR="00D55F50" w:rsidRPr="00170D31" w:rsidRDefault="00D55F50" w:rsidP="005B507E">
      <w:pPr>
        <w:pStyle w:val="Heading1LAB"/>
        <w:rPr>
          <w:color w:val="000000"/>
        </w:rPr>
      </w:pPr>
      <w:r w:rsidRPr="00170D31">
        <w:rPr>
          <w:color w:val="000000"/>
        </w:rPr>
        <w:t>13.</w:t>
      </w:r>
      <w:r w:rsidRPr="00170D31">
        <w:rPr>
          <w:color w:val="000000"/>
        </w:rPr>
        <w:tab/>
        <w:t>TILLVERKNINGSSATSNUMMER</w:t>
      </w:r>
    </w:p>
    <w:p w14:paraId="0A13C004" w14:textId="77777777" w:rsidR="00D55F50" w:rsidRPr="00170D31" w:rsidRDefault="00D55F50" w:rsidP="005B507E">
      <w:pPr>
        <w:pStyle w:val="NormalKeep"/>
        <w:rPr>
          <w:color w:val="000000"/>
        </w:rPr>
      </w:pPr>
    </w:p>
    <w:p w14:paraId="32BA0044" w14:textId="77777777" w:rsidR="00D55F50" w:rsidRPr="00170D31" w:rsidRDefault="00D55F50" w:rsidP="005B507E">
      <w:pPr>
        <w:rPr>
          <w:color w:val="000000"/>
        </w:rPr>
      </w:pPr>
      <w:r w:rsidRPr="00170D31">
        <w:rPr>
          <w:color w:val="000000"/>
        </w:rPr>
        <w:t>Lot</w:t>
      </w:r>
    </w:p>
    <w:p w14:paraId="24A90DFE" w14:textId="77777777" w:rsidR="00D55F50" w:rsidRPr="00170D31" w:rsidRDefault="00D55F50" w:rsidP="005B507E">
      <w:pPr>
        <w:rPr>
          <w:color w:val="000000"/>
        </w:rPr>
      </w:pPr>
    </w:p>
    <w:p w14:paraId="048A8239" w14:textId="77777777" w:rsidR="00D55F50" w:rsidRPr="00170D31" w:rsidRDefault="00D55F50" w:rsidP="005B507E">
      <w:pPr>
        <w:rPr>
          <w:color w:val="000000"/>
        </w:rPr>
      </w:pPr>
    </w:p>
    <w:p w14:paraId="50B279FB" w14:textId="77777777" w:rsidR="00D55F50" w:rsidRPr="00170D31" w:rsidRDefault="00D55F50" w:rsidP="005B507E">
      <w:pPr>
        <w:pStyle w:val="Heading1LAB"/>
        <w:rPr>
          <w:color w:val="000000"/>
        </w:rPr>
      </w:pPr>
      <w:r w:rsidRPr="00170D31">
        <w:rPr>
          <w:color w:val="000000"/>
        </w:rPr>
        <w:t>14.</w:t>
      </w:r>
      <w:r w:rsidRPr="00170D31">
        <w:rPr>
          <w:color w:val="000000"/>
        </w:rPr>
        <w:tab/>
        <w:t>ALLMÄN KLASSIFICERING FÖR FÖRSKRIVNING</w:t>
      </w:r>
    </w:p>
    <w:p w14:paraId="69FE71A4" w14:textId="77777777" w:rsidR="00D55F50" w:rsidRPr="00170D31" w:rsidRDefault="00D55F50" w:rsidP="005B507E">
      <w:pPr>
        <w:pStyle w:val="NormalKeep"/>
        <w:rPr>
          <w:color w:val="000000"/>
        </w:rPr>
      </w:pPr>
    </w:p>
    <w:p w14:paraId="615A8A26" w14:textId="77777777" w:rsidR="00D55F50" w:rsidRPr="00170D31" w:rsidRDefault="00D55F50" w:rsidP="005B507E">
      <w:pPr>
        <w:rPr>
          <w:color w:val="000000"/>
        </w:rPr>
      </w:pPr>
    </w:p>
    <w:p w14:paraId="6972D162" w14:textId="77777777" w:rsidR="00D55F50" w:rsidRPr="00170D31" w:rsidRDefault="00D55F50" w:rsidP="005B507E">
      <w:pPr>
        <w:pStyle w:val="Heading1LAB"/>
        <w:rPr>
          <w:color w:val="000000"/>
        </w:rPr>
      </w:pPr>
      <w:r w:rsidRPr="00170D31">
        <w:rPr>
          <w:color w:val="000000"/>
        </w:rPr>
        <w:t>15.</w:t>
      </w:r>
      <w:r w:rsidRPr="00170D31">
        <w:rPr>
          <w:color w:val="000000"/>
        </w:rPr>
        <w:tab/>
        <w:t>BRUKSANVISNING</w:t>
      </w:r>
    </w:p>
    <w:p w14:paraId="74D786EC" w14:textId="77777777" w:rsidR="00D55F50" w:rsidRPr="00170D31" w:rsidRDefault="00D55F50" w:rsidP="005B507E">
      <w:pPr>
        <w:pStyle w:val="NormalKeep"/>
        <w:rPr>
          <w:color w:val="000000"/>
        </w:rPr>
      </w:pPr>
    </w:p>
    <w:p w14:paraId="0B600246" w14:textId="77777777" w:rsidR="00D55F50" w:rsidRPr="00170D31" w:rsidRDefault="00D55F50" w:rsidP="005B507E">
      <w:pPr>
        <w:rPr>
          <w:color w:val="000000"/>
        </w:rPr>
      </w:pPr>
    </w:p>
    <w:p w14:paraId="7D43F8B0" w14:textId="77777777" w:rsidR="00D55F50" w:rsidRPr="00170D31" w:rsidRDefault="00D55F50" w:rsidP="005B507E">
      <w:pPr>
        <w:pStyle w:val="Heading1LAB"/>
        <w:rPr>
          <w:color w:val="000000"/>
        </w:rPr>
      </w:pPr>
      <w:r w:rsidRPr="00170D31">
        <w:rPr>
          <w:color w:val="000000"/>
        </w:rPr>
        <w:t>16.</w:t>
      </w:r>
      <w:r w:rsidRPr="00170D31">
        <w:rPr>
          <w:color w:val="000000"/>
        </w:rPr>
        <w:tab/>
        <w:t>INFORMATION I PUNKTSKRIFT</w:t>
      </w:r>
    </w:p>
    <w:p w14:paraId="33A88029" w14:textId="77777777" w:rsidR="00D55F50" w:rsidRPr="00170D31" w:rsidRDefault="00D55F50" w:rsidP="005B507E">
      <w:pPr>
        <w:pStyle w:val="NormalKeep"/>
        <w:rPr>
          <w:color w:val="000000"/>
        </w:rPr>
      </w:pPr>
    </w:p>
    <w:p w14:paraId="6249610F" w14:textId="473C81B2" w:rsidR="00D55F50" w:rsidRPr="00170D31" w:rsidRDefault="00D55F50" w:rsidP="005B507E">
      <w:pPr>
        <w:rPr>
          <w:color w:val="000000"/>
        </w:rPr>
      </w:pPr>
      <w:r w:rsidRPr="00170D31">
        <w:rPr>
          <w:color w:val="000000"/>
        </w:rPr>
        <w:t>Omlyclo 75 mg</w:t>
      </w:r>
    </w:p>
    <w:p w14:paraId="341D772F" w14:textId="77777777" w:rsidR="00D55F50" w:rsidRPr="00170D31" w:rsidRDefault="00D55F50" w:rsidP="005B507E">
      <w:pPr>
        <w:rPr>
          <w:color w:val="000000"/>
        </w:rPr>
      </w:pPr>
    </w:p>
    <w:p w14:paraId="69720DC7" w14:textId="77777777" w:rsidR="00D55F50" w:rsidRPr="00170D31" w:rsidRDefault="00D55F50" w:rsidP="005B507E">
      <w:pPr>
        <w:rPr>
          <w:color w:val="000000"/>
        </w:rPr>
      </w:pPr>
    </w:p>
    <w:p w14:paraId="578784FA" w14:textId="77777777" w:rsidR="00D55F50" w:rsidRPr="00170D31" w:rsidRDefault="00D55F50" w:rsidP="005B507E">
      <w:pPr>
        <w:pStyle w:val="Heading1LAB"/>
        <w:rPr>
          <w:color w:val="000000"/>
        </w:rPr>
      </w:pPr>
      <w:r w:rsidRPr="00170D31">
        <w:rPr>
          <w:color w:val="000000"/>
        </w:rPr>
        <w:t>17.</w:t>
      </w:r>
      <w:r w:rsidRPr="00170D31">
        <w:rPr>
          <w:color w:val="000000"/>
        </w:rPr>
        <w:tab/>
        <w:t>UNIK IDENTITETSBETECKNING – TVÅDIMENSIONELL STRECKKOD</w:t>
      </w:r>
    </w:p>
    <w:p w14:paraId="05054410" w14:textId="77777777" w:rsidR="00D55F50" w:rsidRPr="00170D31" w:rsidRDefault="00D55F50" w:rsidP="005B507E">
      <w:pPr>
        <w:pStyle w:val="NormalKeep"/>
        <w:rPr>
          <w:color w:val="000000"/>
        </w:rPr>
      </w:pPr>
    </w:p>
    <w:p w14:paraId="3610DA1A" w14:textId="77777777" w:rsidR="00D55F50" w:rsidRPr="00170D31" w:rsidRDefault="00D55F50" w:rsidP="005B507E">
      <w:pPr>
        <w:keepNext/>
        <w:rPr>
          <w:color w:val="000000"/>
        </w:rPr>
      </w:pPr>
    </w:p>
    <w:p w14:paraId="3F8BEB71" w14:textId="77777777" w:rsidR="00D55F50" w:rsidRPr="00170D31" w:rsidRDefault="00D55F50"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75D41947" w14:textId="77777777" w:rsidR="00D55F50" w:rsidRPr="00170D31" w:rsidRDefault="00D55F50" w:rsidP="005B507E">
      <w:pPr>
        <w:pStyle w:val="NormalKeep"/>
        <w:rPr>
          <w:color w:val="000000"/>
        </w:rPr>
      </w:pPr>
    </w:p>
    <w:p w14:paraId="445AEA46" w14:textId="32548A49" w:rsidR="00197440" w:rsidRPr="00170D31" w:rsidRDefault="00197440" w:rsidP="005B507E">
      <w:pPr>
        <w:suppressAutoHyphens w:val="0"/>
        <w:rPr>
          <w:color w:val="000000"/>
        </w:rPr>
      </w:pPr>
    </w:p>
    <w:p w14:paraId="3DEA96E9" w14:textId="77777777" w:rsidR="005F5611" w:rsidRPr="00170D31" w:rsidRDefault="005F5611" w:rsidP="005B507E">
      <w:pPr>
        <w:suppressAutoHyphens w:val="0"/>
        <w:rPr>
          <w:color w:val="000000"/>
        </w:rPr>
      </w:pPr>
    </w:p>
    <w:p w14:paraId="0949F185" w14:textId="561FC073" w:rsidR="005F5611" w:rsidRPr="00170D31" w:rsidRDefault="00100E30" w:rsidP="005B507E">
      <w:pPr>
        <w:suppressAutoHyphens w:val="0"/>
        <w:rPr>
          <w:color w:val="000000"/>
        </w:rPr>
      </w:pPr>
      <w:r w:rsidRPr="00170D31">
        <w:rPr>
          <w:color w:val="000000"/>
        </w:rPr>
        <w:br w:type="page"/>
      </w:r>
    </w:p>
    <w:p w14:paraId="6EDA6062" w14:textId="77777777" w:rsidR="007B0CDF" w:rsidRPr="00170D31" w:rsidRDefault="002D20CF" w:rsidP="005B507E">
      <w:pPr>
        <w:pStyle w:val="Heading1LAB"/>
        <w:rPr>
          <w:color w:val="000000"/>
        </w:rPr>
      </w:pPr>
      <w:r w:rsidRPr="00170D31">
        <w:rPr>
          <w:color w:val="000000"/>
        </w:rPr>
        <w:lastRenderedPageBreak/>
        <w:t>UPPGIFTER SOM SKA FINNAS PÅ SMÅ INRE LÄKEMEDELSFÖRPACKNINGAR</w:t>
      </w:r>
    </w:p>
    <w:p w14:paraId="4AB09174" w14:textId="77777777" w:rsidR="007B0CDF" w:rsidRPr="00170D31" w:rsidRDefault="007B0CDF" w:rsidP="005B507E">
      <w:pPr>
        <w:pStyle w:val="Heading1LAB"/>
        <w:rPr>
          <w:color w:val="000000"/>
        </w:rPr>
      </w:pPr>
    </w:p>
    <w:p w14:paraId="72C8E0BC" w14:textId="77777777" w:rsidR="007B0CDF" w:rsidRPr="00170D31" w:rsidRDefault="002D20CF" w:rsidP="005B507E">
      <w:pPr>
        <w:pStyle w:val="Heading1LAB"/>
        <w:rPr>
          <w:color w:val="000000"/>
        </w:rPr>
      </w:pPr>
      <w:r w:rsidRPr="00170D31">
        <w:rPr>
          <w:color w:val="000000"/>
        </w:rPr>
        <w:t>ETIKETT FÖR FÖRFYLLD SPRUTA</w:t>
      </w:r>
    </w:p>
    <w:p w14:paraId="1F628515" w14:textId="77777777" w:rsidR="007B0CDF" w:rsidRPr="00170D31" w:rsidRDefault="007B0CDF" w:rsidP="005B507E">
      <w:pPr>
        <w:pStyle w:val="NormalKeep"/>
        <w:rPr>
          <w:color w:val="000000"/>
        </w:rPr>
      </w:pPr>
    </w:p>
    <w:p w14:paraId="219848FA" w14:textId="77777777" w:rsidR="007B0CDF" w:rsidRPr="00170D31" w:rsidRDefault="007B0CDF" w:rsidP="005B507E">
      <w:pPr>
        <w:rPr>
          <w:color w:val="000000"/>
        </w:rPr>
      </w:pPr>
    </w:p>
    <w:p w14:paraId="6A346A32" w14:textId="77777777" w:rsidR="00612AC6" w:rsidRPr="00170D31" w:rsidRDefault="002D20CF" w:rsidP="005B507E">
      <w:pPr>
        <w:pStyle w:val="Heading1LAB"/>
        <w:rPr>
          <w:color w:val="000000"/>
        </w:rPr>
      </w:pPr>
      <w:r w:rsidRPr="00170D31">
        <w:rPr>
          <w:color w:val="000000"/>
        </w:rPr>
        <w:t>1.</w:t>
      </w:r>
      <w:r w:rsidRPr="00170D31">
        <w:rPr>
          <w:color w:val="000000"/>
        </w:rPr>
        <w:tab/>
        <w:t>LÄKEMEDLETS NAMN OCH ADMINISTRERINGSVÄG</w:t>
      </w:r>
    </w:p>
    <w:p w14:paraId="77DAF606" w14:textId="77777777" w:rsidR="007B0CDF" w:rsidRPr="00170D31" w:rsidRDefault="007B0CDF" w:rsidP="005B507E">
      <w:pPr>
        <w:pStyle w:val="NormalKeep"/>
        <w:rPr>
          <w:color w:val="000000"/>
        </w:rPr>
      </w:pPr>
    </w:p>
    <w:p w14:paraId="261D39AB" w14:textId="77777777" w:rsidR="009D1995" w:rsidRPr="00170D31" w:rsidRDefault="002D20CF" w:rsidP="005B507E">
      <w:pPr>
        <w:rPr>
          <w:color w:val="000000"/>
        </w:rPr>
      </w:pPr>
      <w:r w:rsidRPr="00170D31">
        <w:rPr>
          <w:color w:val="000000"/>
        </w:rPr>
        <w:t xml:space="preserve">Omlyclo </w:t>
      </w:r>
      <w:r w:rsidRPr="00170D31">
        <w:rPr>
          <w:color w:val="000000"/>
          <w:highlight w:val="lightGray"/>
        </w:rPr>
        <w:t>75 mg</w:t>
      </w:r>
      <w:r w:rsidRPr="00170D31">
        <w:rPr>
          <w:color w:val="000000"/>
        </w:rPr>
        <w:t xml:space="preserve"> injektionsvätska</w:t>
      </w:r>
    </w:p>
    <w:p w14:paraId="4A3A27C4" w14:textId="77777777" w:rsidR="009D1995" w:rsidRPr="00170D31" w:rsidRDefault="002D20CF" w:rsidP="005B507E">
      <w:pPr>
        <w:rPr>
          <w:color w:val="000000"/>
        </w:rPr>
      </w:pPr>
      <w:r w:rsidRPr="00170D31">
        <w:rPr>
          <w:color w:val="000000"/>
        </w:rPr>
        <w:t>omalizumab</w:t>
      </w:r>
    </w:p>
    <w:p w14:paraId="34147175" w14:textId="77777777" w:rsidR="007B0CDF" w:rsidRPr="00170D31" w:rsidRDefault="002D20CF" w:rsidP="005B507E">
      <w:pPr>
        <w:rPr>
          <w:color w:val="000000"/>
        </w:rPr>
      </w:pPr>
      <w:r w:rsidRPr="00170D31">
        <w:rPr>
          <w:color w:val="000000"/>
        </w:rPr>
        <w:t>s.c.</w:t>
      </w:r>
    </w:p>
    <w:p w14:paraId="0F515486" w14:textId="77777777" w:rsidR="007B0CDF" w:rsidRPr="00170D31" w:rsidRDefault="007B0CDF" w:rsidP="005B507E">
      <w:pPr>
        <w:rPr>
          <w:color w:val="000000"/>
        </w:rPr>
      </w:pPr>
    </w:p>
    <w:p w14:paraId="3E2442F1" w14:textId="77777777" w:rsidR="007B0CDF" w:rsidRPr="00170D31" w:rsidRDefault="007B0CDF" w:rsidP="005B507E">
      <w:pPr>
        <w:rPr>
          <w:color w:val="000000"/>
        </w:rPr>
      </w:pPr>
    </w:p>
    <w:p w14:paraId="1028DC1D" w14:textId="77777777" w:rsidR="00612AC6" w:rsidRPr="00170D31" w:rsidRDefault="002D20CF" w:rsidP="005B507E">
      <w:pPr>
        <w:pStyle w:val="Heading1LAB"/>
        <w:rPr>
          <w:color w:val="000000"/>
        </w:rPr>
      </w:pPr>
      <w:r w:rsidRPr="00170D31">
        <w:rPr>
          <w:color w:val="000000"/>
        </w:rPr>
        <w:t>2.</w:t>
      </w:r>
      <w:r w:rsidRPr="00170D31">
        <w:rPr>
          <w:color w:val="000000"/>
        </w:rPr>
        <w:tab/>
        <w:t>ADMINISTRERINGSSÄTT</w:t>
      </w:r>
    </w:p>
    <w:p w14:paraId="0A90FFBB" w14:textId="77777777" w:rsidR="007B0CDF" w:rsidRPr="00170D31" w:rsidRDefault="007B0CDF" w:rsidP="005B507E">
      <w:pPr>
        <w:pStyle w:val="NormalKeep"/>
        <w:rPr>
          <w:color w:val="000000"/>
        </w:rPr>
      </w:pPr>
    </w:p>
    <w:p w14:paraId="77AF6F70" w14:textId="77777777" w:rsidR="007B0CDF" w:rsidRPr="00170D31" w:rsidRDefault="007B0CDF" w:rsidP="005B507E">
      <w:pPr>
        <w:rPr>
          <w:color w:val="000000"/>
        </w:rPr>
      </w:pPr>
    </w:p>
    <w:p w14:paraId="205318F8" w14:textId="77777777" w:rsidR="00612AC6" w:rsidRPr="00170D31" w:rsidRDefault="002D20CF" w:rsidP="005B507E">
      <w:pPr>
        <w:pStyle w:val="Heading1LAB"/>
        <w:rPr>
          <w:color w:val="000000"/>
        </w:rPr>
      </w:pPr>
      <w:r w:rsidRPr="00170D31">
        <w:rPr>
          <w:color w:val="000000"/>
        </w:rPr>
        <w:t>3.</w:t>
      </w:r>
      <w:r w:rsidRPr="00170D31">
        <w:rPr>
          <w:color w:val="000000"/>
        </w:rPr>
        <w:tab/>
        <w:t>UTGÅNGSDATUM</w:t>
      </w:r>
    </w:p>
    <w:p w14:paraId="2EF1B08C" w14:textId="77777777" w:rsidR="007B0CDF" w:rsidRPr="00170D31" w:rsidRDefault="007B0CDF" w:rsidP="005B507E">
      <w:pPr>
        <w:pStyle w:val="NormalKeep"/>
        <w:rPr>
          <w:color w:val="000000"/>
        </w:rPr>
      </w:pPr>
    </w:p>
    <w:p w14:paraId="090EA528" w14:textId="77777777" w:rsidR="007B0CDF" w:rsidRPr="00170D31" w:rsidRDefault="002D20CF" w:rsidP="005B507E">
      <w:pPr>
        <w:rPr>
          <w:color w:val="000000"/>
        </w:rPr>
      </w:pPr>
      <w:r w:rsidRPr="00170D31">
        <w:rPr>
          <w:color w:val="000000"/>
        </w:rPr>
        <w:t>EXP</w:t>
      </w:r>
    </w:p>
    <w:p w14:paraId="11E2AF26" w14:textId="77777777" w:rsidR="007B0CDF" w:rsidRPr="00170D31" w:rsidRDefault="007B0CDF" w:rsidP="005B507E">
      <w:pPr>
        <w:rPr>
          <w:color w:val="000000"/>
        </w:rPr>
      </w:pPr>
    </w:p>
    <w:p w14:paraId="40660073" w14:textId="77777777" w:rsidR="007B0CDF" w:rsidRPr="00170D31" w:rsidRDefault="007B0CDF" w:rsidP="005B507E">
      <w:pPr>
        <w:rPr>
          <w:color w:val="000000"/>
        </w:rPr>
      </w:pPr>
    </w:p>
    <w:p w14:paraId="242C05BC" w14:textId="77777777" w:rsidR="00612AC6" w:rsidRPr="00170D31" w:rsidRDefault="002D20CF" w:rsidP="005B507E">
      <w:pPr>
        <w:pStyle w:val="Heading1LAB"/>
        <w:rPr>
          <w:color w:val="000000"/>
        </w:rPr>
      </w:pPr>
      <w:r w:rsidRPr="00170D31">
        <w:rPr>
          <w:color w:val="000000"/>
        </w:rPr>
        <w:t>4.</w:t>
      </w:r>
      <w:r w:rsidRPr="00170D31">
        <w:rPr>
          <w:color w:val="000000"/>
        </w:rPr>
        <w:tab/>
        <w:t>TILLVERKNINGSSATSNUMMER</w:t>
      </w:r>
    </w:p>
    <w:p w14:paraId="47E4BB7D" w14:textId="77777777" w:rsidR="007B0CDF" w:rsidRPr="00170D31" w:rsidRDefault="007B0CDF" w:rsidP="005B507E">
      <w:pPr>
        <w:pStyle w:val="NormalKeep"/>
        <w:rPr>
          <w:color w:val="000000"/>
        </w:rPr>
      </w:pPr>
    </w:p>
    <w:p w14:paraId="2CF97B1C" w14:textId="77777777" w:rsidR="007B0CDF" w:rsidRPr="00170D31" w:rsidRDefault="002D20CF" w:rsidP="005B507E">
      <w:pPr>
        <w:rPr>
          <w:color w:val="000000"/>
        </w:rPr>
      </w:pPr>
      <w:r w:rsidRPr="00170D31">
        <w:rPr>
          <w:color w:val="000000"/>
        </w:rPr>
        <w:t>Lot</w:t>
      </w:r>
    </w:p>
    <w:p w14:paraId="79F4ACB2" w14:textId="77777777" w:rsidR="007B0CDF" w:rsidRPr="00170D31" w:rsidRDefault="007B0CDF" w:rsidP="005B507E">
      <w:pPr>
        <w:rPr>
          <w:color w:val="000000"/>
        </w:rPr>
      </w:pPr>
    </w:p>
    <w:p w14:paraId="3A922C77" w14:textId="77777777" w:rsidR="007B0CDF" w:rsidRPr="00170D31" w:rsidRDefault="007B0CDF" w:rsidP="005B507E">
      <w:pPr>
        <w:rPr>
          <w:color w:val="000000"/>
        </w:rPr>
      </w:pPr>
    </w:p>
    <w:p w14:paraId="14C09831" w14:textId="77777777" w:rsidR="00612AC6" w:rsidRPr="00170D31" w:rsidRDefault="002D20CF" w:rsidP="005B507E">
      <w:pPr>
        <w:pStyle w:val="Heading1LAB"/>
        <w:rPr>
          <w:color w:val="000000"/>
        </w:rPr>
      </w:pPr>
      <w:r w:rsidRPr="00170D31">
        <w:rPr>
          <w:color w:val="000000"/>
        </w:rPr>
        <w:t>5.</w:t>
      </w:r>
      <w:r w:rsidRPr="00170D31">
        <w:rPr>
          <w:color w:val="000000"/>
        </w:rPr>
        <w:tab/>
        <w:t>MÄNGD UTTRYCKT I VIKT, VOLYM ELLER PER ENHET</w:t>
      </w:r>
    </w:p>
    <w:p w14:paraId="3B9B43CD" w14:textId="77777777" w:rsidR="007B0CDF" w:rsidRPr="00170D31" w:rsidRDefault="007B0CDF" w:rsidP="005B507E">
      <w:pPr>
        <w:pStyle w:val="NormalKeep"/>
        <w:rPr>
          <w:color w:val="000000"/>
        </w:rPr>
      </w:pPr>
    </w:p>
    <w:p w14:paraId="4E84EB8F" w14:textId="77777777" w:rsidR="009D1995" w:rsidRPr="00170D31" w:rsidRDefault="000E7109" w:rsidP="005B507E">
      <w:pPr>
        <w:pStyle w:val="af0"/>
        <w:spacing w:after="0"/>
        <w:rPr>
          <w:color w:val="000000"/>
        </w:rPr>
      </w:pPr>
      <w:r w:rsidRPr="00170D31">
        <w:rPr>
          <w:rStyle w:val="Char3"/>
          <w:color w:val="000000"/>
        </w:rPr>
        <w:t>75 mg/0,5 ml</w:t>
      </w:r>
    </w:p>
    <w:p w14:paraId="5C4DAFDA" w14:textId="77777777" w:rsidR="007B0CDF" w:rsidRPr="00170D31" w:rsidRDefault="007B0CDF" w:rsidP="005B507E">
      <w:pPr>
        <w:rPr>
          <w:color w:val="000000"/>
        </w:rPr>
      </w:pPr>
    </w:p>
    <w:p w14:paraId="2B603568" w14:textId="77777777" w:rsidR="007B0CDF" w:rsidRPr="00170D31" w:rsidRDefault="007B0CDF" w:rsidP="005B507E">
      <w:pPr>
        <w:rPr>
          <w:color w:val="000000"/>
        </w:rPr>
      </w:pPr>
    </w:p>
    <w:p w14:paraId="24EDB03F" w14:textId="77777777" w:rsidR="00612AC6" w:rsidRPr="00170D31" w:rsidRDefault="002D20CF" w:rsidP="005B507E">
      <w:pPr>
        <w:pStyle w:val="Heading1LAB"/>
        <w:rPr>
          <w:color w:val="000000"/>
        </w:rPr>
      </w:pPr>
      <w:r w:rsidRPr="00170D31">
        <w:rPr>
          <w:color w:val="000000"/>
        </w:rPr>
        <w:t>6.</w:t>
      </w:r>
      <w:r w:rsidRPr="00170D31">
        <w:rPr>
          <w:color w:val="000000"/>
        </w:rPr>
        <w:tab/>
        <w:t>ÖVRIGT</w:t>
      </w:r>
    </w:p>
    <w:p w14:paraId="4D8F3614" w14:textId="77777777" w:rsidR="007B0CDF" w:rsidRPr="00170D31" w:rsidRDefault="007B0CDF" w:rsidP="005B507E">
      <w:pPr>
        <w:pStyle w:val="NormalKeep"/>
        <w:rPr>
          <w:color w:val="000000"/>
        </w:rPr>
      </w:pPr>
    </w:p>
    <w:p w14:paraId="0A1A8B44" w14:textId="77777777" w:rsidR="007B0CDF" w:rsidRPr="00170D31" w:rsidRDefault="007B0CDF" w:rsidP="005B507E">
      <w:pPr>
        <w:pStyle w:val="NormalKeep"/>
        <w:rPr>
          <w:color w:val="000000"/>
        </w:rPr>
      </w:pPr>
    </w:p>
    <w:p w14:paraId="63F08D1A" w14:textId="77777777" w:rsidR="001E5621" w:rsidRPr="00170D31" w:rsidRDefault="002D20CF" w:rsidP="005B507E">
      <w:pPr>
        <w:pStyle w:val="Heading1LAB"/>
        <w:ind w:left="0" w:firstLine="0"/>
        <w:rPr>
          <w:color w:val="000000"/>
        </w:rPr>
      </w:pPr>
      <w:r w:rsidRPr="00170D31">
        <w:rPr>
          <w:color w:val="000000"/>
        </w:rPr>
        <w:br w:type="page"/>
      </w:r>
      <w:r w:rsidRPr="00170D31">
        <w:rPr>
          <w:color w:val="000000"/>
        </w:rPr>
        <w:lastRenderedPageBreak/>
        <w:t>UPPGIFTER SOM SKA FINNAS PÅ YTTRE FÖRPACKNINGEN</w:t>
      </w:r>
    </w:p>
    <w:p w14:paraId="1E621595" w14:textId="77777777" w:rsidR="001E5621" w:rsidRPr="00170D31" w:rsidRDefault="001E5621" w:rsidP="005B507E">
      <w:pPr>
        <w:pStyle w:val="Heading1LAB"/>
        <w:ind w:left="0" w:firstLine="0"/>
        <w:rPr>
          <w:color w:val="000000"/>
        </w:rPr>
      </w:pPr>
    </w:p>
    <w:p w14:paraId="33E2C7A0" w14:textId="77777777" w:rsidR="001E5621" w:rsidRPr="00170D31" w:rsidRDefault="001E5621" w:rsidP="005B507E">
      <w:pPr>
        <w:pStyle w:val="Heading1LAB"/>
        <w:ind w:left="0" w:firstLine="0"/>
        <w:rPr>
          <w:color w:val="000000"/>
        </w:rPr>
      </w:pPr>
      <w:r w:rsidRPr="00170D31">
        <w:rPr>
          <w:color w:val="000000"/>
        </w:rPr>
        <w:t>YTTRE KARTONG FÖR ENDOSFÖRPACKNING</w:t>
      </w:r>
    </w:p>
    <w:p w14:paraId="1E111E71" w14:textId="77777777" w:rsidR="001E5621" w:rsidRPr="00170D31" w:rsidRDefault="001E5621" w:rsidP="005B507E">
      <w:pPr>
        <w:pStyle w:val="NormalKeep"/>
        <w:rPr>
          <w:color w:val="000000"/>
        </w:rPr>
      </w:pPr>
    </w:p>
    <w:p w14:paraId="11C99C50" w14:textId="77777777" w:rsidR="001E5621" w:rsidRPr="00170D31" w:rsidRDefault="001E5621" w:rsidP="005B507E">
      <w:pPr>
        <w:rPr>
          <w:color w:val="000000"/>
        </w:rPr>
      </w:pPr>
    </w:p>
    <w:p w14:paraId="7E7E5292" w14:textId="77777777" w:rsidR="001E5621" w:rsidRPr="00170D31" w:rsidRDefault="001E5621" w:rsidP="005B507E">
      <w:pPr>
        <w:pStyle w:val="Heading1LAB"/>
        <w:rPr>
          <w:color w:val="000000"/>
        </w:rPr>
      </w:pPr>
      <w:r w:rsidRPr="00170D31">
        <w:rPr>
          <w:color w:val="000000"/>
        </w:rPr>
        <w:t>1.</w:t>
      </w:r>
      <w:r w:rsidRPr="00170D31">
        <w:rPr>
          <w:color w:val="000000"/>
        </w:rPr>
        <w:tab/>
        <w:t>LÄKEMEDLETS NAMN</w:t>
      </w:r>
    </w:p>
    <w:p w14:paraId="4F329D01" w14:textId="77777777" w:rsidR="001E5621" w:rsidRPr="00170D31" w:rsidRDefault="001E5621" w:rsidP="005B507E">
      <w:pPr>
        <w:pStyle w:val="NormalKeep"/>
        <w:rPr>
          <w:color w:val="000000"/>
        </w:rPr>
      </w:pPr>
    </w:p>
    <w:p w14:paraId="1B0E7610" w14:textId="7DF6A312" w:rsidR="001E5621" w:rsidRPr="00170D31" w:rsidRDefault="001E5621" w:rsidP="005B507E">
      <w:pPr>
        <w:rPr>
          <w:color w:val="000000"/>
        </w:rPr>
      </w:pPr>
      <w:r w:rsidRPr="00170D31">
        <w:rPr>
          <w:color w:val="000000"/>
        </w:rPr>
        <w:t>Omlyclo 75 mg injektionsvätska, lösning i förfylld penna</w:t>
      </w:r>
    </w:p>
    <w:p w14:paraId="0E0C0F34" w14:textId="31AB7E06" w:rsidR="001E5621" w:rsidRPr="00170D31" w:rsidRDefault="001E5621" w:rsidP="005B507E">
      <w:pPr>
        <w:rPr>
          <w:color w:val="000000"/>
        </w:rPr>
      </w:pPr>
      <w:r w:rsidRPr="00170D31">
        <w:rPr>
          <w:color w:val="000000"/>
        </w:rPr>
        <w:t>omalizumab</w:t>
      </w:r>
    </w:p>
    <w:p w14:paraId="7FAFE72C" w14:textId="77777777" w:rsidR="001E5621" w:rsidRPr="00170D31" w:rsidRDefault="001E5621" w:rsidP="005B507E">
      <w:pPr>
        <w:rPr>
          <w:color w:val="000000"/>
        </w:rPr>
      </w:pPr>
    </w:p>
    <w:p w14:paraId="1A448669" w14:textId="77777777" w:rsidR="001E5621" w:rsidRPr="00170D31" w:rsidRDefault="001E5621" w:rsidP="005B507E">
      <w:pPr>
        <w:rPr>
          <w:color w:val="000000"/>
        </w:rPr>
      </w:pPr>
    </w:p>
    <w:p w14:paraId="51E534B3" w14:textId="77777777" w:rsidR="001E5621" w:rsidRPr="00170D31" w:rsidRDefault="001E5621" w:rsidP="005B507E">
      <w:pPr>
        <w:pStyle w:val="Heading1LAB"/>
        <w:rPr>
          <w:color w:val="000000"/>
        </w:rPr>
      </w:pPr>
      <w:r w:rsidRPr="00170D31">
        <w:rPr>
          <w:color w:val="000000"/>
        </w:rPr>
        <w:t>2.</w:t>
      </w:r>
      <w:r w:rsidRPr="00170D31">
        <w:rPr>
          <w:color w:val="000000"/>
        </w:rPr>
        <w:tab/>
        <w:t>DEKLARATION AV AKTIV(A) SUBSTANS(ER)</w:t>
      </w:r>
    </w:p>
    <w:p w14:paraId="61238699" w14:textId="77777777" w:rsidR="001E5621" w:rsidRPr="00170D31" w:rsidRDefault="001E5621" w:rsidP="005B507E">
      <w:pPr>
        <w:pStyle w:val="NormalKeep"/>
        <w:rPr>
          <w:color w:val="000000"/>
        </w:rPr>
      </w:pPr>
    </w:p>
    <w:p w14:paraId="7BC8C1F4" w14:textId="06E4CFC9" w:rsidR="001E5621" w:rsidRPr="00170D31" w:rsidRDefault="001E5621" w:rsidP="005B507E">
      <w:pPr>
        <w:rPr>
          <w:color w:val="000000"/>
        </w:rPr>
      </w:pPr>
      <w:r w:rsidRPr="00170D31">
        <w:rPr>
          <w:color w:val="000000"/>
        </w:rPr>
        <w:t>En 0,5 ml förfylld penna innehåller 75 mg omalizumab</w:t>
      </w:r>
    </w:p>
    <w:p w14:paraId="44A88628" w14:textId="77777777" w:rsidR="001E5621" w:rsidRPr="00170D31" w:rsidRDefault="001E5621" w:rsidP="005B507E">
      <w:pPr>
        <w:rPr>
          <w:color w:val="000000"/>
        </w:rPr>
      </w:pPr>
    </w:p>
    <w:p w14:paraId="102F9429" w14:textId="77777777" w:rsidR="001E5621" w:rsidRPr="00170D31" w:rsidRDefault="001E5621" w:rsidP="005B507E">
      <w:pPr>
        <w:rPr>
          <w:color w:val="000000"/>
        </w:rPr>
      </w:pPr>
    </w:p>
    <w:p w14:paraId="0C53A464" w14:textId="77777777" w:rsidR="001E5621" w:rsidRPr="00170D31" w:rsidRDefault="001E5621" w:rsidP="005B507E">
      <w:pPr>
        <w:pStyle w:val="Heading1LAB"/>
        <w:rPr>
          <w:color w:val="000000"/>
        </w:rPr>
      </w:pPr>
      <w:r w:rsidRPr="00170D31">
        <w:rPr>
          <w:color w:val="000000"/>
        </w:rPr>
        <w:t>3.</w:t>
      </w:r>
      <w:r w:rsidRPr="00170D31">
        <w:rPr>
          <w:color w:val="000000"/>
        </w:rPr>
        <w:tab/>
        <w:t>FÖRTECKNING ÖVER HJÄLPÄMNEN</w:t>
      </w:r>
    </w:p>
    <w:p w14:paraId="7FD64C58" w14:textId="77777777" w:rsidR="001E5621" w:rsidRPr="00170D31" w:rsidRDefault="001E5621" w:rsidP="005B507E">
      <w:pPr>
        <w:pStyle w:val="NormalKeep"/>
        <w:rPr>
          <w:color w:val="000000"/>
        </w:rPr>
      </w:pPr>
    </w:p>
    <w:p w14:paraId="5B3BB8C3" w14:textId="77777777" w:rsidR="001E5621" w:rsidRPr="00170D31" w:rsidRDefault="001E5621" w:rsidP="005B507E">
      <w:pPr>
        <w:rPr>
          <w:color w:val="000000"/>
        </w:rPr>
      </w:pPr>
      <w:r w:rsidRPr="00170D31">
        <w:rPr>
          <w:color w:val="000000"/>
        </w:rPr>
        <w:t xml:space="preserve">Hjälpämnen: L-argininhydroklorid, L-histidinhydrokloridmonohydrat, L-histidin, polysorbat 20 (E 432), vatten för injektionsvätskor. </w:t>
      </w:r>
      <w:r w:rsidRPr="00170D31">
        <w:rPr>
          <w:rStyle w:val="Highlight"/>
        </w:rPr>
        <w:t>Se bipacksedeln för ytterligare information.</w:t>
      </w:r>
    </w:p>
    <w:p w14:paraId="1D2C0727" w14:textId="77777777" w:rsidR="001E5621" w:rsidRPr="00170D31" w:rsidRDefault="001E5621" w:rsidP="005B507E">
      <w:pPr>
        <w:rPr>
          <w:color w:val="000000"/>
        </w:rPr>
      </w:pPr>
    </w:p>
    <w:p w14:paraId="3D1B35BD" w14:textId="77777777" w:rsidR="001E5621" w:rsidRPr="00170D31" w:rsidRDefault="001E5621" w:rsidP="005B507E">
      <w:pPr>
        <w:rPr>
          <w:color w:val="000000"/>
        </w:rPr>
      </w:pPr>
    </w:p>
    <w:p w14:paraId="57E973F1" w14:textId="77777777" w:rsidR="001E5621" w:rsidRPr="00170D31" w:rsidRDefault="001E5621" w:rsidP="005B507E">
      <w:pPr>
        <w:pStyle w:val="Heading1LAB"/>
        <w:rPr>
          <w:color w:val="000000"/>
        </w:rPr>
      </w:pPr>
      <w:r w:rsidRPr="00170D31">
        <w:rPr>
          <w:color w:val="000000"/>
        </w:rPr>
        <w:t>4.</w:t>
      </w:r>
      <w:r w:rsidRPr="00170D31">
        <w:rPr>
          <w:color w:val="000000"/>
        </w:rPr>
        <w:tab/>
        <w:t>LÄKEMEDELSFORM OCH FÖRPACKNINGSSTORLEK</w:t>
      </w:r>
    </w:p>
    <w:p w14:paraId="3211CE0D" w14:textId="77777777" w:rsidR="001E5621" w:rsidRPr="00170D31" w:rsidRDefault="001E5621" w:rsidP="005B507E">
      <w:pPr>
        <w:pStyle w:val="NormalKeep"/>
        <w:rPr>
          <w:color w:val="000000"/>
        </w:rPr>
      </w:pPr>
    </w:p>
    <w:p w14:paraId="1D51ACCD" w14:textId="77777777" w:rsidR="001E5621" w:rsidRPr="00170D31" w:rsidRDefault="001E5621" w:rsidP="005B507E">
      <w:pPr>
        <w:pStyle w:val="NormalKeep"/>
        <w:rPr>
          <w:color w:val="000000"/>
          <w:shd w:val="pct15" w:color="auto" w:fill="FFFFFF"/>
        </w:rPr>
      </w:pPr>
      <w:r w:rsidRPr="00170D31">
        <w:rPr>
          <w:color w:val="000000"/>
          <w:shd w:val="pct15" w:color="auto" w:fill="FFFFFF"/>
        </w:rPr>
        <w:t>Injektionsvätska, lösning i förfylld penna.</w:t>
      </w:r>
    </w:p>
    <w:p w14:paraId="476B508A" w14:textId="77777777" w:rsidR="001E5621" w:rsidRPr="00170D31" w:rsidRDefault="001E5621" w:rsidP="005B507E">
      <w:pPr>
        <w:pStyle w:val="NormalKeep"/>
        <w:rPr>
          <w:color w:val="000000"/>
        </w:rPr>
      </w:pPr>
      <w:r w:rsidRPr="00170D31">
        <w:rPr>
          <w:color w:val="000000"/>
        </w:rPr>
        <w:t>75 mg/0,5 ml</w:t>
      </w:r>
    </w:p>
    <w:p w14:paraId="7AFD8E14" w14:textId="77777777" w:rsidR="001E5621" w:rsidRPr="00170D31" w:rsidRDefault="001E5621" w:rsidP="005B507E">
      <w:pPr>
        <w:pStyle w:val="NormalKeep"/>
        <w:rPr>
          <w:color w:val="000000"/>
        </w:rPr>
      </w:pPr>
    </w:p>
    <w:p w14:paraId="039C1AF7" w14:textId="7C193E29" w:rsidR="001E5621" w:rsidRPr="00170D31" w:rsidRDefault="001E5621" w:rsidP="005B507E">
      <w:pPr>
        <w:rPr>
          <w:color w:val="000000"/>
        </w:rPr>
      </w:pPr>
      <w:r w:rsidRPr="00170D31">
        <w:rPr>
          <w:color w:val="000000"/>
        </w:rPr>
        <w:t>1 förfylld penna</w:t>
      </w:r>
    </w:p>
    <w:p w14:paraId="14B9655C" w14:textId="77777777" w:rsidR="001E5621" w:rsidRPr="00170D31" w:rsidRDefault="001E5621" w:rsidP="005B507E">
      <w:pPr>
        <w:rPr>
          <w:color w:val="000000"/>
        </w:rPr>
      </w:pPr>
    </w:p>
    <w:p w14:paraId="16C32084" w14:textId="77777777" w:rsidR="001E5621" w:rsidRPr="00170D31" w:rsidRDefault="001E5621" w:rsidP="005B507E">
      <w:pPr>
        <w:rPr>
          <w:color w:val="000000"/>
        </w:rPr>
      </w:pPr>
    </w:p>
    <w:p w14:paraId="56C336ED" w14:textId="77777777" w:rsidR="001E5621" w:rsidRPr="00170D31" w:rsidRDefault="001E5621" w:rsidP="005B507E">
      <w:pPr>
        <w:pStyle w:val="Heading1LAB"/>
        <w:rPr>
          <w:color w:val="000000"/>
        </w:rPr>
      </w:pPr>
      <w:r w:rsidRPr="00170D31">
        <w:rPr>
          <w:color w:val="000000"/>
        </w:rPr>
        <w:t>5.</w:t>
      </w:r>
      <w:r w:rsidRPr="00170D31">
        <w:rPr>
          <w:color w:val="000000"/>
        </w:rPr>
        <w:tab/>
        <w:t>ADMINISTRERINGSSÄTT OCH ADMINISTRERINGSVÄG</w:t>
      </w:r>
    </w:p>
    <w:p w14:paraId="1A1F0D2C" w14:textId="77777777" w:rsidR="001E5621" w:rsidRPr="00170D31" w:rsidRDefault="001E5621" w:rsidP="005B507E">
      <w:pPr>
        <w:pStyle w:val="NormalKeep"/>
        <w:rPr>
          <w:color w:val="000000"/>
        </w:rPr>
      </w:pPr>
    </w:p>
    <w:p w14:paraId="34491A1E" w14:textId="77777777" w:rsidR="001E5621" w:rsidRPr="00170D31" w:rsidRDefault="001E5621" w:rsidP="005B507E">
      <w:r w:rsidRPr="00170D31">
        <w:rPr>
          <w:color w:val="000000"/>
        </w:rPr>
        <w:t>Subkutan användning.</w:t>
      </w:r>
    </w:p>
    <w:p w14:paraId="737BAF29" w14:textId="77777777" w:rsidR="001E5621" w:rsidRPr="00170D31" w:rsidRDefault="001E5621" w:rsidP="005B507E">
      <w:pPr>
        <w:rPr>
          <w:color w:val="000000"/>
        </w:rPr>
      </w:pPr>
      <w:r w:rsidRPr="00170D31">
        <w:rPr>
          <w:color w:val="000000"/>
        </w:rPr>
        <w:t>Läs bipacksedeln före användning.</w:t>
      </w:r>
    </w:p>
    <w:p w14:paraId="6AFBB5EC" w14:textId="77777777" w:rsidR="001E5621" w:rsidRPr="00170D31" w:rsidRDefault="001E5621" w:rsidP="005B507E">
      <w:pPr>
        <w:rPr>
          <w:color w:val="000000"/>
        </w:rPr>
      </w:pPr>
      <w:r w:rsidRPr="00170D31">
        <w:rPr>
          <w:color w:val="000000"/>
        </w:rPr>
        <w:t>Endast för engångsbruk.</w:t>
      </w:r>
    </w:p>
    <w:p w14:paraId="557F0CA7" w14:textId="77777777" w:rsidR="001E5621" w:rsidRPr="00170D31" w:rsidRDefault="001E5621" w:rsidP="005B507E">
      <w:pPr>
        <w:rPr>
          <w:color w:val="000000"/>
        </w:rPr>
      </w:pPr>
    </w:p>
    <w:p w14:paraId="06154E7E" w14:textId="77777777" w:rsidR="001E5621" w:rsidRPr="00170D31" w:rsidRDefault="001E5621" w:rsidP="005B507E">
      <w:pPr>
        <w:rPr>
          <w:color w:val="000000"/>
        </w:rPr>
      </w:pPr>
    </w:p>
    <w:p w14:paraId="7A70F9DB" w14:textId="77777777" w:rsidR="001E5621" w:rsidRPr="00170D31" w:rsidRDefault="001E5621"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5B2E4EB4" w14:textId="77777777" w:rsidR="001E5621" w:rsidRPr="00170D31" w:rsidRDefault="001E5621" w:rsidP="005B507E">
      <w:pPr>
        <w:pStyle w:val="NormalKeep"/>
        <w:rPr>
          <w:color w:val="000000"/>
        </w:rPr>
      </w:pPr>
    </w:p>
    <w:p w14:paraId="1A8E2AE1" w14:textId="77777777" w:rsidR="001E5621" w:rsidRPr="00170D31" w:rsidRDefault="001E5621" w:rsidP="005B507E">
      <w:pPr>
        <w:rPr>
          <w:color w:val="000000"/>
        </w:rPr>
      </w:pPr>
      <w:r w:rsidRPr="00170D31">
        <w:rPr>
          <w:color w:val="000000"/>
        </w:rPr>
        <w:t>Förvaras utom syn- och räckhåll för barn.</w:t>
      </w:r>
    </w:p>
    <w:p w14:paraId="5B0FCB42" w14:textId="77777777" w:rsidR="001E5621" w:rsidRPr="00170D31" w:rsidRDefault="001E5621" w:rsidP="005B507E">
      <w:pPr>
        <w:rPr>
          <w:color w:val="000000"/>
        </w:rPr>
      </w:pPr>
    </w:p>
    <w:p w14:paraId="07F594CC" w14:textId="77777777" w:rsidR="001E5621" w:rsidRPr="00170D31" w:rsidRDefault="001E5621" w:rsidP="005B507E">
      <w:pPr>
        <w:rPr>
          <w:color w:val="000000"/>
        </w:rPr>
      </w:pPr>
    </w:p>
    <w:p w14:paraId="735A0636" w14:textId="77777777" w:rsidR="001E5621" w:rsidRPr="00170D31" w:rsidRDefault="001E5621" w:rsidP="005B507E">
      <w:pPr>
        <w:pStyle w:val="Heading1LAB"/>
        <w:rPr>
          <w:color w:val="000000"/>
        </w:rPr>
      </w:pPr>
      <w:r w:rsidRPr="00170D31">
        <w:rPr>
          <w:color w:val="000000"/>
        </w:rPr>
        <w:t>7.</w:t>
      </w:r>
      <w:r w:rsidRPr="00170D31">
        <w:rPr>
          <w:color w:val="000000"/>
        </w:rPr>
        <w:tab/>
        <w:t>ÖVRIGA SÄRSKILDA VARNINGAR OM SÅ ÄR NÖDVÄNDIGT</w:t>
      </w:r>
    </w:p>
    <w:p w14:paraId="5FAD36FB" w14:textId="77777777" w:rsidR="001E5621" w:rsidRPr="00170D31" w:rsidRDefault="001E5621" w:rsidP="005B507E">
      <w:pPr>
        <w:pStyle w:val="NormalKeep"/>
        <w:rPr>
          <w:color w:val="000000"/>
        </w:rPr>
      </w:pPr>
    </w:p>
    <w:p w14:paraId="132334A5" w14:textId="77777777" w:rsidR="001E5621" w:rsidRPr="00170D31" w:rsidRDefault="001E5621" w:rsidP="005B507E">
      <w:pPr>
        <w:rPr>
          <w:color w:val="000000"/>
        </w:rPr>
      </w:pPr>
    </w:p>
    <w:p w14:paraId="48A76247" w14:textId="77777777" w:rsidR="001E5621" w:rsidRPr="00170D31" w:rsidRDefault="001E5621" w:rsidP="005B507E">
      <w:pPr>
        <w:pStyle w:val="Heading1LAB"/>
        <w:rPr>
          <w:color w:val="000000"/>
        </w:rPr>
      </w:pPr>
      <w:r w:rsidRPr="00170D31">
        <w:rPr>
          <w:color w:val="000000"/>
        </w:rPr>
        <w:t>8.</w:t>
      </w:r>
      <w:r w:rsidRPr="00170D31">
        <w:rPr>
          <w:color w:val="000000"/>
        </w:rPr>
        <w:tab/>
        <w:t>UTGÅNGSDATUM</w:t>
      </w:r>
    </w:p>
    <w:p w14:paraId="58720A72" w14:textId="77777777" w:rsidR="001E5621" w:rsidRPr="00170D31" w:rsidRDefault="001E5621" w:rsidP="005B507E">
      <w:pPr>
        <w:pStyle w:val="NormalKeep"/>
        <w:rPr>
          <w:color w:val="000000"/>
        </w:rPr>
      </w:pPr>
    </w:p>
    <w:p w14:paraId="2A078A49" w14:textId="77777777" w:rsidR="001E5621" w:rsidRPr="00170D31" w:rsidRDefault="001E5621" w:rsidP="005B507E">
      <w:pPr>
        <w:rPr>
          <w:color w:val="000000"/>
        </w:rPr>
      </w:pPr>
      <w:r w:rsidRPr="00170D31">
        <w:rPr>
          <w:color w:val="000000"/>
        </w:rPr>
        <w:t>EXP</w:t>
      </w:r>
    </w:p>
    <w:p w14:paraId="7E50E84F" w14:textId="77777777" w:rsidR="001E5621" w:rsidRPr="00170D31" w:rsidRDefault="001E5621" w:rsidP="005B507E">
      <w:pPr>
        <w:rPr>
          <w:color w:val="000000"/>
        </w:rPr>
      </w:pPr>
    </w:p>
    <w:p w14:paraId="00ED1E15" w14:textId="77777777" w:rsidR="001E5621" w:rsidRPr="00170D31" w:rsidRDefault="001E5621" w:rsidP="005B507E">
      <w:pPr>
        <w:rPr>
          <w:color w:val="000000"/>
        </w:rPr>
      </w:pPr>
    </w:p>
    <w:p w14:paraId="23A7B704" w14:textId="77777777" w:rsidR="001E5621" w:rsidRPr="00170D31" w:rsidRDefault="001E5621" w:rsidP="005B507E">
      <w:pPr>
        <w:pStyle w:val="Heading1LAB"/>
        <w:rPr>
          <w:color w:val="000000"/>
        </w:rPr>
      </w:pPr>
      <w:r w:rsidRPr="00170D31">
        <w:rPr>
          <w:color w:val="000000"/>
        </w:rPr>
        <w:lastRenderedPageBreak/>
        <w:t>9.</w:t>
      </w:r>
      <w:r w:rsidRPr="00170D31">
        <w:rPr>
          <w:color w:val="000000"/>
        </w:rPr>
        <w:tab/>
        <w:t>SÄRSKILDA FÖRVARINGSANVISNINGAR</w:t>
      </w:r>
    </w:p>
    <w:p w14:paraId="7424CE72" w14:textId="77777777" w:rsidR="001E5621" w:rsidRPr="00170D31" w:rsidRDefault="001E5621" w:rsidP="005B507E">
      <w:pPr>
        <w:pStyle w:val="NormalKeep"/>
        <w:rPr>
          <w:color w:val="000000"/>
        </w:rPr>
      </w:pPr>
    </w:p>
    <w:p w14:paraId="4310E762" w14:textId="77777777" w:rsidR="001E5621" w:rsidRPr="00170D31" w:rsidRDefault="001E5621" w:rsidP="005B507E">
      <w:pPr>
        <w:keepNext/>
        <w:rPr>
          <w:color w:val="000000"/>
        </w:rPr>
      </w:pPr>
      <w:r w:rsidRPr="00170D31">
        <w:rPr>
          <w:color w:val="000000"/>
        </w:rPr>
        <w:t>Förvaras i kylskåp.</w:t>
      </w:r>
    </w:p>
    <w:p w14:paraId="7A89757D" w14:textId="77777777" w:rsidR="001E5621" w:rsidRPr="00170D31" w:rsidRDefault="001E5621" w:rsidP="005B507E">
      <w:pPr>
        <w:keepNext/>
        <w:rPr>
          <w:color w:val="000000"/>
        </w:rPr>
      </w:pPr>
      <w:r w:rsidRPr="00170D31">
        <w:rPr>
          <w:color w:val="000000"/>
        </w:rPr>
        <w:t>Får ej frysas.</w:t>
      </w:r>
    </w:p>
    <w:p w14:paraId="6314C257" w14:textId="77777777" w:rsidR="001E5621" w:rsidRPr="00170D31" w:rsidRDefault="001E5621" w:rsidP="005B507E">
      <w:pPr>
        <w:rPr>
          <w:color w:val="000000"/>
        </w:rPr>
      </w:pPr>
      <w:r w:rsidRPr="00170D31">
        <w:rPr>
          <w:color w:val="000000"/>
        </w:rPr>
        <w:t>Förvara pennan i originalförpackningen. Ljuskänsligt.</w:t>
      </w:r>
    </w:p>
    <w:p w14:paraId="23E13111" w14:textId="77777777" w:rsidR="001E5621" w:rsidRPr="00170D31" w:rsidRDefault="001E5621" w:rsidP="005B507E">
      <w:pPr>
        <w:rPr>
          <w:color w:val="000000"/>
        </w:rPr>
      </w:pPr>
    </w:p>
    <w:p w14:paraId="11242CA6" w14:textId="77777777" w:rsidR="001E5621" w:rsidRPr="00170D31" w:rsidRDefault="001E5621" w:rsidP="005B507E">
      <w:pPr>
        <w:rPr>
          <w:color w:val="000000"/>
        </w:rPr>
      </w:pPr>
    </w:p>
    <w:p w14:paraId="33D19D1E" w14:textId="77777777" w:rsidR="001E5621" w:rsidRPr="00170D31" w:rsidRDefault="001E5621"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0B856650" w14:textId="77777777" w:rsidR="001E5621" w:rsidRPr="00170D31" w:rsidRDefault="001E5621" w:rsidP="005B507E">
      <w:pPr>
        <w:pStyle w:val="NormalKeep"/>
        <w:rPr>
          <w:color w:val="000000"/>
        </w:rPr>
      </w:pPr>
    </w:p>
    <w:p w14:paraId="17B2B972" w14:textId="77777777" w:rsidR="001E5621" w:rsidRPr="00170D31" w:rsidRDefault="001E5621" w:rsidP="005B507E">
      <w:pPr>
        <w:rPr>
          <w:color w:val="000000"/>
        </w:rPr>
      </w:pPr>
    </w:p>
    <w:p w14:paraId="3E810E99" w14:textId="77777777" w:rsidR="001E5621" w:rsidRPr="00170D31" w:rsidRDefault="001E5621" w:rsidP="005B507E">
      <w:pPr>
        <w:pStyle w:val="Heading1LAB"/>
        <w:rPr>
          <w:color w:val="000000"/>
        </w:rPr>
      </w:pPr>
      <w:r w:rsidRPr="00170D31">
        <w:rPr>
          <w:color w:val="000000"/>
        </w:rPr>
        <w:t>11.</w:t>
      </w:r>
      <w:r w:rsidRPr="00170D31">
        <w:rPr>
          <w:color w:val="000000"/>
        </w:rPr>
        <w:tab/>
        <w:t>INNEHAVARE AV GODKÄNNANDE FÖR FÖRSÄLJNING (NAMN OCH ADRESS)</w:t>
      </w:r>
    </w:p>
    <w:p w14:paraId="7819E8A8" w14:textId="77777777" w:rsidR="001E5621" w:rsidRPr="00170D31" w:rsidRDefault="001E5621" w:rsidP="005B507E">
      <w:pPr>
        <w:pStyle w:val="NormalKeep"/>
        <w:rPr>
          <w:color w:val="000000"/>
        </w:rPr>
      </w:pPr>
    </w:p>
    <w:p w14:paraId="14FF7683" w14:textId="77777777" w:rsidR="001E5621" w:rsidRPr="00D627A6" w:rsidRDefault="001E5621" w:rsidP="005B507E">
      <w:pPr>
        <w:rPr>
          <w:rPrChange w:id="1110" w:author="만든 이">
            <w:rPr>
              <w:lang w:val="en-US"/>
            </w:rPr>
          </w:rPrChange>
        </w:rPr>
      </w:pPr>
      <w:r w:rsidRPr="00170D31">
        <w:rPr>
          <w:lang w:val="en-US"/>
        </w:rPr>
        <w:t xml:space="preserve">Celltrion Healthcare Hungary Kft. </w:t>
      </w:r>
    </w:p>
    <w:p w14:paraId="27722E46" w14:textId="77777777" w:rsidR="001E5621" w:rsidRPr="00D627A6" w:rsidRDefault="001E5621" w:rsidP="005B507E">
      <w:pPr>
        <w:rPr>
          <w:rPrChange w:id="1111" w:author="만든 이">
            <w:rPr>
              <w:lang w:val="en-US"/>
            </w:rPr>
          </w:rPrChange>
        </w:rPr>
      </w:pPr>
      <w:r w:rsidRPr="00170D31">
        <w:rPr>
          <w:lang w:val="en-US"/>
        </w:rPr>
        <w:t>1062 Budapest,</w:t>
      </w:r>
    </w:p>
    <w:p w14:paraId="6265ED1F" w14:textId="77777777" w:rsidR="001E5621" w:rsidRPr="00D627A6" w:rsidRDefault="001E5621" w:rsidP="005B507E">
      <w:pPr>
        <w:rPr>
          <w:rPrChange w:id="1112"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7B46B937" w14:textId="77777777" w:rsidR="001E5621" w:rsidRPr="00170D31" w:rsidRDefault="001E5621" w:rsidP="005B507E">
      <w:r w:rsidRPr="00170D31">
        <w:t>Ungern</w:t>
      </w:r>
    </w:p>
    <w:p w14:paraId="633C75F4" w14:textId="77777777" w:rsidR="001E5621" w:rsidRPr="00170D31" w:rsidRDefault="001E5621" w:rsidP="005B507E">
      <w:pPr>
        <w:rPr>
          <w:color w:val="000000"/>
        </w:rPr>
      </w:pPr>
    </w:p>
    <w:p w14:paraId="2185FEF7" w14:textId="77777777" w:rsidR="001E5621" w:rsidRPr="00170D31" w:rsidRDefault="001E5621" w:rsidP="005B507E">
      <w:pPr>
        <w:rPr>
          <w:color w:val="000000"/>
        </w:rPr>
      </w:pPr>
    </w:p>
    <w:p w14:paraId="2C92FDBB" w14:textId="77777777" w:rsidR="001E5621" w:rsidRPr="00170D31" w:rsidRDefault="001E5621" w:rsidP="005B507E">
      <w:pPr>
        <w:pStyle w:val="Heading1LAB"/>
        <w:rPr>
          <w:color w:val="000000"/>
        </w:rPr>
      </w:pPr>
      <w:r w:rsidRPr="00170D31">
        <w:rPr>
          <w:color w:val="000000"/>
        </w:rPr>
        <w:t>12.</w:t>
      </w:r>
      <w:r w:rsidRPr="00170D31">
        <w:rPr>
          <w:color w:val="000000"/>
        </w:rPr>
        <w:tab/>
        <w:t>NUMMER PÅ GODKÄNNANDE FÖR FÖRSÄLJNING</w:t>
      </w:r>
    </w:p>
    <w:p w14:paraId="1E1CCB06" w14:textId="77777777" w:rsidR="001E5621" w:rsidRPr="00170D31" w:rsidRDefault="001E5621" w:rsidP="005B507E">
      <w:pPr>
        <w:pStyle w:val="NormalKeep"/>
        <w:rPr>
          <w:color w:val="000000"/>
        </w:rPr>
      </w:pPr>
    </w:p>
    <w:p w14:paraId="51A561B9" w14:textId="4D096901" w:rsidR="001E5621" w:rsidRPr="00170D31" w:rsidRDefault="001E5621" w:rsidP="005B507E">
      <w:r w:rsidRPr="00170D31">
        <w:rPr>
          <w:color w:val="000000"/>
        </w:rPr>
        <w:t xml:space="preserve">EU/1/24/1817/005 </w:t>
      </w:r>
      <w:r w:rsidRPr="00170D31">
        <w:rPr>
          <w:color w:val="000000"/>
        </w:rPr>
        <w:tab/>
      </w:r>
      <w:r w:rsidRPr="00170D31">
        <w:rPr>
          <w:color w:val="000000"/>
        </w:rPr>
        <w:tab/>
      </w:r>
      <w:r w:rsidRPr="00170D31">
        <w:rPr>
          <w:color w:val="000000"/>
        </w:rPr>
        <w:tab/>
      </w:r>
      <w:r w:rsidRPr="00170D31">
        <w:rPr>
          <w:color w:val="000000"/>
          <w:highlight w:val="lightGray"/>
        </w:rPr>
        <w:t>75 mg injektionsvätska, lösning i förfylld penna</w:t>
      </w:r>
    </w:p>
    <w:p w14:paraId="50A2C70E" w14:textId="77777777" w:rsidR="001E5621" w:rsidRPr="00170D31" w:rsidRDefault="001E5621" w:rsidP="005B507E"/>
    <w:p w14:paraId="0FBB3D8E" w14:textId="77777777" w:rsidR="001E5621" w:rsidRPr="00170D31" w:rsidRDefault="001E5621" w:rsidP="005B507E">
      <w:pPr>
        <w:rPr>
          <w:color w:val="000000"/>
        </w:rPr>
      </w:pPr>
    </w:p>
    <w:p w14:paraId="1D351F6B" w14:textId="77777777" w:rsidR="001E5621" w:rsidRPr="00170D31" w:rsidRDefault="001E5621" w:rsidP="005B507E">
      <w:pPr>
        <w:pStyle w:val="Heading1LAB"/>
        <w:rPr>
          <w:color w:val="000000"/>
        </w:rPr>
      </w:pPr>
      <w:r w:rsidRPr="00170D31">
        <w:rPr>
          <w:color w:val="000000"/>
        </w:rPr>
        <w:t>13.</w:t>
      </w:r>
      <w:r w:rsidRPr="00170D31">
        <w:rPr>
          <w:color w:val="000000"/>
        </w:rPr>
        <w:tab/>
        <w:t>TILLVERKNINGSSATSNUMMER</w:t>
      </w:r>
    </w:p>
    <w:p w14:paraId="1A031381" w14:textId="77777777" w:rsidR="001E5621" w:rsidRPr="00170D31" w:rsidRDefault="001E5621" w:rsidP="005B507E">
      <w:pPr>
        <w:pStyle w:val="NormalKeep"/>
        <w:rPr>
          <w:color w:val="000000"/>
        </w:rPr>
      </w:pPr>
    </w:p>
    <w:p w14:paraId="03100838" w14:textId="77777777" w:rsidR="001E5621" w:rsidRPr="00170D31" w:rsidRDefault="001E5621" w:rsidP="005B507E">
      <w:pPr>
        <w:rPr>
          <w:color w:val="000000"/>
        </w:rPr>
      </w:pPr>
      <w:r w:rsidRPr="00170D31">
        <w:rPr>
          <w:color w:val="000000"/>
        </w:rPr>
        <w:t>Lot</w:t>
      </w:r>
    </w:p>
    <w:p w14:paraId="19180358" w14:textId="77777777" w:rsidR="001E5621" w:rsidRPr="00170D31" w:rsidRDefault="001E5621" w:rsidP="005B507E">
      <w:pPr>
        <w:rPr>
          <w:color w:val="000000"/>
        </w:rPr>
      </w:pPr>
    </w:p>
    <w:p w14:paraId="494506E2" w14:textId="77777777" w:rsidR="001E5621" w:rsidRPr="00170D31" w:rsidRDefault="001E5621" w:rsidP="005B507E">
      <w:pPr>
        <w:rPr>
          <w:color w:val="000000"/>
        </w:rPr>
      </w:pPr>
    </w:p>
    <w:p w14:paraId="7825FA9E" w14:textId="77777777" w:rsidR="001E5621" w:rsidRPr="00170D31" w:rsidRDefault="001E5621" w:rsidP="005B507E">
      <w:pPr>
        <w:pStyle w:val="Heading1LAB"/>
        <w:rPr>
          <w:color w:val="000000"/>
        </w:rPr>
      </w:pPr>
      <w:r w:rsidRPr="00170D31">
        <w:rPr>
          <w:color w:val="000000"/>
        </w:rPr>
        <w:t>14.</w:t>
      </w:r>
      <w:r w:rsidRPr="00170D31">
        <w:rPr>
          <w:color w:val="000000"/>
        </w:rPr>
        <w:tab/>
        <w:t>ALLMÄN KLASSIFICERING FÖR FÖRSKRIVNING</w:t>
      </w:r>
    </w:p>
    <w:p w14:paraId="640C7C87" w14:textId="77777777" w:rsidR="001E5621" w:rsidRPr="00170D31" w:rsidRDefault="001E5621" w:rsidP="005B507E">
      <w:pPr>
        <w:pStyle w:val="NormalKeep"/>
        <w:rPr>
          <w:color w:val="000000"/>
        </w:rPr>
      </w:pPr>
    </w:p>
    <w:p w14:paraId="4E122E12" w14:textId="77777777" w:rsidR="001E5621" w:rsidRPr="00170D31" w:rsidRDefault="001E5621" w:rsidP="005B507E">
      <w:pPr>
        <w:rPr>
          <w:color w:val="000000"/>
        </w:rPr>
      </w:pPr>
    </w:p>
    <w:p w14:paraId="2A7E3904" w14:textId="77777777" w:rsidR="001E5621" w:rsidRPr="00170D31" w:rsidRDefault="001E5621" w:rsidP="005B507E">
      <w:pPr>
        <w:pStyle w:val="Heading1LAB"/>
        <w:rPr>
          <w:color w:val="000000"/>
        </w:rPr>
      </w:pPr>
      <w:r w:rsidRPr="00170D31">
        <w:rPr>
          <w:color w:val="000000"/>
        </w:rPr>
        <w:t>15.</w:t>
      </w:r>
      <w:r w:rsidRPr="00170D31">
        <w:rPr>
          <w:color w:val="000000"/>
        </w:rPr>
        <w:tab/>
        <w:t>BRUKSANVISNING</w:t>
      </w:r>
    </w:p>
    <w:p w14:paraId="475E0513" w14:textId="77777777" w:rsidR="001E5621" w:rsidRPr="00170D31" w:rsidRDefault="001E5621" w:rsidP="005B507E">
      <w:pPr>
        <w:pStyle w:val="NormalKeep"/>
        <w:rPr>
          <w:color w:val="000000"/>
        </w:rPr>
      </w:pPr>
    </w:p>
    <w:p w14:paraId="7CF593B3" w14:textId="77777777" w:rsidR="001E5621" w:rsidRPr="00170D31" w:rsidRDefault="001E5621" w:rsidP="005B507E">
      <w:pPr>
        <w:rPr>
          <w:color w:val="000000"/>
        </w:rPr>
      </w:pPr>
    </w:p>
    <w:p w14:paraId="74302625" w14:textId="77777777" w:rsidR="001E5621" w:rsidRPr="00170D31" w:rsidRDefault="001E5621" w:rsidP="005B507E">
      <w:pPr>
        <w:pStyle w:val="Heading1LAB"/>
        <w:rPr>
          <w:color w:val="000000"/>
        </w:rPr>
      </w:pPr>
      <w:r w:rsidRPr="00170D31">
        <w:rPr>
          <w:color w:val="000000"/>
        </w:rPr>
        <w:t>16.</w:t>
      </w:r>
      <w:r w:rsidRPr="00170D31">
        <w:rPr>
          <w:color w:val="000000"/>
        </w:rPr>
        <w:tab/>
        <w:t>INFORMATION I PUNKTSKRIFT</w:t>
      </w:r>
    </w:p>
    <w:p w14:paraId="76345DD6" w14:textId="77777777" w:rsidR="001E5621" w:rsidRPr="00170D31" w:rsidRDefault="001E5621" w:rsidP="005B507E">
      <w:pPr>
        <w:pStyle w:val="NormalKeep"/>
        <w:rPr>
          <w:color w:val="000000"/>
        </w:rPr>
      </w:pPr>
    </w:p>
    <w:p w14:paraId="5200D972" w14:textId="77777777" w:rsidR="001E5621" w:rsidRPr="00170D31" w:rsidRDefault="001E5621" w:rsidP="005B507E">
      <w:pPr>
        <w:rPr>
          <w:color w:val="000000"/>
        </w:rPr>
      </w:pPr>
      <w:r w:rsidRPr="00170D31">
        <w:rPr>
          <w:color w:val="000000"/>
        </w:rPr>
        <w:t>Omlyclo 75 mg</w:t>
      </w:r>
    </w:p>
    <w:p w14:paraId="05A2CA40" w14:textId="77777777" w:rsidR="001E5621" w:rsidRPr="00170D31" w:rsidRDefault="001E5621" w:rsidP="005B507E">
      <w:pPr>
        <w:rPr>
          <w:color w:val="000000"/>
        </w:rPr>
      </w:pPr>
    </w:p>
    <w:p w14:paraId="5135B8F0" w14:textId="77777777" w:rsidR="001E5621" w:rsidRPr="00170D31" w:rsidRDefault="001E5621" w:rsidP="005B507E">
      <w:pPr>
        <w:rPr>
          <w:color w:val="000000"/>
        </w:rPr>
      </w:pPr>
    </w:p>
    <w:p w14:paraId="1504B82A" w14:textId="77777777" w:rsidR="001E5621" w:rsidRPr="00170D31" w:rsidRDefault="001E5621" w:rsidP="005B507E">
      <w:pPr>
        <w:pStyle w:val="Heading1LAB"/>
        <w:rPr>
          <w:color w:val="000000"/>
        </w:rPr>
      </w:pPr>
      <w:r w:rsidRPr="00170D31">
        <w:rPr>
          <w:color w:val="000000"/>
        </w:rPr>
        <w:t>17.</w:t>
      </w:r>
      <w:r w:rsidRPr="00170D31">
        <w:rPr>
          <w:color w:val="000000"/>
        </w:rPr>
        <w:tab/>
        <w:t>UNIK IDENTITETSBETECKNING – TVÅDIMENSIONELL STRECKKOD</w:t>
      </w:r>
    </w:p>
    <w:p w14:paraId="7119E917" w14:textId="77777777" w:rsidR="001E5621" w:rsidRPr="00170D31" w:rsidRDefault="001E5621" w:rsidP="005B507E">
      <w:pPr>
        <w:pStyle w:val="NormalKeep"/>
        <w:rPr>
          <w:color w:val="000000"/>
        </w:rPr>
      </w:pPr>
    </w:p>
    <w:p w14:paraId="0A0FFC4A" w14:textId="77777777" w:rsidR="001E5621" w:rsidRPr="00170D31" w:rsidRDefault="001E5621" w:rsidP="005B507E">
      <w:pPr>
        <w:keepNext/>
        <w:rPr>
          <w:rStyle w:val="Highlight"/>
          <w:color w:val="000000"/>
        </w:rPr>
      </w:pPr>
      <w:r w:rsidRPr="00170D31">
        <w:rPr>
          <w:rStyle w:val="Highlight"/>
          <w:color w:val="000000"/>
        </w:rPr>
        <w:t>Tvådimensionell streckkod som innehåller den unika identitetsbeteckningen.</w:t>
      </w:r>
    </w:p>
    <w:p w14:paraId="224E49C6" w14:textId="77777777" w:rsidR="001E5621" w:rsidRPr="00170D31" w:rsidRDefault="001E5621" w:rsidP="005B507E">
      <w:pPr>
        <w:keepNext/>
        <w:rPr>
          <w:color w:val="000000"/>
        </w:rPr>
      </w:pPr>
    </w:p>
    <w:p w14:paraId="3070EED2" w14:textId="77777777" w:rsidR="001E5621" w:rsidRPr="00170D31" w:rsidRDefault="001E5621" w:rsidP="005B507E">
      <w:pPr>
        <w:keepNext/>
        <w:rPr>
          <w:color w:val="000000"/>
        </w:rPr>
      </w:pPr>
    </w:p>
    <w:p w14:paraId="7786C979" w14:textId="77777777" w:rsidR="001E5621" w:rsidRPr="00170D31" w:rsidRDefault="001E5621"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08EC2956" w14:textId="77777777" w:rsidR="001E5621" w:rsidRPr="00170D31" w:rsidRDefault="001E5621" w:rsidP="005B507E">
      <w:pPr>
        <w:pStyle w:val="NormalKeep"/>
        <w:rPr>
          <w:color w:val="000000"/>
        </w:rPr>
      </w:pPr>
    </w:p>
    <w:p w14:paraId="66FA7DD0" w14:textId="77777777" w:rsidR="001E5621" w:rsidRPr="00170D31" w:rsidRDefault="001E5621" w:rsidP="005B507E">
      <w:pPr>
        <w:pStyle w:val="NormalKeep"/>
        <w:rPr>
          <w:color w:val="000000"/>
        </w:rPr>
      </w:pPr>
      <w:r w:rsidRPr="00170D31">
        <w:rPr>
          <w:color w:val="000000"/>
        </w:rPr>
        <w:t>PC</w:t>
      </w:r>
    </w:p>
    <w:p w14:paraId="32B98FE5" w14:textId="77777777" w:rsidR="001E5621" w:rsidRPr="00170D31" w:rsidRDefault="001E5621" w:rsidP="005B507E">
      <w:pPr>
        <w:pStyle w:val="NormalKeep"/>
        <w:rPr>
          <w:color w:val="000000"/>
        </w:rPr>
      </w:pPr>
      <w:r w:rsidRPr="00170D31">
        <w:rPr>
          <w:color w:val="000000"/>
        </w:rPr>
        <w:t>SN</w:t>
      </w:r>
    </w:p>
    <w:p w14:paraId="13D21D49" w14:textId="77777777" w:rsidR="001E5621" w:rsidRPr="00170D31" w:rsidRDefault="001E5621" w:rsidP="005B507E">
      <w:pPr>
        <w:pStyle w:val="NormalKeep"/>
        <w:rPr>
          <w:color w:val="000000"/>
        </w:rPr>
      </w:pPr>
      <w:r w:rsidRPr="00170D31">
        <w:rPr>
          <w:color w:val="000000"/>
        </w:rPr>
        <w:t>NN</w:t>
      </w:r>
    </w:p>
    <w:p w14:paraId="21088239" w14:textId="77777777" w:rsidR="005F5611" w:rsidRPr="00170D31" w:rsidRDefault="001E5621" w:rsidP="005B507E">
      <w:pPr>
        <w:pStyle w:val="Heading1LAB"/>
        <w:rPr>
          <w:color w:val="000000"/>
        </w:rPr>
      </w:pPr>
      <w:r w:rsidRPr="00170D31">
        <w:rPr>
          <w:color w:val="000000"/>
        </w:rPr>
        <w:br w:type="page"/>
      </w:r>
      <w:r w:rsidRPr="00170D31">
        <w:rPr>
          <w:color w:val="000000"/>
        </w:rPr>
        <w:lastRenderedPageBreak/>
        <w:t>UPPGIFTER SOM SKA FINNAS PÅ YTTRE FÖRPACKNINGEN</w:t>
      </w:r>
    </w:p>
    <w:p w14:paraId="5E789328" w14:textId="77777777" w:rsidR="005F5611" w:rsidRPr="00170D31" w:rsidRDefault="005F5611" w:rsidP="005B507E">
      <w:pPr>
        <w:pStyle w:val="Heading1LAB"/>
        <w:rPr>
          <w:color w:val="000000"/>
        </w:rPr>
      </w:pPr>
    </w:p>
    <w:p w14:paraId="52B24630" w14:textId="77777777" w:rsidR="005F5611" w:rsidRPr="00170D31" w:rsidRDefault="005F5611" w:rsidP="005B507E">
      <w:pPr>
        <w:pStyle w:val="Heading1LAB"/>
        <w:rPr>
          <w:color w:val="000000"/>
        </w:rPr>
      </w:pPr>
      <w:r w:rsidRPr="00170D31">
        <w:rPr>
          <w:color w:val="000000"/>
        </w:rPr>
        <w:t>YTTERKARTONG FÖR MULTIPACK (INKLUSIVE BLUE BOX)</w:t>
      </w:r>
    </w:p>
    <w:p w14:paraId="1C3B856B" w14:textId="77777777" w:rsidR="005F5611" w:rsidRPr="00170D31" w:rsidRDefault="005F5611" w:rsidP="005B507E">
      <w:pPr>
        <w:pStyle w:val="NormalKeep"/>
        <w:rPr>
          <w:color w:val="000000"/>
        </w:rPr>
      </w:pPr>
    </w:p>
    <w:p w14:paraId="327A1584" w14:textId="77777777" w:rsidR="005F5611" w:rsidRPr="00170D31" w:rsidRDefault="005F5611" w:rsidP="005B507E">
      <w:pPr>
        <w:rPr>
          <w:color w:val="000000"/>
        </w:rPr>
      </w:pPr>
    </w:p>
    <w:p w14:paraId="109832E9" w14:textId="77777777" w:rsidR="005F5611" w:rsidRPr="00170D31" w:rsidRDefault="005F5611" w:rsidP="005B507E">
      <w:pPr>
        <w:pStyle w:val="Heading1LAB"/>
        <w:rPr>
          <w:color w:val="000000"/>
        </w:rPr>
      </w:pPr>
      <w:r w:rsidRPr="00170D31">
        <w:rPr>
          <w:color w:val="000000"/>
        </w:rPr>
        <w:t>1.</w:t>
      </w:r>
      <w:r w:rsidRPr="00170D31">
        <w:rPr>
          <w:color w:val="000000"/>
        </w:rPr>
        <w:tab/>
        <w:t>LÄKEMEDLETS NAMN</w:t>
      </w:r>
    </w:p>
    <w:p w14:paraId="39E5D2D6" w14:textId="77777777" w:rsidR="005F5611" w:rsidRPr="00170D31" w:rsidRDefault="005F5611" w:rsidP="005B507E">
      <w:pPr>
        <w:pStyle w:val="NormalKeep"/>
        <w:rPr>
          <w:color w:val="000000"/>
        </w:rPr>
      </w:pPr>
    </w:p>
    <w:p w14:paraId="40D62C71" w14:textId="72BD616C" w:rsidR="005F5611" w:rsidRPr="00170D31" w:rsidRDefault="005F5611" w:rsidP="005B507E">
      <w:pPr>
        <w:rPr>
          <w:color w:val="000000"/>
        </w:rPr>
      </w:pPr>
      <w:r w:rsidRPr="00170D31">
        <w:rPr>
          <w:color w:val="000000"/>
        </w:rPr>
        <w:t>Omlyclo 75 mg injektionsvätska, lösning i förfylld penna</w:t>
      </w:r>
    </w:p>
    <w:p w14:paraId="7373B693" w14:textId="77777777" w:rsidR="005F5611" w:rsidRPr="00170D31" w:rsidRDefault="005F5611" w:rsidP="005B507E">
      <w:pPr>
        <w:rPr>
          <w:color w:val="000000"/>
        </w:rPr>
      </w:pPr>
      <w:r w:rsidRPr="00170D31">
        <w:rPr>
          <w:color w:val="000000"/>
        </w:rPr>
        <w:t>omalizumab</w:t>
      </w:r>
    </w:p>
    <w:p w14:paraId="39302934" w14:textId="77777777" w:rsidR="005F5611" w:rsidRPr="00170D31" w:rsidRDefault="005F5611" w:rsidP="005B507E">
      <w:pPr>
        <w:rPr>
          <w:color w:val="000000"/>
        </w:rPr>
      </w:pPr>
    </w:p>
    <w:p w14:paraId="07A976DA" w14:textId="77777777" w:rsidR="005F5611" w:rsidRPr="00170D31" w:rsidRDefault="005F5611" w:rsidP="005B507E">
      <w:pPr>
        <w:rPr>
          <w:color w:val="000000"/>
        </w:rPr>
      </w:pPr>
    </w:p>
    <w:p w14:paraId="0B413D33" w14:textId="77777777" w:rsidR="005F5611" w:rsidRPr="00170D31" w:rsidRDefault="005F5611" w:rsidP="005B507E">
      <w:pPr>
        <w:pStyle w:val="Heading1LAB"/>
        <w:rPr>
          <w:color w:val="000000"/>
        </w:rPr>
      </w:pPr>
      <w:r w:rsidRPr="00170D31">
        <w:rPr>
          <w:color w:val="000000"/>
        </w:rPr>
        <w:t>2.</w:t>
      </w:r>
      <w:r w:rsidRPr="00170D31">
        <w:rPr>
          <w:color w:val="000000"/>
        </w:rPr>
        <w:tab/>
        <w:t>DEKLARATION AV AKTIV(A) SUBSTANS(ER)</w:t>
      </w:r>
    </w:p>
    <w:p w14:paraId="60D58340" w14:textId="77777777" w:rsidR="005F5611" w:rsidRPr="00170D31" w:rsidRDefault="005F5611" w:rsidP="005B507E">
      <w:pPr>
        <w:pStyle w:val="NormalKeep"/>
        <w:rPr>
          <w:color w:val="000000"/>
        </w:rPr>
      </w:pPr>
    </w:p>
    <w:p w14:paraId="7A191127" w14:textId="7B9520CA" w:rsidR="005F5611" w:rsidRPr="00170D31" w:rsidRDefault="005F5611" w:rsidP="005B507E">
      <w:pPr>
        <w:rPr>
          <w:color w:val="000000"/>
        </w:rPr>
      </w:pPr>
      <w:r w:rsidRPr="00170D31">
        <w:rPr>
          <w:color w:val="000000"/>
        </w:rPr>
        <w:t>En 0,5 ml förfylld penna innehåller 75 mg omalizumab</w:t>
      </w:r>
    </w:p>
    <w:p w14:paraId="2EB3FC61" w14:textId="77777777" w:rsidR="005F5611" w:rsidRPr="00170D31" w:rsidRDefault="005F5611" w:rsidP="005B507E">
      <w:pPr>
        <w:rPr>
          <w:color w:val="000000"/>
        </w:rPr>
      </w:pPr>
    </w:p>
    <w:p w14:paraId="49E5EEC7" w14:textId="77777777" w:rsidR="005F5611" w:rsidRPr="00170D31" w:rsidRDefault="005F5611" w:rsidP="005B507E">
      <w:pPr>
        <w:rPr>
          <w:color w:val="000000"/>
        </w:rPr>
      </w:pPr>
    </w:p>
    <w:p w14:paraId="15062475" w14:textId="77777777" w:rsidR="005F5611" w:rsidRPr="00170D31" w:rsidRDefault="005F5611" w:rsidP="005B507E">
      <w:pPr>
        <w:pStyle w:val="Heading1LAB"/>
        <w:rPr>
          <w:color w:val="000000"/>
        </w:rPr>
      </w:pPr>
      <w:r w:rsidRPr="00170D31">
        <w:rPr>
          <w:color w:val="000000"/>
        </w:rPr>
        <w:t>3.</w:t>
      </w:r>
      <w:r w:rsidRPr="00170D31">
        <w:rPr>
          <w:color w:val="000000"/>
        </w:rPr>
        <w:tab/>
        <w:t>FÖRTECKNING ÖVER HJÄLPÄMNEN</w:t>
      </w:r>
    </w:p>
    <w:p w14:paraId="27B16004" w14:textId="77777777" w:rsidR="005F5611" w:rsidRPr="00170D31" w:rsidRDefault="005F5611" w:rsidP="005B507E">
      <w:pPr>
        <w:pStyle w:val="NormalKeep"/>
        <w:rPr>
          <w:color w:val="000000"/>
        </w:rPr>
      </w:pPr>
    </w:p>
    <w:p w14:paraId="5ABD462E" w14:textId="77777777" w:rsidR="005F5611" w:rsidRPr="00170D31" w:rsidRDefault="005F5611" w:rsidP="005B507E">
      <w:pPr>
        <w:rPr>
          <w:rStyle w:val="Highlight"/>
          <w:highlight w:val="lightGray"/>
        </w:rPr>
      </w:pPr>
      <w:r w:rsidRPr="00D627A6">
        <w:rPr>
          <w:color w:val="000000"/>
          <w:rPrChange w:id="1113" w:author="만든 이">
            <w:rPr>
              <w:color w:val="000000"/>
              <w:shd w:val="pct15" w:color="auto" w:fill="FFFFFF"/>
            </w:rPr>
          </w:rPrChange>
        </w:rPr>
        <w:t xml:space="preserve">Hjälpämnen: L-argininhydroklorid, L-histidinhydrokloridmonohydrat, L-histidin, polysorbat 20 (E 432), vatten för injektionsvätskor. </w:t>
      </w:r>
      <w:r w:rsidRPr="00170D31">
        <w:rPr>
          <w:rStyle w:val="Highlight"/>
          <w:highlight w:val="lightGray"/>
        </w:rPr>
        <w:t>Se bipacksedeln för ytterligare information.</w:t>
      </w:r>
    </w:p>
    <w:p w14:paraId="2A3A2C8D" w14:textId="77777777" w:rsidR="005F5611" w:rsidRPr="00170D31" w:rsidRDefault="005F5611" w:rsidP="005B507E">
      <w:pPr>
        <w:rPr>
          <w:color w:val="000000"/>
        </w:rPr>
      </w:pPr>
    </w:p>
    <w:p w14:paraId="14CBEEE6" w14:textId="77777777" w:rsidR="005F5611" w:rsidRPr="00170D31" w:rsidRDefault="005F5611" w:rsidP="005B507E">
      <w:pPr>
        <w:rPr>
          <w:color w:val="000000"/>
        </w:rPr>
      </w:pPr>
    </w:p>
    <w:p w14:paraId="6E98A094" w14:textId="77777777" w:rsidR="005F5611" w:rsidRPr="00170D31" w:rsidRDefault="005F5611" w:rsidP="005B507E">
      <w:pPr>
        <w:pStyle w:val="Heading1LAB"/>
        <w:rPr>
          <w:color w:val="000000"/>
        </w:rPr>
      </w:pPr>
      <w:r w:rsidRPr="00170D31">
        <w:rPr>
          <w:color w:val="000000"/>
        </w:rPr>
        <w:t>4.</w:t>
      </w:r>
      <w:r w:rsidRPr="00170D31">
        <w:rPr>
          <w:color w:val="000000"/>
        </w:rPr>
        <w:tab/>
        <w:t>LÄKEMEDELSFORM OCH FÖRPACKNINGSSTORLEK</w:t>
      </w:r>
    </w:p>
    <w:p w14:paraId="7055425A" w14:textId="77777777" w:rsidR="005F5611" w:rsidRPr="00170D31" w:rsidRDefault="005F5611" w:rsidP="005B507E">
      <w:pPr>
        <w:pStyle w:val="NormalKeep"/>
        <w:rPr>
          <w:color w:val="000000"/>
        </w:rPr>
      </w:pPr>
    </w:p>
    <w:p w14:paraId="11DF68D0" w14:textId="77777777" w:rsidR="005F5611" w:rsidRPr="00170D31" w:rsidRDefault="005F5611" w:rsidP="005B507E">
      <w:pPr>
        <w:pStyle w:val="NormalKeep"/>
        <w:rPr>
          <w:color w:val="000000"/>
          <w:shd w:val="pct15" w:color="auto" w:fill="FFFFFF"/>
        </w:rPr>
      </w:pPr>
      <w:r w:rsidRPr="00170D31">
        <w:rPr>
          <w:color w:val="000000"/>
          <w:shd w:val="pct15" w:color="auto" w:fill="FFFFFF"/>
        </w:rPr>
        <w:t>Injektionsvätska, lösning i förfylld penna.</w:t>
      </w:r>
    </w:p>
    <w:p w14:paraId="56BA2997" w14:textId="77777777" w:rsidR="005F5611" w:rsidRPr="00170D31" w:rsidRDefault="005F5611" w:rsidP="005B507E">
      <w:pPr>
        <w:pStyle w:val="NormalKeep"/>
        <w:rPr>
          <w:color w:val="000000"/>
        </w:rPr>
      </w:pPr>
      <w:r w:rsidRPr="00170D31">
        <w:rPr>
          <w:color w:val="000000"/>
        </w:rPr>
        <w:t>75 mg/0,5 ml</w:t>
      </w:r>
    </w:p>
    <w:p w14:paraId="10F7D1E4" w14:textId="77777777" w:rsidR="005F5611" w:rsidRPr="00170D31" w:rsidRDefault="005F5611" w:rsidP="005B507E">
      <w:pPr>
        <w:rPr>
          <w:rStyle w:val="Highlight"/>
          <w:color w:val="000000"/>
          <w:shd w:val="clear" w:color="auto" w:fill="auto"/>
        </w:rPr>
      </w:pPr>
    </w:p>
    <w:p w14:paraId="0E3BC1DE" w14:textId="77777777" w:rsidR="005F5611" w:rsidRPr="00170D31" w:rsidRDefault="005F5611" w:rsidP="005B507E">
      <w:pPr>
        <w:rPr>
          <w:rStyle w:val="Highlight"/>
          <w:color w:val="000000"/>
          <w:shd w:val="clear" w:color="auto" w:fill="auto"/>
        </w:rPr>
      </w:pPr>
      <w:r w:rsidRPr="00170D31">
        <w:rPr>
          <w:rStyle w:val="Highlight"/>
          <w:color w:val="000000"/>
          <w:shd w:val="clear" w:color="auto" w:fill="auto"/>
        </w:rPr>
        <w:t xml:space="preserve">Multipack: 3 (3 x 1) </w:t>
      </w:r>
      <w:r w:rsidRPr="00170D31">
        <w:rPr>
          <w:color w:val="000000"/>
        </w:rPr>
        <w:t>förfyllda pennor</w:t>
      </w:r>
    </w:p>
    <w:p w14:paraId="6DE7AA93" w14:textId="77777777" w:rsidR="005F5611" w:rsidRPr="00170D31" w:rsidRDefault="005F5611" w:rsidP="005B507E">
      <w:pPr>
        <w:rPr>
          <w:color w:val="000000"/>
        </w:rPr>
      </w:pPr>
    </w:p>
    <w:p w14:paraId="6B87AAE2" w14:textId="77777777" w:rsidR="005F5611" w:rsidRPr="00170D31" w:rsidRDefault="005F5611" w:rsidP="005B507E">
      <w:pPr>
        <w:rPr>
          <w:color w:val="000000"/>
        </w:rPr>
      </w:pPr>
    </w:p>
    <w:p w14:paraId="4EB38614" w14:textId="77777777" w:rsidR="005F5611" w:rsidRPr="00170D31" w:rsidRDefault="005F5611" w:rsidP="005B507E">
      <w:pPr>
        <w:pStyle w:val="Heading1LAB"/>
        <w:rPr>
          <w:color w:val="000000"/>
        </w:rPr>
      </w:pPr>
      <w:r w:rsidRPr="00170D31">
        <w:rPr>
          <w:color w:val="000000"/>
        </w:rPr>
        <w:t>5.</w:t>
      </w:r>
      <w:r w:rsidRPr="00170D31">
        <w:rPr>
          <w:color w:val="000000"/>
        </w:rPr>
        <w:tab/>
        <w:t>ADMINISTRERINGSSÄTT OCH ADMINISTRERINGSVÄG</w:t>
      </w:r>
    </w:p>
    <w:p w14:paraId="582B8F58" w14:textId="77777777" w:rsidR="005F5611" w:rsidRPr="00170D31" w:rsidRDefault="005F5611" w:rsidP="005B507E">
      <w:pPr>
        <w:pStyle w:val="NormalKeep"/>
        <w:rPr>
          <w:color w:val="000000"/>
        </w:rPr>
      </w:pPr>
    </w:p>
    <w:p w14:paraId="1A271A42" w14:textId="77777777" w:rsidR="005F5611" w:rsidRPr="00170D31" w:rsidRDefault="005F5611" w:rsidP="005B507E">
      <w:pPr>
        <w:rPr>
          <w:color w:val="000000"/>
        </w:rPr>
      </w:pPr>
      <w:r w:rsidRPr="00170D31">
        <w:rPr>
          <w:color w:val="000000"/>
        </w:rPr>
        <w:t>Subkutan användning.</w:t>
      </w:r>
    </w:p>
    <w:p w14:paraId="6927100B" w14:textId="77777777" w:rsidR="005F5611" w:rsidRPr="00170D31" w:rsidRDefault="005F5611" w:rsidP="005B507E">
      <w:pPr>
        <w:rPr>
          <w:color w:val="000000"/>
        </w:rPr>
      </w:pPr>
      <w:r w:rsidRPr="00170D31">
        <w:rPr>
          <w:color w:val="000000"/>
        </w:rPr>
        <w:t>Läs bipacksedeln före användning.</w:t>
      </w:r>
    </w:p>
    <w:p w14:paraId="1A9F6D6F" w14:textId="77777777" w:rsidR="005F5611" w:rsidRPr="00170D31" w:rsidRDefault="005F5611" w:rsidP="005B507E">
      <w:pPr>
        <w:rPr>
          <w:color w:val="000000"/>
        </w:rPr>
      </w:pPr>
      <w:r w:rsidRPr="00170D31">
        <w:rPr>
          <w:color w:val="000000"/>
        </w:rPr>
        <w:t>Endast för engångsbruk.</w:t>
      </w:r>
    </w:p>
    <w:p w14:paraId="71360354" w14:textId="77777777" w:rsidR="005F5611" w:rsidRPr="00170D31" w:rsidRDefault="005F5611" w:rsidP="005B507E">
      <w:pPr>
        <w:rPr>
          <w:color w:val="000000"/>
        </w:rPr>
      </w:pPr>
    </w:p>
    <w:p w14:paraId="402A9CB6" w14:textId="77777777" w:rsidR="005F5611" w:rsidRPr="00170D31" w:rsidRDefault="005F5611" w:rsidP="005B507E">
      <w:pPr>
        <w:rPr>
          <w:color w:val="000000"/>
        </w:rPr>
      </w:pPr>
    </w:p>
    <w:p w14:paraId="3DCABADF" w14:textId="77777777" w:rsidR="005F5611" w:rsidRPr="00170D31" w:rsidRDefault="005F5611"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256FE52A" w14:textId="77777777" w:rsidR="005F5611" w:rsidRPr="00170D31" w:rsidRDefault="005F5611" w:rsidP="005B507E">
      <w:pPr>
        <w:pStyle w:val="NormalKeep"/>
        <w:rPr>
          <w:color w:val="000000"/>
        </w:rPr>
      </w:pPr>
    </w:p>
    <w:p w14:paraId="50B7422A" w14:textId="77777777" w:rsidR="005F5611" w:rsidRPr="00170D31" w:rsidRDefault="005F5611" w:rsidP="005B507E">
      <w:pPr>
        <w:rPr>
          <w:color w:val="000000"/>
        </w:rPr>
      </w:pPr>
      <w:r w:rsidRPr="00170D31">
        <w:rPr>
          <w:color w:val="000000"/>
        </w:rPr>
        <w:t>Förvaras utom syn- och räckhåll för barn.</w:t>
      </w:r>
    </w:p>
    <w:p w14:paraId="21723128" w14:textId="77777777" w:rsidR="005F5611" w:rsidRPr="00170D31" w:rsidRDefault="005F5611" w:rsidP="005B507E">
      <w:pPr>
        <w:rPr>
          <w:color w:val="000000"/>
        </w:rPr>
      </w:pPr>
    </w:p>
    <w:p w14:paraId="34D49496" w14:textId="77777777" w:rsidR="005F5611" w:rsidRPr="00170D31" w:rsidRDefault="005F5611" w:rsidP="005B507E">
      <w:pPr>
        <w:pStyle w:val="Heading1LAB"/>
        <w:rPr>
          <w:color w:val="000000"/>
        </w:rPr>
      </w:pPr>
      <w:r w:rsidRPr="00170D31">
        <w:rPr>
          <w:color w:val="000000"/>
        </w:rPr>
        <w:t>7.</w:t>
      </w:r>
      <w:r w:rsidRPr="00170D31">
        <w:rPr>
          <w:color w:val="000000"/>
        </w:rPr>
        <w:tab/>
        <w:t>ÖVRIGA SÄRSKILDA VARNINGAR OM SÅ ÄR NÖDVÄNDIGT</w:t>
      </w:r>
    </w:p>
    <w:p w14:paraId="5A551C27" w14:textId="77777777" w:rsidR="005F5611" w:rsidRPr="00170D31" w:rsidRDefault="005F5611" w:rsidP="005B507E">
      <w:pPr>
        <w:pStyle w:val="NormalKeep"/>
        <w:rPr>
          <w:color w:val="000000"/>
        </w:rPr>
      </w:pPr>
    </w:p>
    <w:p w14:paraId="0E25DFF5" w14:textId="77777777" w:rsidR="005F5611" w:rsidRPr="00170D31" w:rsidRDefault="005F5611" w:rsidP="005B507E">
      <w:pPr>
        <w:rPr>
          <w:color w:val="000000"/>
        </w:rPr>
      </w:pPr>
    </w:p>
    <w:p w14:paraId="5E0D8109" w14:textId="77777777" w:rsidR="005F5611" w:rsidRPr="00170D31" w:rsidRDefault="005F5611" w:rsidP="005B507E">
      <w:pPr>
        <w:pStyle w:val="Heading1LAB"/>
        <w:rPr>
          <w:color w:val="000000"/>
        </w:rPr>
      </w:pPr>
      <w:r w:rsidRPr="00170D31">
        <w:rPr>
          <w:color w:val="000000"/>
        </w:rPr>
        <w:t>8.</w:t>
      </w:r>
      <w:r w:rsidRPr="00170D31">
        <w:rPr>
          <w:color w:val="000000"/>
        </w:rPr>
        <w:tab/>
        <w:t>UTGÅNGSDATUM</w:t>
      </w:r>
    </w:p>
    <w:p w14:paraId="471C179A" w14:textId="77777777" w:rsidR="005F5611" w:rsidRPr="00170D31" w:rsidRDefault="005F5611" w:rsidP="005B507E">
      <w:pPr>
        <w:pStyle w:val="NormalKeep"/>
        <w:rPr>
          <w:color w:val="000000"/>
        </w:rPr>
      </w:pPr>
    </w:p>
    <w:p w14:paraId="1BC246EA" w14:textId="77777777" w:rsidR="005F5611" w:rsidRPr="00170D31" w:rsidRDefault="005F5611" w:rsidP="005B507E">
      <w:pPr>
        <w:rPr>
          <w:color w:val="000000"/>
        </w:rPr>
      </w:pPr>
      <w:r w:rsidRPr="00170D31">
        <w:rPr>
          <w:color w:val="000000"/>
        </w:rPr>
        <w:t>EXP</w:t>
      </w:r>
    </w:p>
    <w:p w14:paraId="07273BEE" w14:textId="77777777" w:rsidR="005F5611" w:rsidRPr="00170D31" w:rsidRDefault="005F5611" w:rsidP="005B507E">
      <w:pPr>
        <w:rPr>
          <w:color w:val="000000"/>
        </w:rPr>
      </w:pPr>
    </w:p>
    <w:p w14:paraId="0732C06D" w14:textId="77777777" w:rsidR="005F5611" w:rsidRPr="00170D31" w:rsidRDefault="005F5611" w:rsidP="005B507E">
      <w:pPr>
        <w:rPr>
          <w:color w:val="000000"/>
        </w:rPr>
      </w:pPr>
    </w:p>
    <w:p w14:paraId="410CDA75" w14:textId="77777777" w:rsidR="005F5611" w:rsidRPr="00170D31" w:rsidRDefault="005F5611" w:rsidP="005B507E">
      <w:pPr>
        <w:pStyle w:val="Heading1LAB"/>
        <w:rPr>
          <w:color w:val="000000"/>
        </w:rPr>
      </w:pPr>
      <w:r w:rsidRPr="00170D31">
        <w:rPr>
          <w:color w:val="000000"/>
        </w:rPr>
        <w:t>9.</w:t>
      </w:r>
      <w:r w:rsidRPr="00170D31">
        <w:rPr>
          <w:color w:val="000000"/>
        </w:rPr>
        <w:tab/>
        <w:t>SÄRSKILDA FÖRVARINGSANVISNINGAR</w:t>
      </w:r>
    </w:p>
    <w:p w14:paraId="25259193" w14:textId="77777777" w:rsidR="005F5611" w:rsidRPr="00170D31" w:rsidRDefault="005F5611" w:rsidP="005B507E">
      <w:pPr>
        <w:pStyle w:val="NormalKeep"/>
        <w:keepLines/>
        <w:rPr>
          <w:color w:val="000000"/>
        </w:rPr>
      </w:pPr>
    </w:p>
    <w:p w14:paraId="2D4E6A6D" w14:textId="77777777" w:rsidR="005F5611" w:rsidRPr="00170D31" w:rsidRDefault="005F5611" w:rsidP="005B507E">
      <w:pPr>
        <w:keepNext/>
        <w:keepLines/>
        <w:rPr>
          <w:color w:val="000000"/>
        </w:rPr>
      </w:pPr>
      <w:r w:rsidRPr="00170D31">
        <w:rPr>
          <w:color w:val="000000"/>
        </w:rPr>
        <w:t>Förvaras i kylskåp.</w:t>
      </w:r>
    </w:p>
    <w:p w14:paraId="3455B004" w14:textId="77777777" w:rsidR="005F5611" w:rsidRPr="00170D31" w:rsidRDefault="005F5611" w:rsidP="005B507E">
      <w:pPr>
        <w:keepNext/>
        <w:keepLines/>
        <w:rPr>
          <w:color w:val="000000"/>
        </w:rPr>
      </w:pPr>
      <w:r w:rsidRPr="00170D31">
        <w:rPr>
          <w:color w:val="000000"/>
        </w:rPr>
        <w:t>Får ej frysas.</w:t>
      </w:r>
    </w:p>
    <w:p w14:paraId="564E49D1" w14:textId="77777777" w:rsidR="005F5611" w:rsidRPr="00170D31" w:rsidRDefault="005F5611" w:rsidP="005B507E">
      <w:pPr>
        <w:rPr>
          <w:color w:val="000000"/>
        </w:rPr>
      </w:pPr>
      <w:r w:rsidRPr="00170D31">
        <w:rPr>
          <w:color w:val="000000"/>
        </w:rPr>
        <w:t>Förvara pennan i originalförpackningen. Ljuskänsligt.</w:t>
      </w:r>
    </w:p>
    <w:p w14:paraId="1472B1E4" w14:textId="77777777" w:rsidR="005F5611" w:rsidRPr="00170D31" w:rsidRDefault="005F5611" w:rsidP="005B507E">
      <w:pPr>
        <w:rPr>
          <w:color w:val="000000"/>
        </w:rPr>
      </w:pPr>
    </w:p>
    <w:p w14:paraId="0F1F3EF0" w14:textId="77777777" w:rsidR="005F5611" w:rsidRPr="00170D31" w:rsidRDefault="005F5611" w:rsidP="005B507E">
      <w:pPr>
        <w:rPr>
          <w:color w:val="000000"/>
        </w:rPr>
      </w:pPr>
    </w:p>
    <w:p w14:paraId="3CBE3F20" w14:textId="77777777" w:rsidR="005F5611" w:rsidRPr="00170D31" w:rsidRDefault="005F5611"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69888278" w14:textId="77777777" w:rsidR="005F5611" w:rsidRPr="00170D31" w:rsidRDefault="005F5611" w:rsidP="005B507E">
      <w:pPr>
        <w:pStyle w:val="NormalKeep"/>
        <w:rPr>
          <w:color w:val="000000"/>
        </w:rPr>
      </w:pPr>
    </w:p>
    <w:p w14:paraId="35021940" w14:textId="77777777" w:rsidR="005F5611" w:rsidRPr="00170D31" w:rsidRDefault="005F5611" w:rsidP="005B507E">
      <w:pPr>
        <w:pStyle w:val="NormalKeep"/>
        <w:rPr>
          <w:color w:val="000000"/>
        </w:rPr>
      </w:pPr>
    </w:p>
    <w:p w14:paraId="2C8F760E" w14:textId="77777777" w:rsidR="005F5611" w:rsidRPr="00170D31" w:rsidRDefault="005F5611" w:rsidP="005B507E">
      <w:pPr>
        <w:pStyle w:val="Heading1LAB"/>
        <w:rPr>
          <w:color w:val="000000"/>
        </w:rPr>
      </w:pPr>
      <w:r w:rsidRPr="00170D31">
        <w:rPr>
          <w:color w:val="000000"/>
        </w:rPr>
        <w:t>11.</w:t>
      </w:r>
      <w:r w:rsidRPr="00170D31">
        <w:rPr>
          <w:color w:val="000000"/>
        </w:rPr>
        <w:tab/>
        <w:t>INNEHAVARE AV GODKÄNNANDE FÖR FÖRSÄLJNING (NAMN OCH ADRESS)</w:t>
      </w:r>
    </w:p>
    <w:p w14:paraId="16B0CDB5" w14:textId="77777777" w:rsidR="005F5611" w:rsidRPr="00170D31" w:rsidRDefault="005F5611" w:rsidP="005B507E">
      <w:pPr>
        <w:pStyle w:val="NormalKeep"/>
        <w:rPr>
          <w:color w:val="000000"/>
        </w:rPr>
      </w:pPr>
    </w:p>
    <w:p w14:paraId="17D04B55" w14:textId="77777777" w:rsidR="005F5611" w:rsidRPr="00D627A6" w:rsidRDefault="005F5611" w:rsidP="005B507E">
      <w:pPr>
        <w:rPr>
          <w:rPrChange w:id="1114" w:author="만든 이">
            <w:rPr>
              <w:lang w:val="en-US"/>
            </w:rPr>
          </w:rPrChange>
        </w:rPr>
      </w:pPr>
      <w:r w:rsidRPr="00170D31">
        <w:rPr>
          <w:lang w:val="en-US"/>
        </w:rPr>
        <w:t xml:space="preserve">Celltrion Healthcare Hungary Kft. </w:t>
      </w:r>
    </w:p>
    <w:p w14:paraId="2CE6C6A9" w14:textId="77777777" w:rsidR="005F5611" w:rsidRPr="00D627A6" w:rsidRDefault="005F5611" w:rsidP="005B507E">
      <w:pPr>
        <w:rPr>
          <w:rPrChange w:id="1115" w:author="만든 이">
            <w:rPr>
              <w:lang w:val="en-US"/>
            </w:rPr>
          </w:rPrChange>
        </w:rPr>
      </w:pPr>
      <w:r w:rsidRPr="00170D31">
        <w:rPr>
          <w:lang w:val="en-US"/>
        </w:rPr>
        <w:t>1062 Budapest,</w:t>
      </w:r>
    </w:p>
    <w:p w14:paraId="2C5FFF83" w14:textId="77777777" w:rsidR="005F5611" w:rsidRPr="00D627A6" w:rsidRDefault="005F5611" w:rsidP="005B507E">
      <w:pPr>
        <w:rPr>
          <w:rPrChange w:id="1116"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79DA0E51" w14:textId="77777777" w:rsidR="005F5611" w:rsidRPr="00170D31" w:rsidRDefault="005F5611" w:rsidP="005B507E">
      <w:r w:rsidRPr="00170D31">
        <w:t>Ungern</w:t>
      </w:r>
    </w:p>
    <w:p w14:paraId="3D642F70" w14:textId="77777777" w:rsidR="005F5611" w:rsidRPr="00170D31" w:rsidRDefault="005F5611" w:rsidP="005B507E">
      <w:pPr>
        <w:rPr>
          <w:color w:val="000000"/>
        </w:rPr>
      </w:pPr>
    </w:p>
    <w:p w14:paraId="477CB8D3" w14:textId="77777777" w:rsidR="005F5611" w:rsidRPr="00170D31" w:rsidRDefault="005F5611" w:rsidP="005B507E">
      <w:pPr>
        <w:rPr>
          <w:color w:val="000000"/>
        </w:rPr>
      </w:pPr>
    </w:p>
    <w:p w14:paraId="16CB4807" w14:textId="77777777" w:rsidR="005F5611" w:rsidRPr="00170D31" w:rsidRDefault="005F5611" w:rsidP="005B507E">
      <w:pPr>
        <w:pStyle w:val="Heading1LAB"/>
        <w:rPr>
          <w:color w:val="000000"/>
        </w:rPr>
      </w:pPr>
      <w:r w:rsidRPr="00170D31">
        <w:rPr>
          <w:color w:val="000000"/>
        </w:rPr>
        <w:t>12.</w:t>
      </w:r>
      <w:r w:rsidRPr="00170D31">
        <w:rPr>
          <w:color w:val="000000"/>
        </w:rPr>
        <w:tab/>
        <w:t>NUMMER PÅ GODKÄNNANDE FÖR FÖRSÄLJNING</w:t>
      </w:r>
    </w:p>
    <w:p w14:paraId="0F96F210" w14:textId="77777777" w:rsidR="005F5611" w:rsidRPr="00170D31" w:rsidRDefault="005F5611" w:rsidP="005B507E">
      <w:pPr>
        <w:pStyle w:val="NormalKeep"/>
        <w:rPr>
          <w:color w:val="000000"/>
        </w:rPr>
      </w:pPr>
    </w:p>
    <w:p w14:paraId="2CD10829" w14:textId="5571E94E" w:rsidR="005F5611" w:rsidRPr="00170D31" w:rsidRDefault="005F5611" w:rsidP="005B507E">
      <w:pPr>
        <w:pStyle w:val="af0"/>
        <w:spacing w:after="0" w:line="252" w:lineRule="exact"/>
        <w:rPr>
          <w:highlight w:val="lightGray"/>
          <w:shd w:val="pct15" w:color="auto" w:fill="FFFFFF"/>
        </w:rPr>
      </w:pPr>
      <w:r w:rsidRPr="00170D31">
        <w:rPr>
          <w:color w:val="000000"/>
        </w:rPr>
        <w:t>EU/1/24/1817/010</w:t>
      </w:r>
      <w:r w:rsidRPr="00170D31">
        <w:t xml:space="preserve"> </w:t>
      </w:r>
      <w:r w:rsidRPr="00170D31">
        <w:tab/>
      </w:r>
      <w:r w:rsidRPr="00170D31">
        <w:tab/>
      </w:r>
      <w:r w:rsidRPr="00170D31">
        <w:tab/>
      </w:r>
      <w:r w:rsidRPr="00170D31">
        <w:rPr>
          <w:color w:val="000000"/>
          <w:highlight w:val="lightGray"/>
        </w:rPr>
        <w:t>75 mg injektionsvätska, lösning i förfylld penna</w:t>
      </w:r>
      <w:r w:rsidRPr="00170D31">
        <w:rPr>
          <w:highlight w:val="lightGray"/>
          <w:shd w:val="pct15" w:color="auto" w:fill="FFFFFF"/>
        </w:rPr>
        <w:t xml:space="preserve"> (3 x 1)</w:t>
      </w:r>
    </w:p>
    <w:p w14:paraId="0532793B" w14:textId="77777777" w:rsidR="005F5611" w:rsidRPr="00170D31" w:rsidRDefault="005F5611" w:rsidP="005B507E">
      <w:pPr>
        <w:rPr>
          <w:color w:val="000000"/>
        </w:rPr>
      </w:pPr>
    </w:p>
    <w:p w14:paraId="7C617318" w14:textId="77777777" w:rsidR="005F5611" w:rsidRPr="00170D31" w:rsidRDefault="005F5611" w:rsidP="005B507E">
      <w:pPr>
        <w:rPr>
          <w:color w:val="000000"/>
        </w:rPr>
      </w:pPr>
    </w:p>
    <w:p w14:paraId="4189556E" w14:textId="77777777" w:rsidR="005F5611" w:rsidRPr="00170D31" w:rsidRDefault="005F5611" w:rsidP="005B507E">
      <w:pPr>
        <w:pStyle w:val="Heading1LAB"/>
        <w:rPr>
          <w:color w:val="000000"/>
        </w:rPr>
      </w:pPr>
      <w:r w:rsidRPr="00170D31">
        <w:rPr>
          <w:color w:val="000000"/>
        </w:rPr>
        <w:t>13.</w:t>
      </w:r>
      <w:r w:rsidRPr="00170D31">
        <w:rPr>
          <w:color w:val="000000"/>
        </w:rPr>
        <w:tab/>
        <w:t>TILLVERKNINGSSATSNUMMER</w:t>
      </w:r>
    </w:p>
    <w:p w14:paraId="4C9F4496" w14:textId="77777777" w:rsidR="005F5611" w:rsidRPr="00170D31" w:rsidRDefault="005F5611" w:rsidP="005B507E">
      <w:pPr>
        <w:pStyle w:val="NormalKeep"/>
        <w:rPr>
          <w:color w:val="000000"/>
        </w:rPr>
      </w:pPr>
    </w:p>
    <w:p w14:paraId="1517105A" w14:textId="77777777" w:rsidR="005F5611" w:rsidRPr="00170D31" w:rsidRDefault="005F5611" w:rsidP="005B507E">
      <w:pPr>
        <w:rPr>
          <w:color w:val="000000"/>
        </w:rPr>
      </w:pPr>
      <w:r w:rsidRPr="00170D31">
        <w:rPr>
          <w:color w:val="000000"/>
        </w:rPr>
        <w:t>Lot</w:t>
      </w:r>
    </w:p>
    <w:p w14:paraId="30DB08B7" w14:textId="77777777" w:rsidR="005F5611" w:rsidRPr="00170D31" w:rsidRDefault="005F5611" w:rsidP="005B507E">
      <w:pPr>
        <w:rPr>
          <w:color w:val="000000"/>
        </w:rPr>
      </w:pPr>
    </w:p>
    <w:p w14:paraId="5DEA1AE9" w14:textId="77777777" w:rsidR="005F5611" w:rsidRPr="00170D31" w:rsidRDefault="005F5611" w:rsidP="005B507E">
      <w:pPr>
        <w:rPr>
          <w:color w:val="000000"/>
        </w:rPr>
      </w:pPr>
    </w:p>
    <w:p w14:paraId="791752F4" w14:textId="77777777" w:rsidR="005F5611" w:rsidRPr="00170D31" w:rsidRDefault="005F5611" w:rsidP="005B507E">
      <w:pPr>
        <w:pStyle w:val="Heading1LAB"/>
        <w:rPr>
          <w:color w:val="000000"/>
        </w:rPr>
      </w:pPr>
      <w:r w:rsidRPr="00170D31">
        <w:rPr>
          <w:color w:val="000000"/>
        </w:rPr>
        <w:t>14.</w:t>
      </w:r>
      <w:r w:rsidRPr="00170D31">
        <w:rPr>
          <w:color w:val="000000"/>
        </w:rPr>
        <w:tab/>
        <w:t>ALLMÄN KLASSIFICERING FÖR FÖRSKRIVNING</w:t>
      </w:r>
    </w:p>
    <w:p w14:paraId="0ED65394" w14:textId="77777777" w:rsidR="005F5611" w:rsidRPr="00170D31" w:rsidRDefault="005F5611" w:rsidP="005B507E">
      <w:pPr>
        <w:pStyle w:val="NormalKeep"/>
        <w:rPr>
          <w:color w:val="000000"/>
        </w:rPr>
      </w:pPr>
    </w:p>
    <w:p w14:paraId="4F510ED6" w14:textId="77777777" w:rsidR="005F5611" w:rsidRPr="00170D31" w:rsidRDefault="005F5611" w:rsidP="005B507E">
      <w:pPr>
        <w:rPr>
          <w:color w:val="000000"/>
        </w:rPr>
      </w:pPr>
    </w:p>
    <w:p w14:paraId="73B2F8D0" w14:textId="77777777" w:rsidR="005F5611" w:rsidRPr="00170D31" w:rsidRDefault="005F5611" w:rsidP="005B507E">
      <w:pPr>
        <w:pStyle w:val="Heading1LAB"/>
        <w:rPr>
          <w:color w:val="000000"/>
        </w:rPr>
      </w:pPr>
      <w:r w:rsidRPr="00170D31">
        <w:rPr>
          <w:color w:val="000000"/>
        </w:rPr>
        <w:t>15.</w:t>
      </w:r>
      <w:r w:rsidRPr="00170D31">
        <w:rPr>
          <w:color w:val="000000"/>
        </w:rPr>
        <w:tab/>
        <w:t>BRUKSANVISNING</w:t>
      </w:r>
    </w:p>
    <w:p w14:paraId="340031EF" w14:textId="77777777" w:rsidR="005F5611" w:rsidRPr="00170D31" w:rsidRDefault="005F5611" w:rsidP="005B507E">
      <w:pPr>
        <w:pStyle w:val="NormalKeep"/>
        <w:rPr>
          <w:color w:val="000000"/>
        </w:rPr>
      </w:pPr>
    </w:p>
    <w:p w14:paraId="068866BC" w14:textId="77777777" w:rsidR="005F5611" w:rsidRPr="00170D31" w:rsidRDefault="005F5611" w:rsidP="005B507E">
      <w:pPr>
        <w:rPr>
          <w:color w:val="000000"/>
        </w:rPr>
      </w:pPr>
    </w:p>
    <w:p w14:paraId="39D9E3A8" w14:textId="77777777" w:rsidR="005F5611" w:rsidRPr="00170D31" w:rsidRDefault="005F5611" w:rsidP="005B507E">
      <w:pPr>
        <w:pStyle w:val="Heading1LAB"/>
        <w:rPr>
          <w:color w:val="000000"/>
        </w:rPr>
      </w:pPr>
      <w:r w:rsidRPr="00170D31">
        <w:rPr>
          <w:color w:val="000000"/>
        </w:rPr>
        <w:t>16.</w:t>
      </w:r>
      <w:r w:rsidRPr="00170D31">
        <w:rPr>
          <w:color w:val="000000"/>
        </w:rPr>
        <w:tab/>
        <w:t>INFORMATION I PUNKTSKRIFT</w:t>
      </w:r>
    </w:p>
    <w:p w14:paraId="76FF880F" w14:textId="77777777" w:rsidR="005F5611" w:rsidRPr="00170D31" w:rsidRDefault="005F5611" w:rsidP="005B507E">
      <w:pPr>
        <w:pStyle w:val="NormalKeep"/>
        <w:rPr>
          <w:color w:val="000000"/>
        </w:rPr>
      </w:pPr>
    </w:p>
    <w:p w14:paraId="44139418" w14:textId="56F7CF80" w:rsidR="005F5611" w:rsidRPr="00170D31" w:rsidRDefault="005F5611" w:rsidP="005B507E">
      <w:pPr>
        <w:rPr>
          <w:color w:val="000000"/>
        </w:rPr>
      </w:pPr>
      <w:r w:rsidRPr="00170D31">
        <w:rPr>
          <w:color w:val="000000"/>
        </w:rPr>
        <w:t>Omlyclo 75 mg</w:t>
      </w:r>
    </w:p>
    <w:p w14:paraId="3E25453F" w14:textId="77777777" w:rsidR="005F5611" w:rsidRPr="00170D31" w:rsidRDefault="005F5611" w:rsidP="005B507E">
      <w:pPr>
        <w:rPr>
          <w:color w:val="000000"/>
        </w:rPr>
      </w:pPr>
    </w:p>
    <w:p w14:paraId="36DE4446" w14:textId="77777777" w:rsidR="005F5611" w:rsidRPr="00170D31" w:rsidRDefault="005F5611" w:rsidP="005B507E">
      <w:pPr>
        <w:rPr>
          <w:color w:val="000000"/>
        </w:rPr>
      </w:pPr>
    </w:p>
    <w:p w14:paraId="07EE08BA" w14:textId="77777777" w:rsidR="005F5611" w:rsidRPr="00170D31" w:rsidRDefault="005F5611" w:rsidP="005B507E">
      <w:pPr>
        <w:pStyle w:val="Heading1LAB"/>
        <w:rPr>
          <w:color w:val="000000"/>
        </w:rPr>
      </w:pPr>
      <w:r w:rsidRPr="00170D31">
        <w:rPr>
          <w:color w:val="000000"/>
        </w:rPr>
        <w:t>17.</w:t>
      </w:r>
      <w:r w:rsidRPr="00170D31">
        <w:rPr>
          <w:color w:val="000000"/>
        </w:rPr>
        <w:tab/>
        <w:t>UNIK IDENTITETSBETECKNING – TVÅDIMENSIONELL STRECKKOD</w:t>
      </w:r>
    </w:p>
    <w:p w14:paraId="51D16C22" w14:textId="77777777" w:rsidR="005F5611" w:rsidRPr="00170D31" w:rsidRDefault="005F5611" w:rsidP="005B507E">
      <w:pPr>
        <w:pStyle w:val="NormalKeep"/>
        <w:rPr>
          <w:color w:val="000000"/>
        </w:rPr>
      </w:pPr>
    </w:p>
    <w:p w14:paraId="6A2E46C4" w14:textId="77777777" w:rsidR="005F5611" w:rsidRPr="00170D31" w:rsidRDefault="005F5611" w:rsidP="005B507E">
      <w:pPr>
        <w:keepNext/>
        <w:rPr>
          <w:color w:val="000000"/>
        </w:rPr>
      </w:pPr>
      <w:r w:rsidRPr="00170D31">
        <w:rPr>
          <w:rStyle w:val="Highlight"/>
          <w:color w:val="000000"/>
        </w:rPr>
        <w:t>Tvådimensionell streckkod som innehåller den unika identitetsbeteckningen.</w:t>
      </w:r>
    </w:p>
    <w:p w14:paraId="0C5DB50F" w14:textId="77777777" w:rsidR="005F5611" w:rsidRPr="00170D31" w:rsidRDefault="005F5611" w:rsidP="005B507E">
      <w:pPr>
        <w:keepNext/>
        <w:rPr>
          <w:color w:val="000000"/>
        </w:rPr>
      </w:pPr>
    </w:p>
    <w:p w14:paraId="01F7AA7D" w14:textId="77777777" w:rsidR="005F5611" w:rsidRPr="00170D31" w:rsidRDefault="005F5611" w:rsidP="005B507E">
      <w:pPr>
        <w:keepNext/>
        <w:rPr>
          <w:color w:val="000000"/>
        </w:rPr>
      </w:pPr>
    </w:p>
    <w:p w14:paraId="15542D11" w14:textId="77777777" w:rsidR="005F5611" w:rsidRPr="00170D31" w:rsidRDefault="005F5611"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5951ACBC" w14:textId="77777777" w:rsidR="005F5611" w:rsidRPr="00170D31" w:rsidRDefault="005F5611" w:rsidP="005B507E">
      <w:pPr>
        <w:pStyle w:val="NormalKeep"/>
        <w:rPr>
          <w:color w:val="000000"/>
        </w:rPr>
      </w:pPr>
    </w:p>
    <w:p w14:paraId="2D5C84AF" w14:textId="77777777" w:rsidR="005F5611" w:rsidRPr="00170D31" w:rsidRDefault="005F5611" w:rsidP="005B507E">
      <w:pPr>
        <w:pStyle w:val="NormalKeep"/>
        <w:rPr>
          <w:color w:val="000000"/>
        </w:rPr>
      </w:pPr>
      <w:r w:rsidRPr="00170D31">
        <w:rPr>
          <w:color w:val="000000"/>
        </w:rPr>
        <w:t>PC</w:t>
      </w:r>
    </w:p>
    <w:p w14:paraId="515B05FD" w14:textId="77777777" w:rsidR="005F5611" w:rsidRPr="00170D31" w:rsidRDefault="005F5611" w:rsidP="005B507E">
      <w:pPr>
        <w:pStyle w:val="NormalKeep"/>
        <w:rPr>
          <w:color w:val="000000"/>
        </w:rPr>
      </w:pPr>
      <w:r w:rsidRPr="00170D31">
        <w:rPr>
          <w:color w:val="000000"/>
        </w:rPr>
        <w:t>SN</w:t>
      </w:r>
    </w:p>
    <w:p w14:paraId="2C01A1A3" w14:textId="77777777" w:rsidR="005F5611" w:rsidRPr="00170D31" w:rsidRDefault="005F5611" w:rsidP="005B507E">
      <w:pPr>
        <w:pStyle w:val="NormalKeep"/>
        <w:rPr>
          <w:color w:val="000000"/>
        </w:rPr>
      </w:pPr>
      <w:r w:rsidRPr="00170D31">
        <w:rPr>
          <w:color w:val="000000"/>
        </w:rPr>
        <w:t>NN</w:t>
      </w:r>
    </w:p>
    <w:p w14:paraId="55A2C52D" w14:textId="77777777" w:rsidR="005F5611" w:rsidRPr="00170D31" w:rsidRDefault="005F5611" w:rsidP="005B507E">
      <w:pPr>
        <w:suppressAutoHyphens w:val="0"/>
        <w:rPr>
          <w:color w:val="000000"/>
        </w:rPr>
      </w:pPr>
      <w:r w:rsidRPr="00170D31">
        <w:rPr>
          <w:color w:val="000000"/>
        </w:rPr>
        <w:br w:type="page"/>
      </w:r>
    </w:p>
    <w:p w14:paraId="60733CD1" w14:textId="77777777" w:rsidR="005F5611" w:rsidRPr="00170D31" w:rsidRDefault="005F5611" w:rsidP="005B507E">
      <w:pPr>
        <w:pStyle w:val="Heading1LAB"/>
        <w:rPr>
          <w:color w:val="000000"/>
        </w:rPr>
      </w:pPr>
      <w:r w:rsidRPr="00170D31">
        <w:rPr>
          <w:color w:val="000000"/>
        </w:rPr>
        <w:lastRenderedPageBreak/>
        <w:t>UPPGIFTER SOM SKA FINNAS PÅ YTTRE FÖRPACKNINGEN</w:t>
      </w:r>
    </w:p>
    <w:p w14:paraId="3FF1063A" w14:textId="77777777" w:rsidR="005F5611" w:rsidRPr="00170D31" w:rsidRDefault="005F5611" w:rsidP="005B507E">
      <w:pPr>
        <w:pStyle w:val="Heading1LAB"/>
        <w:rPr>
          <w:color w:val="000000"/>
        </w:rPr>
      </w:pPr>
    </w:p>
    <w:p w14:paraId="1C88B2EB" w14:textId="77777777" w:rsidR="005F5611" w:rsidRPr="00170D31" w:rsidRDefault="005F5611" w:rsidP="005B507E">
      <w:pPr>
        <w:pStyle w:val="Heading1LAB"/>
        <w:rPr>
          <w:color w:val="000000"/>
        </w:rPr>
      </w:pPr>
      <w:r w:rsidRPr="00170D31">
        <w:rPr>
          <w:color w:val="000000"/>
        </w:rPr>
        <w:t>INTERMEDIÄR KARTONG FÖR MULTIPACK (UTAN BLUE BOX)</w:t>
      </w:r>
    </w:p>
    <w:p w14:paraId="43449EAA" w14:textId="77777777" w:rsidR="005F5611" w:rsidRPr="00170D31" w:rsidRDefault="005F5611" w:rsidP="005B507E">
      <w:pPr>
        <w:pStyle w:val="NormalKeep"/>
        <w:rPr>
          <w:color w:val="000000"/>
        </w:rPr>
      </w:pPr>
    </w:p>
    <w:p w14:paraId="3A87A990" w14:textId="77777777" w:rsidR="005F5611" w:rsidRPr="00170D31" w:rsidRDefault="005F5611" w:rsidP="005B507E">
      <w:pPr>
        <w:rPr>
          <w:color w:val="000000"/>
        </w:rPr>
      </w:pPr>
    </w:p>
    <w:p w14:paraId="0180CFEF" w14:textId="77777777" w:rsidR="005F5611" w:rsidRPr="00170D31" w:rsidRDefault="005F5611" w:rsidP="005B507E">
      <w:pPr>
        <w:pStyle w:val="Heading1LAB"/>
        <w:rPr>
          <w:color w:val="000000"/>
        </w:rPr>
      </w:pPr>
      <w:r w:rsidRPr="00170D31">
        <w:rPr>
          <w:color w:val="000000"/>
        </w:rPr>
        <w:t>1.</w:t>
      </w:r>
      <w:r w:rsidRPr="00170D31">
        <w:rPr>
          <w:color w:val="000000"/>
        </w:rPr>
        <w:tab/>
        <w:t>LÄKEMEDLETS NAMN</w:t>
      </w:r>
    </w:p>
    <w:p w14:paraId="45B5B667" w14:textId="77777777" w:rsidR="005F5611" w:rsidRPr="00170D31" w:rsidRDefault="005F5611" w:rsidP="005B507E">
      <w:pPr>
        <w:pStyle w:val="NormalKeep"/>
        <w:rPr>
          <w:color w:val="000000"/>
        </w:rPr>
      </w:pPr>
    </w:p>
    <w:p w14:paraId="67235832" w14:textId="5481D23A" w:rsidR="005F5611" w:rsidRPr="00170D31" w:rsidRDefault="005F5611" w:rsidP="005B507E">
      <w:pPr>
        <w:rPr>
          <w:color w:val="000000"/>
        </w:rPr>
      </w:pPr>
      <w:r w:rsidRPr="00170D31">
        <w:rPr>
          <w:color w:val="000000"/>
        </w:rPr>
        <w:t>Omlyclo 75 mg injektionsvätska, lösning i förfylld penna</w:t>
      </w:r>
    </w:p>
    <w:p w14:paraId="51FB661B" w14:textId="77777777" w:rsidR="005F5611" w:rsidRPr="00170D31" w:rsidRDefault="005F5611" w:rsidP="005B507E">
      <w:pPr>
        <w:rPr>
          <w:color w:val="000000"/>
        </w:rPr>
      </w:pPr>
      <w:r w:rsidRPr="00170D31">
        <w:rPr>
          <w:color w:val="000000"/>
        </w:rPr>
        <w:t>omalizumab</w:t>
      </w:r>
    </w:p>
    <w:p w14:paraId="348901E3" w14:textId="77777777" w:rsidR="005F5611" w:rsidRPr="00170D31" w:rsidRDefault="005F5611" w:rsidP="005B507E">
      <w:pPr>
        <w:rPr>
          <w:color w:val="000000"/>
        </w:rPr>
      </w:pPr>
    </w:p>
    <w:p w14:paraId="071A2069" w14:textId="77777777" w:rsidR="005F5611" w:rsidRPr="00170D31" w:rsidRDefault="005F5611" w:rsidP="005B507E">
      <w:pPr>
        <w:rPr>
          <w:color w:val="000000"/>
        </w:rPr>
      </w:pPr>
    </w:p>
    <w:p w14:paraId="1059FF70" w14:textId="77777777" w:rsidR="005F5611" w:rsidRPr="00170D31" w:rsidRDefault="005F5611" w:rsidP="005B507E">
      <w:pPr>
        <w:pStyle w:val="Heading1LAB"/>
        <w:rPr>
          <w:color w:val="000000"/>
        </w:rPr>
      </w:pPr>
      <w:r w:rsidRPr="00170D31">
        <w:rPr>
          <w:color w:val="000000"/>
        </w:rPr>
        <w:t>2.</w:t>
      </w:r>
      <w:r w:rsidRPr="00170D31">
        <w:rPr>
          <w:color w:val="000000"/>
        </w:rPr>
        <w:tab/>
        <w:t>DEKLARATION AV AKTIV(A) SUBSTANS(ER)</w:t>
      </w:r>
    </w:p>
    <w:p w14:paraId="67A9345E" w14:textId="77777777" w:rsidR="005F5611" w:rsidRPr="00170D31" w:rsidRDefault="005F5611" w:rsidP="005B507E">
      <w:pPr>
        <w:pStyle w:val="NormalKeep"/>
        <w:rPr>
          <w:color w:val="000000"/>
        </w:rPr>
      </w:pPr>
    </w:p>
    <w:p w14:paraId="614ADB54" w14:textId="7693A261" w:rsidR="005F5611" w:rsidRPr="00170D31" w:rsidRDefault="005F5611" w:rsidP="005B507E">
      <w:pPr>
        <w:rPr>
          <w:color w:val="000000"/>
        </w:rPr>
      </w:pPr>
      <w:r w:rsidRPr="00170D31">
        <w:rPr>
          <w:color w:val="000000"/>
        </w:rPr>
        <w:t>En 0,5 ml förfylld penna innehåller 75 mg omalizumab</w:t>
      </w:r>
    </w:p>
    <w:p w14:paraId="0FCD15E9" w14:textId="77777777" w:rsidR="005F5611" w:rsidRPr="00170D31" w:rsidRDefault="005F5611" w:rsidP="005B507E">
      <w:pPr>
        <w:rPr>
          <w:color w:val="000000"/>
        </w:rPr>
      </w:pPr>
    </w:p>
    <w:p w14:paraId="49CE50CE" w14:textId="77777777" w:rsidR="005F5611" w:rsidRPr="00170D31" w:rsidRDefault="005F5611" w:rsidP="005B507E">
      <w:pPr>
        <w:rPr>
          <w:color w:val="000000"/>
        </w:rPr>
      </w:pPr>
    </w:p>
    <w:p w14:paraId="0AFEBB6B" w14:textId="77777777" w:rsidR="005F5611" w:rsidRPr="00170D31" w:rsidRDefault="005F5611" w:rsidP="005B507E">
      <w:pPr>
        <w:pStyle w:val="Heading1LAB"/>
        <w:rPr>
          <w:color w:val="000000"/>
        </w:rPr>
      </w:pPr>
      <w:r w:rsidRPr="00170D31">
        <w:rPr>
          <w:color w:val="000000"/>
        </w:rPr>
        <w:t>3.</w:t>
      </w:r>
      <w:r w:rsidRPr="00170D31">
        <w:rPr>
          <w:color w:val="000000"/>
        </w:rPr>
        <w:tab/>
        <w:t>FÖRTECKNING ÖVER HJÄLPÄMNEN</w:t>
      </w:r>
    </w:p>
    <w:p w14:paraId="69689D68" w14:textId="77777777" w:rsidR="005F5611" w:rsidRPr="00170D31" w:rsidRDefault="005F5611" w:rsidP="005B507E">
      <w:pPr>
        <w:pStyle w:val="NormalKeep"/>
        <w:rPr>
          <w:color w:val="000000"/>
        </w:rPr>
      </w:pPr>
    </w:p>
    <w:p w14:paraId="6D6B9F0E" w14:textId="77777777" w:rsidR="005F5611" w:rsidRPr="00170D31" w:rsidRDefault="005F5611" w:rsidP="005B507E">
      <w:pPr>
        <w:rPr>
          <w:color w:val="000000"/>
        </w:rPr>
      </w:pPr>
      <w:r w:rsidRPr="00170D31">
        <w:rPr>
          <w:color w:val="000000"/>
        </w:rPr>
        <w:t xml:space="preserve">Hjälpämnen: L-argininhydroklorid, L-histidinhydrokloridmonohydrat, L-histidin, polysorbat 20 (E 432), vatten för injektionsvätskor. </w:t>
      </w:r>
      <w:r w:rsidRPr="00170D31">
        <w:rPr>
          <w:rStyle w:val="Highlight"/>
          <w:highlight w:val="lightGray"/>
        </w:rPr>
        <w:t>Se bipacksedeln för ytterligare information</w:t>
      </w:r>
      <w:r w:rsidRPr="00170D31">
        <w:rPr>
          <w:rStyle w:val="ui-provider"/>
          <w:highlight w:val="lightGray"/>
        </w:rPr>
        <w:t>.</w:t>
      </w:r>
    </w:p>
    <w:p w14:paraId="54C1DB17" w14:textId="77777777" w:rsidR="005F5611" w:rsidRPr="00170D31" w:rsidRDefault="005F5611" w:rsidP="005B507E">
      <w:pPr>
        <w:rPr>
          <w:color w:val="000000"/>
        </w:rPr>
      </w:pPr>
    </w:p>
    <w:p w14:paraId="2BFED6B3" w14:textId="77777777" w:rsidR="005F5611" w:rsidRPr="00170D31" w:rsidRDefault="005F5611" w:rsidP="005B507E">
      <w:pPr>
        <w:rPr>
          <w:color w:val="000000"/>
        </w:rPr>
      </w:pPr>
    </w:p>
    <w:p w14:paraId="6A7F6698" w14:textId="77777777" w:rsidR="005F5611" w:rsidRPr="00170D31" w:rsidRDefault="005F5611" w:rsidP="005B507E">
      <w:pPr>
        <w:pStyle w:val="Heading1LAB"/>
        <w:rPr>
          <w:color w:val="000000"/>
        </w:rPr>
      </w:pPr>
      <w:r w:rsidRPr="00170D31">
        <w:rPr>
          <w:color w:val="000000"/>
        </w:rPr>
        <w:t>4.</w:t>
      </w:r>
      <w:r w:rsidRPr="00170D31">
        <w:rPr>
          <w:color w:val="000000"/>
        </w:rPr>
        <w:tab/>
        <w:t>LÄKEMEDELSFORM OCH FÖRPACKNINGSSTORLEK</w:t>
      </w:r>
    </w:p>
    <w:p w14:paraId="348FBFB1" w14:textId="77777777" w:rsidR="005F5611" w:rsidRPr="00170D31" w:rsidRDefault="005F5611" w:rsidP="005B507E">
      <w:pPr>
        <w:pStyle w:val="NormalKeep"/>
        <w:rPr>
          <w:color w:val="000000"/>
        </w:rPr>
      </w:pPr>
    </w:p>
    <w:p w14:paraId="09B9C76A" w14:textId="77777777" w:rsidR="005F5611" w:rsidRPr="00170D31" w:rsidRDefault="005F5611" w:rsidP="005B507E">
      <w:pPr>
        <w:pStyle w:val="NormalKeep"/>
        <w:rPr>
          <w:color w:val="000000"/>
          <w:shd w:val="pct15" w:color="auto" w:fill="FFFFFF"/>
        </w:rPr>
      </w:pPr>
      <w:r w:rsidRPr="00170D31">
        <w:rPr>
          <w:color w:val="000000"/>
          <w:shd w:val="pct15" w:color="auto" w:fill="FFFFFF"/>
        </w:rPr>
        <w:t>Injektionsvätska, lösning i förfylld penna.</w:t>
      </w:r>
    </w:p>
    <w:p w14:paraId="56A4BC9F" w14:textId="77777777" w:rsidR="005F5611" w:rsidRPr="00170D31" w:rsidRDefault="005F5611" w:rsidP="005B507E">
      <w:pPr>
        <w:pStyle w:val="NormalKeep"/>
        <w:rPr>
          <w:color w:val="000000"/>
        </w:rPr>
      </w:pPr>
      <w:r w:rsidRPr="00170D31">
        <w:rPr>
          <w:color w:val="000000"/>
        </w:rPr>
        <w:t>75 mg/0,5 ml</w:t>
      </w:r>
    </w:p>
    <w:p w14:paraId="7749EBE7" w14:textId="77777777" w:rsidR="005F5611" w:rsidRPr="00170D31" w:rsidRDefault="005F5611" w:rsidP="005B507E">
      <w:pPr>
        <w:rPr>
          <w:rStyle w:val="Highlight"/>
          <w:color w:val="000000"/>
          <w:shd w:val="clear" w:color="auto" w:fill="auto"/>
        </w:rPr>
      </w:pPr>
    </w:p>
    <w:p w14:paraId="69EC06DC" w14:textId="77777777" w:rsidR="005F5611" w:rsidRPr="00170D31" w:rsidRDefault="005F5611" w:rsidP="005B507E">
      <w:pPr>
        <w:rPr>
          <w:color w:val="000000"/>
        </w:rPr>
      </w:pPr>
      <w:r w:rsidRPr="00D627A6">
        <w:rPr>
          <w:color w:val="000000"/>
          <w:rPrChange w:id="1117" w:author="만든 이">
            <w:rPr>
              <w:color w:val="000000"/>
              <w:shd w:val="pct15" w:color="auto" w:fill="FFFFFF"/>
            </w:rPr>
          </w:rPrChange>
        </w:rPr>
        <w:t>1 förfylld penna.</w:t>
      </w:r>
      <w:r w:rsidRPr="00170D31">
        <w:rPr>
          <w:rStyle w:val="Highlight"/>
          <w:color w:val="000000"/>
          <w:shd w:val="clear" w:color="auto" w:fill="auto"/>
        </w:rPr>
        <w:t xml:space="preserve"> Del av multipack. Får inte säljas separat.</w:t>
      </w:r>
    </w:p>
    <w:p w14:paraId="1ED00F33" w14:textId="77777777" w:rsidR="005F5611" w:rsidRPr="00170D31" w:rsidRDefault="005F5611" w:rsidP="005B507E">
      <w:pPr>
        <w:rPr>
          <w:color w:val="000000"/>
        </w:rPr>
      </w:pPr>
    </w:p>
    <w:p w14:paraId="2EE3D2DF" w14:textId="77777777" w:rsidR="005F5611" w:rsidRPr="00170D31" w:rsidRDefault="005F5611" w:rsidP="005B507E">
      <w:pPr>
        <w:rPr>
          <w:color w:val="000000"/>
        </w:rPr>
      </w:pPr>
    </w:p>
    <w:p w14:paraId="751D8974" w14:textId="77777777" w:rsidR="005F5611" w:rsidRPr="00170D31" w:rsidRDefault="005F5611" w:rsidP="005B507E">
      <w:pPr>
        <w:pStyle w:val="Heading1LAB"/>
        <w:rPr>
          <w:color w:val="000000"/>
        </w:rPr>
      </w:pPr>
      <w:r w:rsidRPr="00170D31">
        <w:rPr>
          <w:color w:val="000000"/>
        </w:rPr>
        <w:t>5.</w:t>
      </w:r>
      <w:r w:rsidRPr="00170D31">
        <w:rPr>
          <w:color w:val="000000"/>
        </w:rPr>
        <w:tab/>
        <w:t>ADMINISTRERINGSSÄTT OCH ADMINISTRERINGSVÄG</w:t>
      </w:r>
    </w:p>
    <w:p w14:paraId="092F1C2F" w14:textId="77777777" w:rsidR="005F5611" w:rsidRPr="00170D31" w:rsidRDefault="005F5611" w:rsidP="005B507E">
      <w:pPr>
        <w:pStyle w:val="NormalKeep"/>
        <w:rPr>
          <w:color w:val="000000"/>
        </w:rPr>
      </w:pPr>
    </w:p>
    <w:p w14:paraId="6F58E00F" w14:textId="77777777" w:rsidR="005F5611" w:rsidRPr="00170D31" w:rsidRDefault="005F5611" w:rsidP="005B507E">
      <w:pPr>
        <w:rPr>
          <w:color w:val="000000"/>
        </w:rPr>
      </w:pPr>
      <w:r w:rsidRPr="00170D31">
        <w:rPr>
          <w:color w:val="000000"/>
        </w:rPr>
        <w:t>Subkutan användning.</w:t>
      </w:r>
    </w:p>
    <w:p w14:paraId="3F988700" w14:textId="77777777" w:rsidR="005F5611" w:rsidRPr="00170D31" w:rsidRDefault="005F5611" w:rsidP="005B507E">
      <w:pPr>
        <w:rPr>
          <w:color w:val="000000"/>
        </w:rPr>
      </w:pPr>
      <w:r w:rsidRPr="00170D31">
        <w:rPr>
          <w:color w:val="000000"/>
        </w:rPr>
        <w:t>Läs bipacksedeln före användning.</w:t>
      </w:r>
    </w:p>
    <w:p w14:paraId="597FE609" w14:textId="77777777" w:rsidR="005F5611" w:rsidRPr="00170D31" w:rsidRDefault="005F5611" w:rsidP="005B507E">
      <w:pPr>
        <w:rPr>
          <w:color w:val="000000"/>
        </w:rPr>
      </w:pPr>
      <w:r w:rsidRPr="00170D31">
        <w:rPr>
          <w:color w:val="000000"/>
        </w:rPr>
        <w:t>Endast för engångsbruk.</w:t>
      </w:r>
    </w:p>
    <w:p w14:paraId="1AA8DBB6" w14:textId="77777777" w:rsidR="005F5611" w:rsidRPr="00170D31" w:rsidRDefault="005F5611" w:rsidP="005B507E">
      <w:pPr>
        <w:rPr>
          <w:color w:val="000000"/>
        </w:rPr>
      </w:pPr>
    </w:p>
    <w:p w14:paraId="5B0192EF" w14:textId="77777777" w:rsidR="005F5611" w:rsidRPr="00170D31" w:rsidRDefault="005F5611" w:rsidP="005B507E">
      <w:pPr>
        <w:rPr>
          <w:color w:val="000000"/>
        </w:rPr>
      </w:pPr>
    </w:p>
    <w:p w14:paraId="666EAF0B" w14:textId="77777777" w:rsidR="005F5611" w:rsidRPr="00170D31" w:rsidRDefault="005F5611"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3F3E1921" w14:textId="77777777" w:rsidR="005F5611" w:rsidRPr="00170D31" w:rsidRDefault="005F5611" w:rsidP="005B507E">
      <w:pPr>
        <w:pStyle w:val="NormalKeep"/>
        <w:rPr>
          <w:color w:val="000000"/>
        </w:rPr>
      </w:pPr>
    </w:p>
    <w:p w14:paraId="4C56E28D" w14:textId="77777777" w:rsidR="005F5611" w:rsidRPr="00170D31" w:rsidRDefault="005F5611" w:rsidP="005B507E">
      <w:pPr>
        <w:rPr>
          <w:color w:val="000000"/>
        </w:rPr>
      </w:pPr>
      <w:r w:rsidRPr="00170D31">
        <w:rPr>
          <w:color w:val="000000"/>
        </w:rPr>
        <w:t>Förvaras utom syn- och räckhåll för barn.</w:t>
      </w:r>
    </w:p>
    <w:p w14:paraId="3C3E13B7" w14:textId="77777777" w:rsidR="005F5611" w:rsidRPr="00170D31" w:rsidRDefault="005F5611" w:rsidP="005B507E">
      <w:pPr>
        <w:rPr>
          <w:color w:val="000000"/>
        </w:rPr>
      </w:pPr>
    </w:p>
    <w:p w14:paraId="34871AD0" w14:textId="77777777" w:rsidR="005F5611" w:rsidRPr="00170D31" w:rsidRDefault="005F5611" w:rsidP="005B507E">
      <w:pPr>
        <w:rPr>
          <w:color w:val="000000"/>
        </w:rPr>
      </w:pPr>
    </w:p>
    <w:p w14:paraId="3E1C7468" w14:textId="77777777" w:rsidR="005F5611" w:rsidRPr="00170D31" w:rsidRDefault="005F5611" w:rsidP="005B507E">
      <w:pPr>
        <w:pStyle w:val="Heading1LAB"/>
        <w:rPr>
          <w:color w:val="000000"/>
        </w:rPr>
      </w:pPr>
      <w:r w:rsidRPr="00170D31">
        <w:rPr>
          <w:color w:val="000000"/>
        </w:rPr>
        <w:t>7.</w:t>
      </w:r>
      <w:r w:rsidRPr="00170D31">
        <w:rPr>
          <w:color w:val="000000"/>
        </w:rPr>
        <w:tab/>
        <w:t>ÖVRIGA SÄRSKILDA VARNINGAR OM SÅ ÄR NÖDVÄNDIGT</w:t>
      </w:r>
    </w:p>
    <w:p w14:paraId="64AA8143" w14:textId="77777777" w:rsidR="005F5611" w:rsidRPr="00170D31" w:rsidRDefault="005F5611" w:rsidP="005B507E">
      <w:pPr>
        <w:pStyle w:val="NormalKeep"/>
        <w:rPr>
          <w:color w:val="000000"/>
        </w:rPr>
      </w:pPr>
    </w:p>
    <w:p w14:paraId="7C2DCC1D" w14:textId="77777777" w:rsidR="005F5611" w:rsidRPr="00170D31" w:rsidRDefault="005F5611" w:rsidP="005B507E">
      <w:pPr>
        <w:rPr>
          <w:color w:val="000000"/>
        </w:rPr>
      </w:pPr>
    </w:p>
    <w:p w14:paraId="03FC8081" w14:textId="77777777" w:rsidR="005F5611" w:rsidRPr="00170D31" w:rsidRDefault="005F5611" w:rsidP="005B507E">
      <w:pPr>
        <w:pStyle w:val="Heading1LAB"/>
        <w:rPr>
          <w:color w:val="000000"/>
        </w:rPr>
      </w:pPr>
      <w:r w:rsidRPr="00170D31">
        <w:rPr>
          <w:color w:val="000000"/>
        </w:rPr>
        <w:t>8.</w:t>
      </w:r>
      <w:r w:rsidRPr="00170D31">
        <w:rPr>
          <w:color w:val="000000"/>
        </w:rPr>
        <w:tab/>
        <w:t>UTGÅNGSDATUM</w:t>
      </w:r>
    </w:p>
    <w:p w14:paraId="08DA9408" w14:textId="77777777" w:rsidR="005F5611" w:rsidRPr="00170D31" w:rsidRDefault="005F5611" w:rsidP="005B507E">
      <w:pPr>
        <w:pStyle w:val="NormalKeep"/>
        <w:rPr>
          <w:color w:val="000000"/>
        </w:rPr>
      </w:pPr>
    </w:p>
    <w:p w14:paraId="446DAF1A" w14:textId="77777777" w:rsidR="005F5611" w:rsidRPr="00170D31" w:rsidRDefault="005F5611" w:rsidP="005B507E">
      <w:pPr>
        <w:rPr>
          <w:color w:val="000000"/>
        </w:rPr>
      </w:pPr>
      <w:r w:rsidRPr="00170D31">
        <w:rPr>
          <w:color w:val="000000"/>
        </w:rPr>
        <w:t>EXP</w:t>
      </w:r>
    </w:p>
    <w:p w14:paraId="3EE35B20" w14:textId="77777777" w:rsidR="005F5611" w:rsidRPr="00170D31" w:rsidRDefault="005F5611" w:rsidP="005B507E">
      <w:pPr>
        <w:rPr>
          <w:color w:val="000000"/>
        </w:rPr>
      </w:pPr>
    </w:p>
    <w:p w14:paraId="332BBCEF" w14:textId="77777777" w:rsidR="005F5611" w:rsidRPr="00170D31" w:rsidRDefault="005F5611" w:rsidP="005B507E">
      <w:pPr>
        <w:rPr>
          <w:color w:val="000000"/>
        </w:rPr>
      </w:pPr>
    </w:p>
    <w:p w14:paraId="2FFBDC4A" w14:textId="77777777" w:rsidR="005F5611" w:rsidRPr="00170D31" w:rsidRDefault="005F5611" w:rsidP="005B507E">
      <w:pPr>
        <w:pStyle w:val="Heading1LAB"/>
        <w:rPr>
          <w:color w:val="000000"/>
        </w:rPr>
      </w:pPr>
      <w:r w:rsidRPr="00170D31">
        <w:rPr>
          <w:color w:val="000000"/>
        </w:rPr>
        <w:lastRenderedPageBreak/>
        <w:t>9.</w:t>
      </w:r>
      <w:r w:rsidRPr="00170D31">
        <w:rPr>
          <w:color w:val="000000"/>
        </w:rPr>
        <w:tab/>
        <w:t>SÄRSKILDA FÖRVARINGSANVISNINGAR</w:t>
      </w:r>
    </w:p>
    <w:p w14:paraId="6C3ED6F3" w14:textId="77777777" w:rsidR="005F5611" w:rsidRPr="00170D31" w:rsidRDefault="005F5611" w:rsidP="005B507E">
      <w:pPr>
        <w:pStyle w:val="NormalKeep"/>
        <w:rPr>
          <w:color w:val="000000"/>
        </w:rPr>
      </w:pPr>
    </w:p>
    <w:p w14:paraId="41C920D6" w14:textId="77777777" w:rsidR="005F5611" w:rsidRPr="00170D31" w:rsidRDefault="005F5611" w:rsidP="005B507E">
      <w:pPr>
        <w:keepNext/>
        <w:rPr>
          <w:color w:val="000000"/>
        </w:rPr>
      </w:pPr>
      <w:r w:rsidRPr="00170D31">
        <w:rPr>
          <w:color w:val="000000"/>
        </w:rPr>
        <w:t>Förvaras i kylskåp.</w:t>
      </w:r>
    </w:p>
    <w:p w14:paraId="5BFD959F" w14:textId="77777777" w:rsidR="005F5611" w:rsidRPr="00170D31" w:rsidRDefault="005F5611" w:rsidP="005B507E">
      <w:pPr>
        <w:keepNext/>
        <w:rPr>
          <w:color w:val="000000"/>
        </w:rPr>
      </w:pPr>
      <w:r w:rsidRPr="00170D31">
        <w:rPr>
          <w:color w:val="000000"/>
        </w:rPr>
        <w:t>Får ej frysas.</w:t>
      </w:r>
    </w:p>
    <w:p w14:paraId="2A61D379" w14:textId="77777777" w:rsidR="005F5611" w:rsidRPr="00170D31" w:rsidRDefault="005F5611" w:rsidP="005B507E">
      <w:pPr>
        <w:rPr>
          <w:color w:val="000000"/>
        </w:rPr>
      </w:pPr>
      <w:r w:rsidRPr="00170D31">
        <w:rPr>
          <w:color w:val="000000"/>
        </w:rPr>
        <w:t>Förvara pennan i originalförpackningen. Ljuskänsligt.</w:t>
      </w:r>
    </w:p>
    <w:p w14:paraId="05FA9337" w14:textId="77777777" w:rsidR="005F5611" w:rsidRPr="00170D31" w:rsidRDefault="005F5611" w:rsidP="005B507E">
      <w:pPr>
        <w:rPr>
          <w:color w:val="000000"/>
        </w:rPr>
      </w:pPr>
    </w:p>
    <w:p w14:paraId="78EE58AE" w14:textId="77777777" w:rsidR="005F5611" w:rsidRPr="00170D31" w:rsidRDefault="005F5611" w:rsidP="005B507E">
      <w:pPr>
        <w:rPr>
          <w:color w:val="000000"/>
        </w:rPr>
      </w:pPr>
    </w:p>
    <w:p w14:paraId="6ACCF1C9" w14:textId="77777777" w:rsidR="005F5611" w:rsidRPr="00170D31" w:rsidRDefault="005F5611"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53649F7C" w14:textId="77777777" w:rsidR="005F5611" w:rsidRPr="00170D31" w:rsidRDefault="005F5611" w:rsidP="005B507E">
      <w:pPr>
        <w:pStyle w:val="NormalKeep"/>
        <w:rPr>
          <w:color w:val="000000"/>
        </w:rPr>
      </w:pPr>
    </w:p>
    <w:p w14:paraId="56472E70" w14:textId="77777777" w:rsidR="005F5611" w:rsidRPr="00170D31" w:rsidRDefault="005F5611" w:rsidP="005B507E">
      <w:pPr>
        <w:rPr>
          <w:color w:val="000000"/>
        </w:rPr>
      </w:pPr>
    </w:p>
    <w:p w14:paraId="03CD6917" w14:textId="77777777" w:rsidR="005F5611" w:rsidRPr="00170D31" w:rsidRDefault="005F5611" w:rsidP="005B507E">
      <w:pPr>
        <w:pStyle w:val="Heading1LAB"/>
        <w:rPr>
          <w:color w:val="000000"/>
        </w:rPr>
      </w:pPr>
      <w:r w:rsidRPr="00170D31">
        <w:rPr>
          <w:color w:val="000000"/>
        </w:rPr>
        <w:t>11.</w:t>
      </w:r>
      <w:r w:rsidRPr="00170D31">
        <w:rPr>
          <w:color w:val="000000"/>
        </w:rPr>
        <w:tab/>
        <w:t>INNEHAVARE AV GODKÄNNANDE FÖR FÖRSÄLJNING (NAMN OCH ADRESS)</w:t>
      </w:r>
    </w:p>
    <w:p w14:paraId="7A454821" w14:textId="77777777" w:rsidR="005F5611" w:rsidRPr="00170D31" w:rsidRDefault="005F5611" w:rsidP="005B507E">
      <w:pPr>
        <w:rPr>
          <w:color w:val="000000"/>
        </w:rPr>
      </w:pPr>
    </w:p>
    <w:p w14:paraId="4EED23B5" w14:textId="77777777" w:rsidR="005F5611" w:rsidRPr="00D627A6" w:rsidRDefault="005F5611" w:rsidP="005B507E">
      <w:pPr>
        <w:rPr>
          <w:rPrChange w:id="1118" w:author="만든 이">
            <w:rPr>
              <w:lang w:val="en-US"/>
            </w:rPr>
          </w:rPrChange>
        </w:rPr>
      </w:pPr>
      <w:r w:rsidRPr="00170D31">
        <w:rPr>
          <w:lang w:val="en-US"/>
        </w:rPr>
        <w:t xml:space="preserve">Celltrion Healthcare Hungary Kft. </w:t>
      </w:r>
    </w:p>
    <w:p w14:paraId="7A7FAB32" w14:textId="77777777" w:rsidR="005F5611" w:rsidRPr="00D627A6" w:rsidRDefault="005F5611" w:rsidP="005B507E">
      <w:pPr>
        <w:rPr>
          <w:rPrChange w:id="1119" w:author="만든 이">
            <w:rPr>
              <w:lang w:val="en-US"/>
            </w:rPr>
          </w:rPrChange>
        </w:rPr>
      </w:pPr>
      <w:r w:rsidRPr="00170D31">
        <w:rPr>
          <w:lang w:val="en-US"/>
        </w:rPr>
        <w:t>1062 Budapest,</w:t>
      </w:r>
    </w:p>
    <w:p w14:paraId="0ED79235" w14:textId="77777777" w:rsidR="005F5611" w:rsidRPr="00D627A6" w:rsidRDefault="005F5611" w:rsidP="005B507E">
      <w:pPr>
        <w:rPr>
          <w:rPrChange w:id="1120"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7F10A43C" w14:textId="77777777" w:rsidR="005F5611" w:rsidRPr="00170D31" w:rsidRDefault="005F5611" w:rsidP="005B507E">
      <w:pPr>
        <w:rPr>
          <w:color w:val="000000"/>
        </w:rPr>
      </w:pPr>
      <w:r w:rsidRPr="00170D31">
        <w:t>Ungern</w:t>
      </w:r>
    </w:p>
    <w:p w14:paraId="3C799FB6" w14:textId="77777777" w:rsidR="005F5611" w:rsidRPr="00170D31" w:rsidRDefault="005F5611" w:rsidP="005B507E">
      <w:pPr>
        <w:rPr>
          <w:color w:val="000000"/>
        </w:rPr>
      </w:pPr>
    </w:p>
    <w:p w14:paraId="20F0E428" w14:textId="77777777" w:rsidR="005F5611" w:rsidRPr="00170D31" w:rsidRDefault="005F5611" w:rsidP="005B507E">
      <w:pPr>
        <w:rPr>
          <w:color w:val="000000"/>
        </w:rPr>
      </w:pPr>
    </w:p>
    <w:p w14:paraId="546DA09B" w14:textId="77777777" w:rsidR="005F5611" w:rsidRPr="00170D31" w:rsidRDefault="005F5611" w:rsidP="005B507E">
      <w:pPr>
        <w:pStyle w:val="Heading1LAB"/>
        <w:rPr>
          <w:color w:val="000000"/>
        </w:rPr>
      </w:pPr>
      <w:r w:rsidRPr="00170D31">
        <w:rPr>
          <w:color w:val="000000"/>
        </w:rPr>
        <w:t>12.</w:t>
      </w:r>
      <w:r w:rsidRPr="00170D31">
        <w:rPr>
          <w:color w:val="000000"/>
        </w:rPr>
        <w:tab/>
        <w:t>NUMMER PÅ GODKÄNNANDE FÖR FÖRSÄLJNING</w:t>
      </w:r>
    </w:p>
    <w:p w14:paraId="0CB73E7E" w14:textId="77777777" w:rsidR="005F5611" w:rsidRPr="00170D31" w:rsidRDefault="005F5611" w:rsidP="005B507E">
      <w:pPr>
        <w:pStyle w:val="NormalKeep"/>
        <w:rPr>
          <w:color w:val="000000"/>
        </w:rPr>
      </w:pPr>
    </w:p>
    <w:p w14:paraId="6CE515A1" w14:textId="31388B88" w:rsidR="005F5611" w:rsidRPr="00170D31" w:rsidRDefault="005F5611" w:rsidP="005B507E">
      <w:pPr>
        <w:pStyle w:val="af0"/>
        <w:spacing w:after="0" w:line="252" w:lineRule="exact"/>
        <w:rPr>
          <w:highlight w:val="lightGray"/>
          <w:shd w:val="pct15" w:color="auto" w:fill="FFFFFF"/>
        </w:rPr>
      </w:pPr>
      <w:r w:rsidRPr="00170D31">
        <w:rPr>
          <w:color w:val="000000"/>
        </w:rPr>
        <w:t>EU/1/24/1817/010</w:t>
      </w:r>
      <w:r w:rsidRPr="00170D31">
        <w:t xml:space="preserve"> </w:t>
      </w:r>
      <w:r w:rsidRPr="00170D31">
        <w:tab/>
      </w:r>
      <w:r w:rsidRPr="00170D31">
        <w:tab/>
      </w:r>
      <w:r w:rsidRPr="00170D31">
        <w:tab/>
      </w:r>
      <w:r w:rsidRPr="00170D31">
        <w:rPr>
          <w:color w:val="000000"/>
          <w:highlight w:val="lightGray"/>
        </w:rPr>
        <w:t>75 mg injektionsvätska, lösning i förfylld penna</w:t>
      </w:r>
      <w:r w:rsidRPr="00170D31">
        <w:rPr>
          <w:highlight w:val="lightGray"/>
          <w:shd w:val="pct15" w:color="auto" w:fill="FFFFFF"/>
        </w:rPr>
        <w:t xml:space="preserve"> (3 x 1)</w:t>
      </w:r>
    </w:p>
    <w:p w14:paraId="72582483" w14:textId="77777777" w:rsidR="005F5611" w:rsidRPr="00170D31" w:rsidRDefault="005F5611" w:rsidP="005B507E"/>
    <w:p w14:paraId="3A7D9F2A" w14:textId="77777777" w:rsidR="005F5611" w:rsidRPr="00170D31" w:rsidRDefault="005F5611" w:rsidP="005B507E">
      <w:pPr>
        <w:rPr>
          <w:color w:val="000000"/>
        </w:rPr>
      </w:pPr>
    </w:p>
    <w:p w14:paraId="004FE58E" w14:textId="77777777" w:rsidR="005F5611" w:rsidRPr="00170D31" w:rsidRDefault="005F5611" w:rsidP="005B507E">
      <w:pPr>
        <w:pStyle w:val="Heading1LAB"/>
        <w:rPr>
          <w:color w:val="000000"/>
        </w:rPr>
      </w:pPr>
      <w:r w:rsidRPr="00170D31">
        <w:rPr>
          <w:color w:val="000000"/>
        </w:rPr>
        <w:t>13.</w:t>
      </w:r>
      <w:r w:rsidRPr="00170D31">
        <w:rPr>
          <w:color w:val="000000"/>
        </w:rPr>
        <w:tab/>
        <w:t>TILLVERKNINGSSATSNUMMER</w:t>
      </w:r>
    </w:p>
    <w:p w14:paraId="14261D27" w14:textId="77777777" w:rsidR="005F5611" w:rsidRPr="00170D31" w:rsidRDefault="005F5611" w:rsidP="005B507E">
      <w:pPr>
        <w:pStyle w:val="NormalKeep"/>
        <w:rPr>
          <w:color w:val="000000"/>
        </w:rPr>
      </w:pPr>
    </w:p>
    <w:p w14:paraId="15392D39" w14:textId="77777777" w:rsidR="005F5611" w:rsidRPr="00170D31" w:rsidRDefault="005F5611" w:rsidP="005B507E">
      <w:pPr>
        <w:rPr>
          <w:color w:val="000000"/>
        </w:rPr>
      </w:pPr>
      <w:r w:rsidRPr="00170D31">
        <w:rPr>
          <w:color w:val="000000"/>
        </w:rPr>
        <w:t>Lot</w:t>
      </w:r>
    </w:p>
    <w:p w14:paraId="4D88B390" w14:textId="77777777" w:rsidR="005F5611" w:rsidRPr="00170D31" w:rsidRDefault="005F5611" w:rsidP="005B507E">
      <w:pPr>
        <w:rPr>
          <w:color w:val="000000"/>
        </w:rPr>
      </w:pPr>
    </w:p>
    <w:p w14:paraId="105D6EC4" w14:textId="77777777" w:rsidR="005F5611" w:rsidRPr="00170D31" w:rsidRDefault="005F5611" w:rsidP="005B507E">
      <w:pPr>
        <w:rPr>
          <w:color w:val="000000"/>
        </w:rPr>
      </w:pPr>
    </w:p>
    <w:p w14:paraId="6B6F1DE2" w14:textId="77777777" w:rsidR="005F5611" w:rsidRPr="00170D31" w:rsidRDefault="005F5611" w:rsidP="005B507E">
      <w:pPr>
        <w:pStyle w:val="Heading1LAB"/>
        <w:rPr>
          <w:color w:val="000000"/>
        </w:rPr>
      </w:pPr>
      <w:r w:rsidRPr="00170D31">
        <w:rPr>
          <w:color w:val="000000"/>
        </w:rPr>
        <w:t>14.</w:t>
      </w:r>
      <w:r w:rsidRPr="00170D31">
        <w:rPr>
          <w:color w:val="000000"/>
        </w:rPr>
        <w:tab/>
        <w:t>ALLMÄN KLASSIFICERING FÖR FÖRSKRIVNING</w:t>
      </w:r>
    </w:p>
    <w:p w14:paraId="20DA4849" w14:textId="77777777" w:rsidR="005F5611" w:rsidRPr="00170D31" w:rsidRDefault="005F5611" w:rsidP="005B507E">
      <w:pPr>
        <w:pStyle w:val="NormalKeep"/>
        <w:rPr>
          <w:color w:val="000000"/>
        </w:rPr>
      </w:pPr>
    </w:p>
    <w:p w14:paraId="7113E29F" w14:textId="77777777" w:rsidR="005F5611" w:rsidRPr="00170D31" w:rsidRDefault="005F5611" w:rsidP="005B507E">
      <w:pPr>
        <w:rPr>
          <w:color w:val="000000"/>
        </w:rPr>
      </w:pPr>
    </w:p>
    <w:p w14:paraId="22E9E041" w14:textId="77777777" w:rsidR="005F5611" w:rsidRPr="00170D31" w:rsidRDefault="005F5611" w:rsidP="005B507E">
      <w:pPr>
        <w:pStyle w:val="Heading1LAB"/>
        <w:rPr>
          <w:color w:val="000000"/>
        </w:rPr>
      </w:pPr>
      <w:r w:rsidRPr="00170D31">
        <w:rPr>
          <w:color w:val="000000"/>
        </w:rPr>
        <w:t>15.</w:t>
      </w:r>
      <w:r w:rsidRPr="00170D31">
        <w:rPr>
          <w:color w:val="000000"/>
        </w:rPr>
        <w:tab/>
        <w:t>BRUKSANVISNING</w:t>
      </w:r>
    </w:p>
    <w:p w14:paraId="014CE613" w14:textId="77777777" w:rsidR="005F5611" w:rsidRPr="00170D31" w:rsidRDefault="005F5611" w:rsidP="005B507E">
      <w:pPr>
        <w:pStyle w:val="NormalKeep"/>
        <w:rPr>
          <w:color w:val="000000"/>
        </w:rPr>
      </w:pPr>
    </w:p>
    <w:p w14:paraId="7E230CD0" w14:textId="77777777" w:rsidR="005F5611" w:rsidRPr="00170D31" w:rsidRDefault="005F5611" w:rsidP="005B507E">
      <w:pPr>
        <w:rPr>
          <w:color w:val="000000"/>
        </w:rPr>
      </w:pPr>
    </w:p>
    <w:p w14:paraId="21AF8452" w14:textId="77777777" w:rsidR="005F5611" w:rsidRPr="00170D31" w:rsidRDefault="005F5611" w:rsidP="005B507E">
      <w:pPr>
        <w:pStyle w:val="Heading1LAB"/>
        <w:rPr>
          <w:color w:val="000000"/>
        </w:rPr>
      </w:pPr>
      <w:r w:rsidRPr="00170D31">
        <w:rPr>
          <w:color w:val="000000"/>
        </w:rPr>
        <w:t>16.</w:t>
      </w:r>
      <w:r w:rsidRPr="00170D31">
        <w:rPr>
          <w:color w:val="000000"/>
        </w:rPr>
        <w:tab/>
        <w:t>INFORMATION I PUNKTSKRIFT</w:t>
      </w:r>
    </w:p>
    <w:p w14:paraId="65740D70" w14:textId="77777777" w:rsidR="005F5611" w:rsidRPr="00170D31" w:rsidRDefault="005F5611" w:rsidP="005B507E">
      <w:pPr>
        <w:pStyle w:val="NormalKeep"/>
        <w:rPr>
          <w:color w:val="000000"/>
        </w:rPr>
      </w:pPr>
    </w:p>
    <w:p w14:paraId="30345EC0" w14:textId="78469F56" w:rsidR="005F5611" w:rsidRPr="00170D31" w:rsidRDefault="005F5611" w:rsidP="005B507E">
      <w:pPr>
        <w:rPr>
          <w:color w:val="000000"/>
        </w:rPr>
      </w:pPr>
      <w:r w:rsidRPr="00170D31">
        <w:rPr>
          <w:color w:val="000000"/>
        </w:rPr>
        <w:t>Omlyclo 75 mg</w:t>
      </w:r>
    </w:p>
    <w:p w14:paraId="6423B627" w14:textId="77777777" w:rsidR="005F5611" w:rsidRPr="00170D31" w:rsidRDefault="005F5611" w:rsidP="005B507E">
      <w:pPr>
        <w:rPr>
          <w:color w:val="000000"/>
        </w:rPr>
      </w:pPr>
    </w:p>
    <w:p w14:paraId="490FDE2B" w14:textId="77777777" w:rsidR="005F5611" w:rsidRPr="00170D31" w:rsidRDefault="005F5611" w:rsidP="005B507E">
      <w:pPr>
        <w:rPr>
          <w:color w:val="000000"/>
        </w:rPr>
      </w:pPr>
    </w:p>
    <w:p w14:paraId="00CAF5F6" w14:textId="77777777" w:rsidR="005F5611" w:rsidRPr="00170D31" w:rsidRDefault="005F5611" w:rsidP="005B507E">
      <w:pPr>
        <w:pStyle w:val="Heading1LAB"/>
        <w:rPr>
          <w:color w:val="000000"/>
        </w:rPr>
      </w:pPr>
      <w:r w:rsidRPr="00170D31">
        <w:rPr>
          <w:color w:val="000000"/>
        </w:rPr>
        <w:t>17.</w:t>
      </w:r>
      <w:r w:rsidRPr="00170D31">
        <w:rPr>
          <w:color w:val="000000"/>
        </w:rPr>
        <w:tab/>
        <w:t>UNIK IDENTITETSBETECKNING – TVÅDIMENSIONELL STRECKKOD</w:t>
      </w:r>
    </w:p>
    <w:p w14:paraId="054A85C9" w14:textId="77777777" w:rsidR="005F5611" w:rsidRPr="00170D31" w:rsidRDefault="005F5611" w:rsidP="005B507E">
      <w:pPr>
        <w:pStyle w:val="NormalKeep"/>
        <w:rPr>
          <w:color w:val="000000"/>
        </w:rPr>
      </w:pPr>
    </w:p>
    <w:p w14:paraId="16FB11F7" w14:textId="77777777" w:rsidR="005F5611" w:rsidRPr="00170D31" w:rsidRDefault="005F5611" w:rsidP="005B507E">
      <w:pPr>
        <w:keepNext/>
        <w:rPr>
          <w:color w:val="000000"/>
        </w:rPr>
      </w:pPr>
    </w:p>
    <w:p w14:paraId="38ECFA92" w14:textId="77777777" w:rsidR="005F5611" w:rsidRPr="00170D31" w:rsidRDefault="005F5611"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76557255" w14:textId="77777777" w:rsidR="005F5611" w:rsidRPr="00170D31" w:rsidRDefault="005F5611" w:rsidP="005B507E">
      <w:pPr>
        <w:pStyle w:val="NormalKeep"/>
        <w:rPr>
          <w:color w:val="000000"/>
        </w:rPr>
      </w:pPr>
    </w:p>
    <w:p w14:paraId="47101B3E" w14:textId="77777777" w:rsidR="005F5611" w:rsidRPr="00170D31" w:rsidRDefault="005F5611" w:rsidP="005B507E">
      <w:pPr>
        <w:pStyle w:val="NormalKeep"/>
        <w:rPr>
          <w:color w:val="000000"/>
        </w:rPr>
      </w:pPr>
    </w:p>
    <w:p w14:paraId="7EBA2BDE" w14:textId="4FF1F6CF" w:rsidR="001E5621" w:rsidRPr="00170D31" w:rsidRDefault="005F5611" w:rsidP="005B507E">
      <w:pPr>
        <w:suppressAutoHyphens w:val="0"/>
        <w:rPr>
          <w:color w:val="000000"/>
        </w:rPr>
      </w:pPr>
      <w:r w:rsidRPr="00170D31">
        <w:rPr>
          <w:color w:val="000000"/>
        </w:rPr>
        <w:br w:type="page"/>
      </w:r>
    </w:p>
    <w:p w14:paraId="4731E640" w14:textId="77777777" w:rsidR="001E5621" w:rsidRPr="00170D31" w:rsidRDefault="001E5621" w:rsidP="005B507E">
      <w:pPr>
        <w:pStyle w:val="Heading1LAB"/>
        <w:rPr>
          <w:color w:val="000000"/>
        </w:rPr>
      </w:pPr>
      <w:r w:rsidRPr="00170D31">
        <w:rPr>
          <w:color w:val="000000"/>
        </w:rPr>
        <w:lastRenderedPageBreak/>
        <w:t>UPPGIFTER SOM SKA FINNAS PÅ SMÅ INRE LÄKEMEDELSFÖRPACKNINGAR</w:t>
      </w:r>
    </w:p>
    <w:p w14:paraId="3FD75B10" w14:textId="77777777" w:rsidR="001E5621" w:rsidRPr="00170D31" w:rsidRDefault="001E5621" w:rsidP="005B507E">
      <w:pPr>
        <w:pStyle w:val="Heading1LAB"/>
        <w:rPr>
          <w:color w:val="000000"/>
        </w:rPr>
      </w:pPr>
    </w:p>
    <w:p w14:paraId="2A0B5433" w14:textId="05FFC28D" w:rsidR="001E5621" w:rsidRPr="00170D31" w:rsidRDefault="001E5621" w:rsidP="005B507E">
      <w:pPr>
        <w:pStyle w:val="Heading1LAB"/>
        <w:rPr>
          <w:color w:val="000000"/>
        </w:rPr>
      </w:pPr>
      <w:r w:rsidRPr="00170D31">
        <w:rPr>
          <w:color w:val="000000"/>
        </w:rPr>
        <w:t>ETIKETT FÖR FÖRFYLLD PENNA</w:t>
      </w:r>
    </w:p>
    <w:p w14:paraId="10A76F3E" w14:textId="77777777" w:rsidR="001E5621" w:rsidRPr="00170D31" w:rsidRDefault="001E5621" w:rsidP="005B507E">
      <w:pPr>
        <w:pStyle w:val="NormalKeep"/>
        <w:rPr>
          <w:color w:val="000000"/>
        </w:rPr>
      </w:pPr>
    </w:p>
    <w:p w14:paraId="026345B0" w14:textId="77777777" w:rsidR="001E5621" w:rsidRPr="00170D31" w:rsidRDefault="001E5621" w:rsidP="005B507E">
      <w:pPr>
        <w:rPr>
          <w:color w:val="000000"/>
        </w:rPr>
      </w:pPr>
    </w:p>
    <w:p w14:paraId="35753233" w14:textId="77777777" w:rsidR="001E5621" w:rsidRPr="00170D31" w:rsidRDefault="001E5621" w:rsidP="005B507E">
      <w:pPr>
        <w:pStyle w:val="Heading1LAB"/>
        <w:rPr>
          <w:color w:val="000000"/>
        </w:rPr>
      </w:pPr>
      <w:r w:rsidRPr="00170D31">
        <w:rPr>
          <w:color w:val="000000"/>
        </w:rPr>
        <w:t>1.</w:t>
      </w:r>
      <w:r w:rsidRPr="00170D31">
        <w:rPr>
          <w:color w:val="000000"/>
        </w:rPr>
        <w:tab/>
        <w:t>LÄKEMEDLETS NAMN OCH ADMINISTRERINGSVÄG</w:t>
      </w:r>
    </w:p>
    <w:p w14:paraId="6C13B062" w14:textId="77777777" w:rsidR="001E5621" w:rsidRPr="00170D31" w:rsidRDefault="001E5621" w:rsidP="005B507E">
      <w:pPr>
        <w:pStyle w:val="NormalKeep"/>
        <w:rPr>
          <w:color w:val="000000"/>
        </w:rPr>
      </w:pPr>
    </w:p>
    <w:p w14:paraId="4A6298FC" w14:textId="77777777" w:rsidR="001E5621" w:rsidRPr="00170D31" w:rsidRDefault="001E5621" w:rsidP="005B507E">
      <w:pPr>
        <w:rPr>
          <w:color w:val="000000"/>
        </w:rPr>
      </w:pPr>
      <w:r w:rsidRPr="00170D31">
        <w:rPr>
          <w:color w:val="000000"/>
        </w:rPr>
        <w:t xml:space="preserve">Omlyclo </w:t>
      </w:r>
      <w:r w:rsidRPr="00170D31">
        <w:rPr>
          <w:color w:val="000000"/>
          <w:highlight w:val="lightGray"/>
        </w:rPr>
        <w:t>75 mg</w:t>
      </w:r>
      <w:r w:rsidRPr="00170D31">
        <w:rPr>
          <w:color w:val="000000"/>
        </w:rPr>
        <w:t xml:space="preserve"> injektionsvätska</w:t>
      </w:r>
    </w:p>
    <w:p w14:paraId="4393DF47" w14:textId="77777777" w:rsidR="001E5621" w:rsidRPr="00170D31" w:rsidRDefault="001E5621" w:rsidP="005B507E">
      <w:pPr>
        <w:rPr>
          <w:color w:val="000000"/>
        </w:rPr>
      </w:pPr>
      <w:r w:rsidRPr="00170D31">
        <w:rPr>
          <w:color w:val="000000"/>
        </w:rPr>
        <w:t>omalizumab</w:t>
      </w:r>
    </w:p>
    <w:p w14:paraId="1AE97791" w14:textId="77777777" w:rsidR="001E5621" w:rsidRPr="00170D31" w:rsidRDefault="001E5621" w:rsidP="005B507E">
      <w:pPr>
        <w:rPr>
          <w:color w:val="000000"/>
        </w:rPr>
      </w:pPr>
      <w:r w:rsidRPr="00170D31">
        <w:rPr>
          <w:color w:val="000000"/>
        </w:rPr>
        <w:t>s.c.</w:t>
      </w:r>
    </w:p>
    <w:p w14:paraId="099CC82D" w14:textId="77777777" w:rsidR="001E5621" w:rsidRPr="00170D31" w:rsidRDefault="001E5621" w:rsidP="005B507E">
      <w:pPr>
        <w:rPr>
          <w:color w:val="000000"/>
        </w:rPr>
      </w:pPr>
    </w:p>
    <w:p w14:paraId="5EB8194C" w14:textId="77777777" w:rsidR="001E5621" w:rsidRPr="00170D31" w:rsidRDefault="001E5621" w:rsidP="005B507E">
      <w:pPr>
        <w:rPr>
          <w:color w:val="000000"/>
        </w:rPr>
      </w:pPr>
    </w:p>
    <w:p w14:paraId="57AF663A" w14:textId="77777777" w:rsidR="001E5621" w:rsidRPr="00170D31" w:rsidRDefault="001E5621" w:rsidP="005B507E">
      <w:pPr>
        <w:pStyle w:val="Heading1LAB"/>
        <w:rPr>
          <w:color w:val="000000"/>
        </w:rPr>
      </w:pPr>
      <w:r w:rsidRPr="00170D31">
        <w:rPr>
          <w:color w:val="000000"/>
        </w:rPr>
        <w:t>2.</w:t>
      </w:r>
      <w:r w:rsidRPr="00170D31">
        <w:rPr>
          <w:color w:val="000000"/>
        </w:rPr>
        <w:tab/>
        <w:t>ADMINISTRERINGSSÄTT</w:t>
      </w:r>
    </w:p>
    <w:p w14:paraId="7EF1B54E" w14:textId="77777777" w:rsidR="001E5621" w:rsidRPr="00170D31" w:rsidRDefault="001E5621" w:rsidP="005B507E">
      <w:pPr>
        <w:pStyle w:val="NormalKeep"/>
        <w:rPr>
          <w:color w:val="000000"/>
        </w:rPr>
      </w:pPr>
    </w:p>
    <w:p w14:paraId="19C5634E" w14:textId="77777777" w:rsidR="001E5621" w:rsidRPr="00170D31" w:rsidRDefault="001E5621" w:rsidP="005B507E">
      <w:pPr>
        <w:rPr>
          <w:color w:val="000000"/>
        </w:rPr>
      </w:pPr>
    </w:p>
    <w:p w14:paraId="447F6574" w14:textId="77777777" w:rsidR="001E5621" w:rsidRPr="00170D31" w:rsidRDefault="001E5621" w:rsidP="005B507E">
      <w:pPr>
        <w:pStyle w:val="Heading1LAB"/>
        <w:rPr>
          <w:color w:val="000000"/>
        </w:rPr>
      </w:pPr>
      <w:r w:rsidRPr="00170D31">
        <w:rPr>
          <w:color w:val="000000"/>
        </w:rPr>
        <w:t>3.</w:t>
      </w:r>
      <w:r w:rsidRPr="00170D31">
        <w:rPr>
          <w:color w:val="000000"/>
        </w:rPr>
        <w:tab/>
        <w:t>UTGÅNGSDATUM</w:t>
      </w:r>
    </w:p>
    <w:p w14:paraId="6663DCDE" w14:textId="77777777" w:rsidR="001E5621" w:rsidRPr="00170D31" w:rsidRDefault="001E5621" w:rsidP="005B507E">
      <w:pPr>
        <w:pStyle w:val="NormalKeep"/>
        <w:rPr>
          <w:color w:val="000000"/>
        </w:rPr>
      </w:pPr>
    </w:p>
    <w:p w14:paraId="201D26AA" w14:textId="77777777" w:rsidR="001E5621" w:rsidRPr="00170D31" w:rsidRDefault="001E5621" w:rsidP="005B507E">
      <w:pPr>
        <w:rPr>
          <w:color w:val="000000"/>
        </w:rPr>
      </w:pPr>
      <w:r w:rsidRPr="00170D31">
        <w:rPr>
          <w:color w:val="000000"/>
        </w:rPr>
        <w:t>EXP</w:t>
      </w:r>
    </w:p>
    <w:p w14:paraId="1960FE75" w14:textId="77777777" w:rsidR="001E5621" w:rsidRPr="00170D31" w:rsidRDefault="001E5621" w:rsidP="005B507E">
      <w:pPr>
        <w:rPr>
          <w:color w:val="000000"/>
        </w:rPr>
      </w:pPr>
    </w:p>
    <w:p w14:paraId="390E98E9" w14:textId="77777777" w:rsidR="001E5621" w:rsidRPr="00170D31" w:rsidRDefault="001E5621" w:rsidP="005B507E">
      <w:pPr>
        <w:rPr>
          <w:color w:val="000000"/>
        </w:rPr>
      </w:pPr>
    </w:p>
    <w:p w14:paraId="000CE449" w14:textId="77777777" w:rsidR="001E5621" w:rsidRPr="00170D31" w:rsidRDefault="001E5621" w:rsidP="005B507E">
      <w:pPr>
        <w:pStyle w:val="Heading1LAB"/>
        <w:rPr>
          <w:color w:val="000000"/>
        </w:rPr>
      </w:pPr>
      <w:r w:rsidRPr="00170D31">
        <w:rPr>
          <w:color w:val="000000"/>
        </w:rPr>
        <w:t>4.</w:t>
      </w:r>
      <w:r w:rsidRPr="00170D31">
        <w:rPr>
          <w:color w:val="000000"/>
        </w:rPr>
        <w:tab/>
        <w:t>TILLVERKNINGSSATSNUMMER</w:t>
      </w:r>
    </w:p>
    <w:p w14:paraId="099E7C7F" w14:textId="77777777" w:rsidR="001E5621" w:rsidRPr="00170D31" w:rsidRDefault="001E5621" w:rsidP="005B507E">
      <w:pPr>
        <w:pStyle w:val="NormalKeep"/>
        <w:rPr>
          <w:color w:val="000000"/>
        </w:rPr>
      </w:pPr>
    </w:p>
    <w:p w14:paraId="201ABB8D" w14:textId="77777777" w:rsidR="001E5621" w:rsidRPr="00170D31" w:rsidRDefault="001E5621" w:rsidP="005B507E">
      <w:pPr>
        <w:rPr>
          <w:color w:val="000000"/>
        </w:rPr>
      </w:pPr>
      <w:r w:rsidRPr="00170D31">
        <w:rPr>
          <w:color w:val="000000"/>
        </w:rPr>
        <w:t>Lot</w:t>
      </w:r>
    </w:p>
    <w:p w14:paraId="3C99E62F" w14:textId="77777777" w:rsidR="001E5621" w:rsidRPr="00170D31" w:rsidRDefault="001E5621" w:rsidP="005B507E">
      <w:pPr>
        <w:rPr>
          <w:color w:val="000000"/>
        </w:rPr>
      </w:pPr>
    </w:p>
    <w:p w14:paraId="77207828" w14:textId="77777777" w:rsidR="001E5621" w:rsidRPr="00170D31" w:rsidRDefault="001E5621" w:rsidP="005B507E">
      <w:pPr>
        <w:rPr>
          <w:color w:val="000000"/>
        </w:rPr>
      </w:pPr>
    </w:p>
    <w:p w14:paraId="33AE83A1" w14:textId="77777777" w:rsidR="001E5621" w:rsidRPr="00170D31" w:rsidRDefault="001E5621" w:rsidP="005B507E">
      <w:pPr>
        <w:pStyle w:val="Heading1LAB"/>
        <w:rPr>
          <w:color w:val="000000"/>
        </w:rPr>
      </w:pPr>
      <w:r w:rsidRPr="00170D31">
        <w:rPr>
          <w:color w:val="000000"/>
        </w:rPr>
        <w:t>5.</w:t>
      </w:r>
      <w:r w:rsidRPr="00170D31">
        <w:rPr>
          <w:color w:val="000000"/>
        </w:rPr>
        <w:tab/>
        <w:t>MÄNGD UTTRYCKT I VIKT, VOLYM ELLER PER ENHET</w:t>
      </w:r>
    </w:p>
    <w:p w14:paraId="48FC7CF2" w14:textId="77777777" w:rsidR="001E5621" w:rsidRPr="00170D31" w:rsidRDefault="001E5621" w:rsidP="005B507E">
      <w:pPr>
        <w:pStyle w:val="NormalKeep"/>
        <w:rPr>
          <w:color w:val="000000"/>
        </w:rPr>
      </w:pPr>
    </w:p>
    <w:p w14:paraId="1952385E" w14:textId="77777777" w:rsidR="001E5621" w:rsidRPr="00170D31" w:rsidRDefault="001E5621" w:rsidP="005B507E">
      <w:pPr>
        <w:pStyle w:val="af0"/>
        <w:spacing w:after="0"/>
        <w:rPr>
          <w:color w:val="000000"/>
        </w:rPr>
      </w:pPr>
      <w:r w:rsidRPr="00170D31">
        <w:rPr>
          <w:rStyle w:val="Char3"/>
          <w:color w:val="000000"/>
        </w:rPr>
        <w:t>75 mg/0,5 ml</w:t>
      </w:r>
    </w:p>
    <w:p w14:paraId="02492992" w14:textId="77777777" w:rsidR="001E5621" w:rsidRPr="00170D31" w:rsidRDefault="001E5621" w:rsidP="005B507E">
      <w:pPr>
        <w:rPr>
          <w:color w:val="000000"/>
        </w:rPr>
      </w:pPr>
    </w:p>
    <w:p w14:paraId="4BCC7B17" w14:textId="77777777" w:rsidR="001E5621" w:rsidRPr="00170D31" w:rsidRDefault="001E5621" w:rsidP="005B507E">
      <w:pPr>
        <w:rPr>
          <w:color w:val="000000"/>
        </w:rPr>
      </w:pPr>
    </w:p>
    <w:p w14:paraId="7E9AEBE8" w14:textId="77777777" w:rsidR="001E5621" w:rsidRPr="00170D31" w:rsidRDefault="001E5621" w:rsidP="005B507E">
      <w:pPr>
        <w:pStyle w:val="Heading1LAB"/>
        <w:rPr>
          <w:color w:val="000000"/>
        </w:rPr>
      </w:pPr>
      <w:r w:rsidRPr="00170D31">
        <w:rPr>
          <w:color w:val="000000"/>
        </w:rPr>
        <w:t>6.</w:t>
      </w:r>
      <w:r w:rsidRPr="00170D31">
        <w:rPr>
          <w:color w:val="000000"/>
        </w:rPr>
        <w:tab/>
        <w:t>ÖVRIGT</w:t>
      </w:r>
    </w:p>
    <w:p w14:paraId="18593039" w14:textId="77777777" w:rsidR="001E5621" w:rsidRPr="00170D31" w:rsidRDefault="001E5621" w:rsidP="005B507E">
      <w:pPr>
        <w:pStyle w:val="NormalKeep"/>
        <w:rPr>
          <w:color w:val="000000"/>
        </w:rPr>
      </w:pPr>
    </w:p>
    <w:p w14:paraId="309BC7CF" w14:textId="77777777" w:rsidR="001E5621" w:rsidRPr="00170D31" w:rsidRDefault="001E5621" w:rsidP="005B507E">
      <w:pPr>
        <w:pStyle w:val="NormalKeep"/>
        <w:rPr>
          <w:color w:val="000000"/>
        </w:rPr>
      </w:pPr>
    </w:p>
    <w:p w14:paraId="634D2684" w14:textId="77777777" w:rsidR="001E5621" w:rsidRPr="00170D31" w:rsidRDefault="001E5621" w:rsidP="005B507E">
      <w:pPr>
        <w:suppressAutoHyphens w:val="0"/>
        <w:rPr>
          <w:color w:val="000000"/>
        </w:rPr>
      </w:pPr>
      <w:r w:rsidRPr="00170D31">
        <w:rPr>
          <w:color w:val="000000"/>
        </w:rPr>
        <w:br w:type="page"/>
      </w:r>
    </w:p>
    <w:p w14:paraId="375D55B1" w14:textId="21CB7963" w:rsidR="00197440" w:rsidRPr="00170D31" w:rsidRDefault="00197440" w:rsidP="005B507E">
      <w:pPr>
        <w:suppressAutoHyphens w:val="0"/>
        <w:rPr>
          <w:color w:val="000000"/>
        </w:rPr>
      </w:pPr>
    </w:p>
    <w:p w14:paraId="12AD44AA" w14:textId="77777777" w:rsidR="00605FEE" w:rsidRPr="00170D31" w:rsidRDefault="002D20CF" w:rsidP="005B507E">
      <w:pPr>
        <w:pStyle w:val="Heading1LAB"/>
        <w:rPr>
          <w:color w:val="000000"/>
        </w:rPr>
      </w:pPr>
      <w:r w:rsidRPr="00170D31">
        <w:rPr>
          <w:color w:val="000000"/>
        </w:rPr>
        <w:t>UPPGIFTER SOM SKA FINNAS PÅ YTTRE FÖRPACKNINGEN</w:t>
      </w:r>
    </w:p>
    <w:p w14:paraId="1C2FEDAD" w14:textId="77777777" w:rsidR="00605FEE" w:rsidRPr="00170D31" w:rsidRDefault="00605FEE" w:rsidP="005B507E">
      <w:pPr>
        <w:pStyle w:val="Heading1LAB"/>
        <w:rPr>
          <w:color w:val="000000"/>
        </w:rPr>
      </w:pPr>
    </w:p>
    <w:p w14:paraId="75BDB6FF" w14:textId="77777777" w:rsidR="007B0CDF" w:rsidRPr="00170D31" w:rsidRDefault="002D20CF" w:rsidP="005B507E">
      <w:pPr>
        <w:pStyle w:val="Heading1LAB"/>
        <w:rPr>
          <w:color w:val="000000"/>
        </w:rPr>
      </w:pPr>
      <w:r w:rsidRPr="00170D31">
        <w:rPr>
          <w:color w:val="000000"/>
        </w:rPr>
        <w:t>YTTRE KARTONG FÖR ENDOSFÖRPACKNING</w:t>
      </w:r>
    </w:p>
    <w:p w14:paraId="0A225AD6" w14:textId="77777777" w:rsidR="007B0CDF" w:rsidRPr="00170D31" w:rsidRDefault="007B0CDF" w:rsidP="005B507E">
      <w:pPr>
        <w:pStyle w:val="NormalKeep"/>
        <w:rPr>
          <w:color w:val="000000"/>
        </w:rPr>
      </w:pPr>
    </w:p>
    <w:p w14:paraId="63038381" w14:textId="77777777" w:rsidR="007B0CDF" w:rsidRPr="00170D31" w:rsidRDefault="007B0CDF" w:rsidP="005B507E">
      <w:pPr>
        <w:rPr>
          <w:color w:val="000000"/>
        </w:rPr>
      </w:pPr>
    </w:p>
    <w:p w14:paraId="18D8DBCF" w14:textId="77777777" w:rsidR="00612AC6" w:rsidRPr="00170D31" w:rsidRDefault="002D20CF" w:rsidP="005B507E">
      <w:pPr>
        <w:pStyle w:val="Heading1LAB"/>
        <w:rPr>
          <w:color w:val="000000"/>
        </w:rPr>
      </w:pPr>
      <w:r w:rsidRPr="00170D31">
        <w:rPr>
          <w:color w:val="000000"/>
        </w:rPr>
        <w:t>1.</w:t>
      </w:r>
      <w:r w:rsidRPr="00170D31">
        <w:rPr>
          <w:color w:val="000000"/>
        </w:rPr>
        <w:tab/>
        <w:t>LÄKEMEDLETS NAMN</w:t>
      </w:r>
    </w:p>
    <w:p w14:paraId="527555E9" w14:textId="77777777" w:rsidR="007B0CDF" w:rsidRPr="00170D31" w:rsidRDefault="007B0CDF" w:rsidP="005B507E">
      <w:pPr>
        <w:pStyle w:val="NormalKeep"/>
        <w:rPr>
          <w:color w:val="000000"/>
        </w:rPr>
      </w:pPr>
    </w:p>
    <w:p w14:paraId="7A6DB0F2" w14:textId="77777777" w:rsidR="004567EE" w:rsidRPr="00170D31" w:rsidRDefault="002D20CF" w:rsidP="005B507E">
      <w:pPr>
        <w:rPr>
          <w:color w:val="000000"/>
        </w:rPr>
      </w:pPr>
      <w:r w:rsidRPr="00170D31">
        <w:rPr>
          <w:color w:val="000000"/>
        </w:rPr>
        <w:t>Omlyclo 150 mg injektionsvätska, lösning i förfylld spruta</w:t>
      </w:r>
    </w:p>
    <w:p w14:paraId="5D2A23EE" w14:textId="77777777" w:rsidR="007B0CDF" w:rsidRPr="00170D31" w:rsidRDefault="002D20CF" w:rsidP="005B507E">
      <w:pPr>
        <w:rPr>
          <w:color w:val="000000"/>
        </w:rPr>
      </w:pPr>
      <w:r w:rsidRPr="00170D31">
        <w:rPr>
          <w:color w:val="000000"/>
        </w:rPr>
        <w:t>omalizumab</w:t>
      </w:r>
    </w:p>
    <w:p w14:paraId="34B15095" w14:textId="77777777" w:rsidR="007B0CDF" w:rsidRPr="00170D31" w:rsidRDefault="007B0CDF" w:rsidP="005B507E">
      <w:pPr>
        <w:rPr>
          <w:color w:val="000000"/>
        </w:rPr>
      </w:pPr>
    </w:p>
    <w:p w14:paraId="116D25EB" w14:textId="77777777" w:rsidR="007B0CDF" w:rsidRPr="00170D31" w:rsidRDefault="007B0CDF" w:rsidP="005B507E">
      <w:pPr>
        <w:rPr>
          <w:color w:val="000000"/>
        </w:rPr>
      </w:pPr>
    </w:p>
    <w:p w14:paraId="23546E48" w14:textId="77777777" w:rsidR="00612AC6" w:rsidRPr="00170D31" w:rsidRDefault="002D20CF" w:rsidP="005B507E">
      <w:pPr>
        <w:pStyle w:val="Heading1LAB"/>
        <w:rPr>
          <w:color w:val="000000"/>
        </w:rPr>
      </w:pPr>
      <w:r w:rsidRPr="00170D31">
        <w:rPr>
          <w:color w:val="000000"/>
        </w:rPr>
        <w:t>2.</w:t>
      </w:r>
      <w:r w:rsidRPr="00170D31">
        <w:rPr>
          <w:color w:val="000000"/>
        </w:rPr>
        <w:tab/>
        <w:t>DEKLARATION AV AKTIV(A) SUBSTANS(ER)</w:t>
      </w:r>
    </w:p>
    <w:p w14:paraId="791785B0" w14:textId="77777777" w:rsidR="007B0CDF" w:rsidRPr="00170D31" w:rsidRDefault="007B0CDF" w:rsidP="005B507E">
      <w:pPr>
        <w:pStyle w:val="NormalKeep"/>
        <w:rPr>
          <w:color w:val="000000"/>
        </w:rPr>
      </w:pPr>
    </w:p>
    <w:p w14:paraId="1670A05C" w14:textId="77777777" w:rsidR="007B0CDF" w:rsidRPr="00170D31" w:rsidRDefault="002D20CF" w:rsidP="005B507E">
      <w:pPr>
        <w:rPr>
          <w:color w:val="000000"/>
        </w:rPr>
      </w:pPr>
      <w:r w:rsidRPr="00170D31">
        <w:rPr>
          <w:color w:val="000000"/>
        </w:rPr>
        <w:t>En 1 ml förfylld spruta innehåller 150 mg omalizumab</w:t>
      </w:r>
    </w:p>
    <w:p w14:paraId="79C4A0CA" w14:textId="77777777" w:rsidR="004567EE" w:rsidRPr="00170D31" w:rsidRDefault="004567EE" w:rsidP="005B507E">
      <w:pPr>
        <w:rPr>
          <w:color w:val="000000"/>
        </w:rPr>
      </w:pPr>
    </w:p>
    <w:p w14:paraId="07596E81" w14:textId="77777777" w:rsidR="007B0CDF" w:rsidRPr="00170D31" w:rsidRDefault="007B0CDF" w:rsidP="005B507E">
      <w:pPr>
        <w:rPr>
          <w:color w:val="000000"/>
        </w:rPr>
      </w:pPr>
    </w:p>
    <w:p w14:paraId="0CF10DED" w14:textId="77777777" w:rsidR="00612AC6" w:rsidRPr="00170D31" w:rsidRDefault="002D20CF" w:rsidP="005B507E">
      <w:pPr>
        <w:pStyle w:val="Heading1LAB"/>
        <w:rPr>
          <w:color w:val="000000"/>
        </w:rPr>
      </w:pPr>
      <w:r w:rsidRPr="00170D31">
        <w:rPr>
          <w:color w:val="000000"/>
        </w:rPr>
        <w:t>3.</w:t>
      </w:r>
      <w:r w:rsidRPr="00170D31">
        <w:rPr>
          <w:color w:val="000000"/>
        </w:rPr>
        <w:tab/>
        <w:t>FÖRTECKNING ÖVER HJÄLPÄMNEN</w:t>
      </w:r>
    </w:p>
    <w:p w14:paraId="16B00661" w14:textId="77777777" w:rsidR="007B0CDF" w:rsidRPr="00170D31" w:rsidRDefault="007B0CDF" w:rsidP="005B507E">
      <w:pPr>
        <w:pStyle w:val="NormalKeep"/>
        <w:rPr>
          <w:color w:val="000000"/>
        </w:rPr>
      </w:pPr>
    </w:p>
    <w:p w14:paraId="79F18370" w14:textId="77777777" w:rsidR="007B0CDF" w:rsidRPr="00170D31" w:rsidRDefault="002D20CF" w:rsidP="005B507E">
      <w:pPr>
        <w:rPr>
          <w:color w:val="000000"/>
        </w:rPr>
      </w:pPr>
      <w:r w:rsidRPr="00170D31">
        <w:rPr>
          <w:color w:val="000000"/>
        </w:rPr>
        <w:t xml:space="preserve">Hjälpämnen: L-argininhydroklorid, L-histidinhydrokloridmonohydrat, L-histidin, polysorbat 20 (E 432), vatten för injektionsvätskor. </w:t>
      </w:r>
      <w:r w:rsidRPr="00170D31">
        <w:rPr>
          <w:rStyle w:val="Highlight"/>
          <w:highlight w:val="lightGray"/>
        </w:rPr>
        <w:t>Se bipacksedeln för ytterligare information.</w:t>
      </w:r>
    </w:p>
    <w:p w14:paraId="414C557A" w14:textId="77777777" w:rsidR="004567EE" w:rsidRPr="00170D31" w:rsidRDefault="004567EE" w:rsidP="005B507E">
      <w:pPr>
        <w:rPr>
          <w:color w:val="000000"/>
        </w:rPr>
      </w:pPr>
    </w:p>
    <w:p w14:paraId="2877F17A" w14:textId="77777777" w:rsidR="007B0CDF" w:rsidRPr="00170D31" w:rsidRDefault="007B0CDF" w:rsidP="005B507E">
      <w:pPr>
        <w:rPr>
          <w:color w:val="000000"/>
        </w:rPr>
      </w:pPr>
    </w:p>
    <w:p w14:paraId="1C77AC17" w14:textId="77777777" w:rsidR="00612AC6" w:rsidRPr="00170D31" w:rsidRDefault="002D20CF" w:rsidP="005B507E">
      <w:pPr>
        <w:pStyle w:val="Heading1LAB"/>
        <w:rPr>
          <w:color w:val="000000"/>
        </w:rPr>
      </w:pPr>
      <w:r w:rsidRPr="00170D31">
        <w:rPr>
          <w:color w:val="000000"/>
        </w:rPr>
        <w:t>4.</w:t>
      </w:r>
      <w:r w:rsidRPr="00170D31">
        <w:rPr>
          <w:color w:val="000000"/>
        </w:rPr>
        <w:tab/>
        <w:t>LÄKEMEDELSFORM OCH FÖRPACKNINGSSTORLEK</w:t>
      </w:r>
    </w:p>
    <w:p w14:paraId="3611AEDF" w14:textId="77777777" w:rsidR="007B0CDF" w:rsidRPr="00170D31" w:rsidRDefault="007B0CDF" w:rsidP="005B507E">
      <w:pPr>
        <w:pStyle w:val="NormalKeep"/>
        <w:rPr>
          <w:color w:val="000000"/>
        </w:rPr>
      </w:pPr>
    </w:p>
    <w:p w14:paraId="5F6E638C" w14:textId="77777777" w:rsidR="004567EE" w:rsidRPr="00170D31" w:rsidRDefault="002D20CF" w:rsidP="005B507E">
      <w:pPr>
        <w:rPr>
          <w:rStyle w:val="Highlight"/>
          <w:color w:val="000000"/>
        </w:rPr>
      </w:pPr>
      <w:r w:rsidRPr="00170D31">
        <w:rPr>
          <w:rStyle w:val="Highlight"/>
          <w:color w:val="000000"/>
          <w:highlight w:val="lightGray"/>
        </w:rPr>
        <w:t>Injektionsvätska, lösning i förfylld spruta</w:t>
      </w:r>
    </w:p>
    <w:p w14:paraId="28EDD717" w14:textId="77777777" w:rsidR="004567EE" w:rsidRPr="00170D31" w:rsidRDefault="000E7109" w:rsidP="005B507E">
      <w:pPr>
        <w:rPr>
          <w:rStyle w:val="Highlight"/>
          <w:color w:val="000000"/>
          <w:shd w:val="clear" w:color="auto" w:fill="auto"/>
        </w:rPr>
      </w:pPr>
      <w:r w:rsidRPr="00170D31">
        <w:rPr>
          <w:rStyle w:val="Highlight"/>
          <w:color w:val="000000"/>
          <w:shd w:val="clear" w:color="auto" w:fill="auto"/>
        </w:rPr>
        <w:t>150 mg/1 ml</w:t>
      </w:r>
    </w:p>
    <w:p w14:paraId="4761500B" w14:textId="77777777" w:rsidR="000E7109" w:rsidRPr="00170D31" w:rsidRDefault="000E7109" w:rsidP="005B507E">
      <w:pPr>
        <w:rPr>
          <w:rStyle w:val="Highlight"/>
          <w:color w:val="000000"/>
        </w:rPr>
      </w:pPr>
    </w:p>
    <w:p w14:paraId="7B4882CB" w14:textId="77777777" w:rsidR="007B0CDF" w:rsidRPr="00170D31" w:rsidRDefault="002D20CF" w:rsidP="005B507E">
      <w:pPr>
        <w:rPr>
          <w:color w:val="000000"/>
        </w:rPr>
      </w:pPr>
      <w:r w:rsidRPr="00170D31">
        <w:rPr>
          <w:rStyle w:val="Highlight"/>
          <w:color w:val="000000"/>
          <w:shd w:val="clear" w:color="auto" w:fill="auto"/>
        </w:rPr>
        <w:t>1 förfylld spruta med nålskydd</w:t>
      </w:r>
    </w:p>
    <w:p w14:paraId="27CEACEB" w14:textId="77777777" w:rsidR="007B0CDF" w:rsidRPr="00170D31" w:rsidRDefault="007B0CDF" w:rsidP="005B507E">
      <w:pPr>
        <w:rPr>
          <w:color w:val="000000"/>
        </w:rPr>
      </w:pPr>
    </w:p>
    <w:p w14:paraId="3ECC80EC" w14:textId="77777777" w:rsidR="004567EE" w:rsidRPr="00170D31" w:rsidRDefault="004567EE" w:rsidP="005B507E">
      <w:pPr>
        <w:rPr>
          <w:color w:val="000000"/>
        </w:rPr>
      </w:pPr>
    </w:p>
    <w:p w14:paraId="467AB780" w14:textId="77777777" w:rsidR="00612AC6" w:rsidRPr="00170D31" w:rsidRDefault="002D20CF" w:rsidP="005B507E">
      <w:pPr>
        <w:pStyle w:val="Heading1LAB"/>
        <w:rPr>
          <w:color w:val="000000"/>
        </w:rPr>
      </w:pPr>
      <w:r w:rsidRPr="00170D31">
        <w:rPr>
          <w:color w:val="000000"/>
        </w:rPr>
        <w:t>5.</w:t>
      </w:r>
      <w:r w:rsidRPr="00170D31">
        <w:rPr>
          <w:color w:val="000000"/>
        </w:rPr>
        <w:tab/>
        <w:t>ADMINISTRERINGSSÄTT OCH ADMINISTRERINGSVÄG</w:t>
      </w:r>
    </w:p>
    <w:p w14:paraId="6CDE7433" w14:textId="77777777" w:rsidR="007B0CDF" w:rsidRPr="00170D31" w:rsidRDefault="007B0CDF" w:rsidP="005B507E">
      <w:pPr>
        <w:pStyle w:val="NormalKeep"/>
        <w:rPr>
          <w:color w:val="000000"/>
        </w:rPr>
      </w:pPr>
    </w:p>
    <w:p w14:paraId="2D1CCC67" w14:textId="77777777" w:rsidR="004567EE" w:rsidRPr="00170D31" w:rsidRDefault="002D20CF" w:rsidP="005B507E">
      <w:pPr>
        <w:rPr>
          <w:color w:val="000000"/>
        </w:rPr>
      </w:pPr>
      <w:r w:rsidRPr="00170D31">
        <w:rPr>
          <w:color w:val="000000"/>
        </w:rPr>
        <w:t>Subkutan användning.</w:t>
      </w:r>
    </w:p>
    <w:p w14:paraId="44DA5945" w14:textId="77777777" w:rsidR="000749B6" w:rsidRPr="00170D31" w:rsidRDefault="002D20CF" w:rsidP="005B507E">
      <w:pPr>
        <w:rPr>
          <w:color w:val="000000"/>
        </w:rPr>
      </w:pPr>
      <w:r w:rsidRPr="00170D31">
        <w:rPr>
          <w:color w:val="000000"/>
        </w:rPr>
        <w:t>Läs bipacksedeln före användning.</w:t>
      </w:r>
    </w:p>
    <w:p w14:paraId="079F7B58" w14:textId="77777777" w:rsidR="007B0CDF" w:rsidRPr="00170D31" w:rsidRDefault="002D20CF" w:rsidP="005B507E">
      <w:pPr>
        <w:rPr>
          <w:color w:val="000000"/>
        </w:rPr>
      </w:pPr>
      <w:r w:rsidRPr="00170D31">
        <w:rPr>
          <w:color w:val="000000"/>
        </w:rPr>
        <w:t>Endast för engångsbruk.</w:t>
      </w:r>
    </w:p>
    <w:p w14:paraId="0C4B9931" w14:textId="77777777" w:rsidR="007B0CDF" w:rsidRPr="00170D31" w:rsidRDefault="007B0CDF" w:rsidP="005B507E">
      <w:pPr>
        <w:rPr>
          <w:color w:val="000000"/>
        </w:rPr>
      </w:pPr>
    </w:p>
    <w:p w14:paraId="4B40A572" w14:textId="77777777" w:rsidR="004567EE" w:rsidRPr="00170D31" w:rsidRDefault="004567EE" w:rsidP="005B507E">
      <w:pPr>
        <w:rPr>
          <w:color w:val="000000"/>
        </w:rPr>
      </w:pPr>
    </w:p>
    <w:p w14:paraId="0A17EC8C" w14:textId="77777777" w:rsidR="00612AC6" w:rsidRPr="00170D31" w:rsidRDefault="002D20CF"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52DA5A13" w14:textId="77777777" w:rsidR="007B0CDF" w:rsidRPr="00170D31" w:rsidRDefault="007B0CDF" w:rsidP="005B507E">
      <w:pPr>
        <w:pStyle w:val="NormalKeep"/>
        <w:rPr>
          <w:color w:val="000000"/>
        </w:rPr>
      </w:pPr>
    </w:p>
    <w:p w14:paraId="1DBE72FB" w14:textId="77777777" w:rsidR="007B0CDF" w:rsidRPr="00170D31" w:rsidRDefault="002D20CF" w:rsidP="005B507E">
      <w:pPr>
        <w:rPr>
          <w:color w:val="000000"/>
        </w:rPr>
      </w:pPr>
      <w:r w:rsidRPr="00170D31">
        <w:rPr>
          <w:color w:val="000000"/>
        </w:rPr>
        <w:t>Förvaras utom syn- och räckhåll för barn.</w:t>
      </w:r>
    </w:p>
    <w:p w14:paraId="2E4DC620" w14:textId="77777777" w:rsidR="007B0CDF" w:rsidRPr="00170D31" w:rsidRDefault="007B0CDF" w:rsidP="005B507E">
      <w:pPr>
        <w:rPr>
          <w:color w:val="000000"/>
        </w:rPr>
      </w:pPr>
    </w:p>
    <w:p w14:paraId="78B68347" w14:textId="77777777" w:rsidR="007B0CDF" w:rsidRPr="00170D31" w:rsidRDefault="007B0CDF" w:rsidP="005B507E">
      <w:pPr>
        <w:rPr>
          <w:color w:val="000000"/>
        </w:rPr>
      </w:pPr>
    </w:p>
    <w:p w14:paraId="0CD729D7" w14:textId="77777777" w:rsidR="00612AC6" w:rsidRPr="00170D31" w:rsidRDefault="002D20CF" w:rsidP="005B507E">
      <w:pPr>
        <w:pStyle w:val="Heading1LAB"/>
        <w:rPr>
          <w:color w:val="000000"/>
        </w:rPr>
      </w:pPr>
      <w:r w:rsidRPr="00170D31">
        <w:rPr>
          <w:color w:val="000000"/>
        </w:rPr>
        <w:t>7.</w:t>
      </w:r>
      <w:r w:rsidRPr="00170D31">
        <w:rPr>
          <w:color w:val="000000"/>
        </w:rPr>
        <w:tab/>
        <w:t>ÖVRIGA SÄRSKILDA VARNINGAR OM SÅ ÄR NÖDVÄNDIGT</w:t>
      </w:r>
    </w:p>
    <w:p w14:paraId="356CD813" w14:textId="77777777" w:rsidR="007B0CDF" w:rsidRPr="00170D31" w:rsidRDefault="007B0CDF" w:rsidP="005B507E">
      <w:pPr>
        <w:pStyle w:val="NormalKeep"/>
        <w:rPr>
          <w:color w:val="000000"/>
        </w:rPr>
      </w:pPr>
    </w:p>
    <w:p w14:paraId="2BAA28DF" w14:textId="77777777" w:rsidR="007B0CDF" w:rsidRPr="00170D31" w:rsidRDefault="007B0CDF" w:rsidP="005B507E">
      <w:pPr>
        <w:rPr>
          <w:color w:val="000000"/>
        </w:rPr>
      </w:pPr>
    </w:p>
    <w:p w14:paraId="39EEAFEE" w14:textId="77777777" w:rsidR="00612AC6" w:rsidRPr="00170D31" w:rsidRDefault="002D20CF" w:rsidP="005B507E">
      <w:pPr>
        <w:pStyle w:val="Heading1LAB"/>
        <w:rPr>
          <w:color w:val="000000"/>
        </w:rPr>
      </w:pPr>
      <w:r w:rsidRPr="00170D31">
        <w:rPr>
          <w:color w:val="000000"/>
        </w:rPr>
        <w:t>8.</w:t>
      </w:r>
      <w:r w:rsidRPr="00170D31">
        <w:rPr>
          <w:color w:val="000000"/>
        </w:rPr>
        <w:tab/>
        <w:t>UTGÅNGSDATUM</w:t>
      </w:r>
    </w:p>
    <w:p w14:paraId="14E00ACA" w14:textId="77777777" w:rsidR="007B0CDF" w:rsidRPr="00170D31" w:rsidRDefault="007B0CDF" w:rsidP="005B507E">
      <w:pPr>
        <w:pStyle w:val="NormalKeep"/>
        <w:rPr>
          <w:color w:val="000000"/>
        </w:rPr>
      </w:pPr>
    </w:p>
    <w:p w14:paraId="720AAC3D" w14:textId="77777777" w:rsidR="007B0CDF" w:rsidRPr="00170D31" w:rsidRDefault="002D20CF" w:rsidP="005B507E">
      <w:pPr>
        <w:rPr>
          <w:color w:val="000000"/>
        </w:rPr>
      </w:pPr>
      <w:r w:rsidRPr="00170D31">
        <w:rPr>
          <w:color w:val="000000"/>
        </w:rPr>
        <w:t>EXP</w:t>
      </w:r>
    </w:p>
    <w:p w14:paraId="1E7E9D98" w14:textId="77777777" w:rsidR="007B0CDF" w:rsidRPr="00170D31" w:rsidRDefault="007B0CDF" w:rsidP="005B507E">
      <w:pPr>
        <w:rPr>
          <w:color w:val="000000"/>
        </w:rPr>
      </w:pPr>
    </w:p>
    <w:p w14:paraId="7A708663" w14:textId="77777777" w:rsidR="007B0CDF" w:rsidRPr="00170D31" w:rsidRDefault="007B0CDF" w:rsidP="005B507E">
      <w:pPr>
        <w:rPr>
          <w:color w:val="000000"/>
        </w:rPr>
      </w:pPr>
    </w:p>
    <w:p w14:paraId="49E090AE" w14:textId="77777777" w:rsidR="00612AC6" w:rsidRPr="00170D31" w:rsidRDefault="002D20CF" w:rsidP="005B507E">
      <w:pPr>
        <w:pStyle w:val="Heading1LAB"/>
        <w:rPr>
          <w:color w:val="000000"/>
        </w:rPr>
      </w:pPr>
      <w:r w:rsidRPr="00170D31">
        <w:rPr>
          <w:color w:val="000000"/>
        </w:rPr>
        <w:lastRenderedPageBreak/>
        <w:t>9.</w:t>
      </w:r>
      <w:r w:rsidRPr="00170D31">
        <w:rPr>
          <w:color w:val="000000"/>
        </w:rPr>
        <w:tab/>
        <w:t>SÄRSKILDA FÖRVARINGSANVISNINGAR</w:t>
      </w:r>
    </w:p>
    <w:p w14:paraId="471B41D8" w14:textId="77777777" w:rsidR="007B0CDF" w:rsidRPr="00170D31" w:rsidRDefault="007B0CDF" w:rsidP="005B507E">
      <w:pPr>
        <w:pStyle w:val="NormalKeep"/>
        <w:rPr>
          <w:color w:val="000000"/>
        </w:rPr>
      </w:pPr>
    </w:p>
    <w:p w14:paraId="7BB9E51D" w14:textId="77777777" w:rsidR="004567EE" w:rsidRPr="00170D31" w:rsidRDefault="002D20CF" w:rsidP="005B507E">
      <w:pPr>
        <w:keepNext/>
        <w:rPr>
          <w:color w:val="000000"/>
        </w:rPr>
      </w:pPr>
      <w:r w:rsidRPr="00170D31">
        <w:rPr>
          <w:color w:val="000000"/>
        </w:rPr>
        <w:t>Förvaras i kylskåp.</w:t>
      </w:r>
    </w:p>
    <w:p w14:paraId="25978E16" w14:textId="77777777" w:rsidR="004567EE" w:rsidRPr="00170D31" w:rsidRDefault="002D20CF" w:rsidP="005B507E">
      <w:pPr>
        <w:keepNext/>
        <w:rPr>
          <w:color w:val="000000"/>
        </w:rPr>
      </w:pPr>
      <w:r w:rsidRPr="00170D31">
        <w:rPr>
          <w:color w:val="000000"/>
        </w:rPr>
        <w:t>Får ej frysas.</w:t>
      </w:r>
    </w:p>
    <w:p w14:paraId="4232A1E8" w14:textId="77777777" w:rsidR="007B0CDF" w:rsidRPr="00170D31" w:rsidRDefault="002D20CF" w:rsidP="005B507E">
      <w:pPr>
        <w:keepNext/>
        <w:rPr>
          <w:color w:val="000000"/>
        </w:rPr>
      </w:pPr>
      <w:r w:rsidRPr="00170D31">
        <w:rPr>
          <w:color w:val="000000"/>
        </w:rPr>
        <w:t>Förvara sprutan i originalförpackningen. Ljuskänsligt.</w:t>
      </w:r>
    </w:p>
    <w:p w14:paraId="2B7A18CD" w14:textId="77777777" w:rsidR="007B0CDF" w:rsidRPr="00170D31" w:rsidRDefault="007B0CDF" w:rsidP="005B507E">
      <w:pPr>
        <w:rPr>
          <w:color w:val="000000"/>
        </w:rPr>
      </w:pPr>
    </w:p>
    <w:p w14:paraId="061629F2" w14:textId="77777777" w:rsidR="007B0CDF" w:rsidRPr="00170D31" w:rsidRDefault="007B0CDF" w:rsidP="005B507E">
      <w:pPr>
        <w:rPr>
          <w:color w:val="000000"/>
        </w:rPr>
      </w:pPr>
    </w:p>
    <w:p w14:paraId="1B53E89B" w14:textId="77777777" w:rsidR="00612AC6" w:rsidRPr="00170D31" w:rsidRDefault="002D20CF"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7D0F44EB" w14:textId="77777777" w:rsidR="007B0CDF" w:rsidRPr="00170D31" w:rsidRDefault="007B0CDF" w:rsidP="005B507E">
      <w:pPr>
        <w:pStyle w:val="NormalKeep"/>
        <w:rPr>
          <w:color w:val="000000"/>
        </w:rPr>
      </w:pPr>
    </w:p>
    <w:p w14:paraId="4DD3D791" w14:textId="77777777" w:rsidR="007B0CDF" w:rsidRPr="00170D31" w:rsidRDefault="007B0CDF" w:rsidP="005B507E">
      <w:pPr>
        <w:rPr>
          <w:color w:val="000000"/>
        </w:rPr>
      </w:pPr>
    </w:p>
    <w:p w14:paraId="5301BA9A" w14:textId="77777777" w:rsidR="00612AC6" w:rsidRPr="00170D31" w:rsidRDefault="002D20CF" w:rsidP="005B507E">
      <w:pPr>
        <w:pStyle w:val="Heading1LAB"/>
        <w:rPr>
          <w:color w:val="000000"/>
        </w:rPr>
      </w:pPr>
      <w:r w:rsidRPr="00170D31">
        <w:rPr>
          <w:color w:val="000000"/>
        </w:rPr>
        <w:t>11.</w:t>
      </w:r>
      <w:r w:rsidRPr="00170D31">
        <w:rPr>
          <w:color w:val="000000"/>
        </w:rPr>
        <w:tab/>
        <w:t>INNEHAVARE AV GODKÄNNANDE FÖR FÖRSÄLJNING (NAMN OCH ADRESS)</w:t>
      </w:r>
    </w:p>
    <w:p w14:paraId="0460997D" w14:textId="77777777" w:rsidR="007B0CDF" w:rsidRPr="00170D31" w:rsidRDefault="007B0CDF" w:rsidP="005B507E">
      <w:pPr>
        <w:pStyle w:val="NormalKeep"/>
        <w:rPr>
          <w:color w:val="000000"/>
        </w:rPr>
      </w:pPr>
    </w:p>
    <w:p w14:paraId="08ED0756" w14:textId="77777777" w:rsidR="00274B56" w:rsidRPr="00D627A6" w:rsidRDefault="002D20CF" w:rsidP="005B507E">
      <w:pPr>
        <w:rPr>
          <w:rPrChange w:id="1121" w:author="만든 이">
            <w:rPr>
              <w:lang w:val="en-US"/>
            </w:rPr>
          </w:rPrChange>
        </w:rPr>
      </w:pPr>
      <w:r w:rsidRPr="00170D31">
        <w:rPr>
          <w:lang w:val="en-US"/>
        </w:rPr>
        <w:t xml:space="preserve">Celltrion Healthcare Hungary Kft. </w:t>
      </w:r>
    </w:p>
    <w:p w14:paraId="083F2731" w14:textId="7F8A733A" w:rsidR="00274B56" w:rsidRPr="00D627A6" w:rsidRDefault="002D20CF" w:rsidP="005B507E">
      <w:pPr>
        <w:rPr>
          <w:rPrChange w:id="1122" w:author="만든 이">
            <w:rPr>
              <w:lang w:val="en-US"/>
            </w:rPr>
          </w:rPrChange>
        </w:rPr>
      </w:pPr>
      <w:r w:rsidRPr="00170D31">
        <w:rPr>
          <w:lang w:val="en-US"/>
        </w:rPr>
        <w:t>1062 Budapest,</w:t>
      </w:r>
    </w:p>
    <w:p w14:paraId="79CF3812" w14:textId="77777777" w:rsidR="00274B56" w:rsidRPr="00D627A6" w:rsidRDefault="002D20CF" w:rsidP="005B507E">
      <w:pPr>
        <w:rPr>
          <w:rPrChange w:id="1123"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1DA7105D" w14:textId="77777777" w:rsidR="00274B56" w:rsidRPr="00170D31" w:rsidRDefault="002D20CF" w:rsidP="005B507E">
      <w:r w:rsidRPr="00170D31">
        <w:t>Ungern</w:t>
      </w:r>
    </w:p>
    <w:p w14:paraId="2D2B8326" w14:textId="77777777" w:rsidR="007B0CDF" w:rsidRPr="00170D31" w:rsidRDefault="007B0CDF" w:rsidP="005B507E">
      <w:pPr>
        <w:rPr>
          <w:color w:val="000000"/>
        </w:rPr>
      </w:pPr>
    </w:p>
    <w:p w14:paraId="79530797" w14:textId="77777777" w:rsidR="007B0CDF" w:rsidRPr="00170D31" w:rsidRDefault="007B0CDF" w:rsidP="005B507E">
      <w:pPr>
        <w:rPr>
          <w:color w:val="000000"/>
        </w:rPr>
      </w:pPr>
    </w:p>
    <w:p w14:paraId="0157344E" w14:textId="77777777" w:rsidR="00612AC6" w:rsidRPr="00170D31" w:rsidRDefault="002D20CF" w:rsidP="005B507E">
      <w:pPr>
        <w:pStyle w:val="Heading1LAB"/>
        <w:rPr>
          <w:color w:val="000000"/>
        </w:rPr>
      </w:pPr>
      <w:r w:rsidRPr="00170D31">
        <w:rPr>
          <w:color w:val="000000"/>
        </w:rPr>
        <w:t>12.</w:t>
      </w:r>
      <w:r w:rsidRPr="00170D31">
        <w:rPr>
          <w:color w:val="000000"/>
        </w:rPr>
        <w:tab/>
        <w:t>NUMMER PÅ GODKÄNNANDE FÖR FÖRSÄLJNING</w:t>
      </w:r>
    </w:p>
    <w:p w14:paraId="097E3EF9" w14:textId="77777777" w:rsidR="007B0CDF" w:rsidRPr="00170D31" w:rsidRDefault="007B0CDF" w:rsidP="005B507E">
      <w:pPr>
        <w:pStyle w:val="NormalKeep"/>
        <w:rPr>
          <w:color w:val="000000"/>
        </w:rPr>
      </w:pPr>
    </w:p>
    <w:p w14:paraId="4B42977F" w14:textId="2DA6DEFB" w:rsidR="007B0CDF" w:rsidRPr="00170D31" w:rsidRDefault="002D20CF" w:rsidP="005B507E">
      <w:pPr>
        <w:rPr>
          <w:color w:val="000000"/>
        </w:rPr>
      </w:pPr>
      <w:r w:rsidRPr="00170D31">
        <w:rPr>
          <w:color w:val="000000"/>
        </w:rPr>
        <w:t xml:space="preserve">EU/1/24/1817/002 </w:t>
      </w:r>
      <w:r w:rsidRPr="00170D31">
        <w:rPr>
          <w:color w:val="000000"/>
        </w:rPr>
        <w:tab/>
      </w:r>
      <w:r w:rsidRPr="00170D31">
        <w:rPr>
          <w:color w:val="000000"/>
        </w:rPr>
        <w:tab/>
      </w:r>
      <w:r w:rsidRPr="00170D31">
        <w:rPr>
          <w:color w:val="000000"/>
        </w:rPr>
        <w:tab/>
      </w:r>
      <w:r w:rsidRPr="00170D31">
        <w:rPr>
          <w:highlight w:val="lightGray"/>
          <w:shd w:val="pct15" w:color="auto" w:fill="FFFFFF"/>
        </w:rPr>
        <w:t>1 förfylld spruta med nålskydd.</w:t>
      </w:r>
    </w:p>
    <w:p w14:paraId="54BABB97" w14:textId="77777777" w:rsidR="001A4808" w:rsidRPr="00170D31" w:rsidRDefault="001A4808" w:rsidP="005B507E">
      <w:pPr>
        <w:rPr>
          <w:color w:val="000000"/>
        </w:rPr>
      </w:pPr>
    </w:p>
    <w:p w14:paraId="1ABB66ED" w14:textId="77777777" w:rsidR="007B0CDF" w:rsidRPr="00170D31" w:rsidRDefault="007B0CDF" w:rsidP="005B507E">
      <w:pPr>
        <w:rPr>
          <w:color w:val="000000"/>
        </w:rPr>
      </w:pPr>
    </w:p>
    <w:p w14:paraId="22684820" w14:textId="77777777" w:rsidR="00612AC6" w:rsidRPr="00170D31" w:rsidRDefault="002D20CF" w:rsidP="005B507E">
      <w:pPr>
        <w:pStyle w:val="Heading1LAB"/>
        <w:rPr>
          <w:color w:val="000000"/>
        </w:rPr>
      </w:pPr>
      <w:r w:rsidRPr="00170D31">
        <w:rPr>
          <w:color w:val="000000"/>
        </w:rPr>
        <w:t>13.</w:t>
      </w:r>
      <w:r w:rsidRPr="00170D31">
        <w:rPr>
          <w:color w:val="000000"/>
        </w:rPr>
        <w:tab/>
        <w:t>TILLVERKNINGSSATSNUMMER</w:t>
      </w:r>
    </w:p>
    <w:p w14:paraId="15A3A5AE" w14:textId="77777777" w:rsidR="007B0CDF" w:rsidRPr="00170D31" w:rsidRDefault="007B0CDF" w:rsidP="005B507E">
      <w:pPr>
        <w:pStyle w:val="NormalKeep"/>
        <w:rPr>
          <w:color w:val="000000"/>
        </w:rPr>
      </w:pPr>
    </w:p>
    <w:p w14:paraId="4217C493" w14:textId="77777777" w:rsidR="007B0CDF" w:rsidRPr="00170D31" w:rsidRDefault="002D20CF" w:rsidP="005B507E">
      <w:pPr>
        <w:rPr>
          <w:color w:val="000000"/>
        </w:rPr>
      </w:pPr>
      <w:r w:rsidRPr="00170D31">
        <w:rPr>
          <w:color w:val="000000"/>
        </w:rPr>
        <w:t>Lot</w:t>
      </w:r>
    </w:p>
    <w:p w14:paraId="24DD165E" w14:textId="77777777" w:rsidR="007B0CDF" w:rsidRPr="00170D31" w:rsidRDefault="007B0CDF" w:rsidP="005B507E">
      <w:pPr>
        <w:rPr>
          <w:color w:val="000000"/>
        </w:rPr>
      </w:pPr>
    </w:p>
    <w:p w14:paraId="50AFDB41" w14:textId="77777777" w:rsidR="007B0CDF" w:rsidRPr="00170D31" w:rsidRDefault="007B0CDF" w:rsidP="005B507E">
      <w:pPr>
        <w:rPr>
          <w:color w:val="000000"/>
        </w:rPr>
      </w:pPr>
    </w:p>
    <w:p w14:paraId="057B34EB" w14:textId="77777777" w:rsidR="00612AC6" w:rsidRPr="00170D31" w:rsidRDefault="002D20CF" w:rsidP="005B507E">
      <w:pPr>
        <w:pStyle w:val="Heading1LAB"/>
        <w:rPr>
          <w:color w:val="000000"/>
        </w:rPr>
      </w:pPr>
      <w:r w:rsidRPr="00170D31">
        <w:rPr>
          <w:color w:val="000000"/>
        </w:rPr>
        <w:t>14.</w:t>
      </w:r>
      <w:r w:rsidRPr="00170D31">
        <w:rPr>
          <w:color w:val="000000"/>
        </w:rPr>
        <w:tab/>
        <w:t>ALLMÄN KLASSIFICERING FÖR FÖRSKRIVNING</w:t>
      </w:r>
    </w:p>
    <w:p w14:paraId="62A9C8DA" w14:textId="77777777" w:rsidR="007B0CDF" w:rsidRPr="00170D31" w:rsidRDefault="007B0CDF" w:rsidP="005B507E">
      <w:pPr>
        <w:pStyle w:val="NormalKeep"/>
        <w:rPr>
          <w:color w:val="000000"/>
        </w:rPr>
      </w:pPr>
    </w:p>
    <w:p w14:paraId="268B36DA" w14:textId="77777777" w:rsidR="007B0CDF" w:rsidRPr="00170D31" w:rsidRDefault="007B0CDF" w:rsidP="005B507E">
      <w:pPr>
        <w:rPr>
          <w:color w:val="000000"/>
        </w:rPr>
      </w:pPr>
    </w:p>
    <w:p w14:paraId="45C41300" w14:textId="77777777" w:rsidR="00612AC6" w:rsidRPr="00170D31" w:rsidRDefault="002D20CF" w:rsidP="005B507E">
      <w:pPr>
        <w:pStyle w:val="Heading1LAB"/>
        <w:rPr>
          <w:color w:val="000000"/>
        </w:rPr>
      </w:pPr>
      <w:r w:rsidRPr="00170D31">
        <w:rPr>
          <w:color w:val="000000"/>
        </w:rPr>
        <w:t>15.</w:t>
      </w:r>
      <w:r w:rsidRPr="00170D31">
        <w:rPr>
          <w:color w:val="000000"/>
        </w:rPr>
        <w:tab/>
        <w:t>BRUKSANVISNING</w:t>
      </w:r>
    </w:p>
    <w:p w14:paraId="0E19BD9F" w14:textId="77777777" w:rsidR="007B0CDF" w:rsidRPr="00170D31" w:rsidRDefault="007B0CDF" w:rsidP="005B507E">
      <w:pPr>
        <w:pStyle w:val="NormalKeep"/>
        <w:rPr>
          <w:color w:val="000000"/>
        </w:rPr>
      </w:pPr>
    </w:p>
    <w:p w14:paraId="0C8C2F57" w14:textId="77777777" w:rsidR="007B0CDF" w:rsidRPr="00170D31" w:rsidRDefault="007B0CDF" w:rsidP="005B507E">
      <w:pPr>
        <w:rPr>
          <w:color w:val="000000"/>
        </w:rPr>
      </w:pPr>
    </w:p>
    <w:p w14:paraId="7900E761" w14:textId="77777777" w:rsidR="00612AC6" w:rsidRPr="00170D31" w:rsidRDefault="002D20CF" w:rsidP="005B507E">
      <w:pPr>
        <w:pStyle w:val="Heading1LAB"/>
        <w:rPr>
          <w:color w:val="000000"/>
        </w:rPr>
      </w:pPr>
      <w:r w:rsidRPr="00170D31">
        <w:rPr>
          <w:color w:val="000000"/>
        </w:rPr>
        <w:t>16.</w:t>
      </w:r>
      <w:r w:rsidRPr="00170D31">
        <w:rPr>
          <w:color w:val="000000"/>
        </w:rPr>
        <w:tab/>
        <w:t>INFORMATION I PUNKTSKRIFT</w:t>
      </w:r>
    </w:p>
    <w:p w14:paraId="32B97F15" w14:textId="77777777" w:rsidR="007B0CDF" w:rsidRPr="00170D31" w:rsidRDefault="007B0CDF" w:rsidP="005B507E">
      <w:pPr>
        <w:pStyle w:val="NormalKeep"/>
        <w:rPr>
          <w:color w:val="000000"/>
        </w:rPr>
      </w:pPr>
    </w:p>
    <w:p w14:paraId="114D1270" w14:textId="77777777" w:rsidR="007B0CDF" w:rsidRPr="00170D31" w:rsidRDefault="002D20CF" w:rsidP="005B507E">
      <w:pPr>
        <w:rPr>
          <w:color w:val="000000"/>
        </w:rPr>
      </w:pPr>
      <w:r w:rsidRPr="00170D31">
        <w:rPr>
          <w:color w:val="000000"/>
        </w:rPr>
        <w:t>Omlyclo 150 mg</w:t>
      </w:r>
    </w:p>
    <w:p w14:paraId="54C902F1" w14:textId="77777777" w:rsidR="004567EE" w:rsidRPr="00170D31" w:rsidRDefault="004567EE" w:rsidP="005B507E">
      <w:pPr>
        <w:rPr>
          <w:color w:val="000000"/>
        </w:rPr>
      </w:pPr>
    </w:p>
    <w:p w14:paraId="3E82B07E" w14:textId="77777777" w:rsidR="007B0CDF" w:rsidRPr="00170D31" w:rsidRDefault="007B0CDF" w:rsidP="005B507E">
      <w:pPr>
        <w:rPr>
          <w:color w:val="000000"/>
        </w:rPr>
      </w:pPr>
    </w:p>
    <w:p w14:paraId="36B99C8E" w14:textId="77777777" w:rsidR="00612AC6" w:rsidRPr="00170D31" w:rsidRDefault="002D20CF" w:rsidP="005B507E">
      <w:pPr>
        <w:pStyle w:val="Heading1LAB"/>
        <w:rPr>
          <w:color w:val="000000"/>
        </w:rPr>
      </w:pPr>
      <w:r w:rsidRPr="00170D31">
        <w:rPr>
          <w:color w:val="000000"/>
        </w:rPr>
        <w:t>17.</w:t>
      </w:r>
      <w:r w:rsidRPr="00170D31">
        <w:rPr>
          <w:color w:val="000000"/>
        </w:rPr>
        <w:tab/>
        <w:t>UNIK IDENTITETSBETECKNING – TVÅDIMENSIONELL STRECKKOD</w:t>
      </w:r>
    </w:p>
    <w:p w14:paraId="09B7B1B5" w14:textId="77777777" w:rsidR="007B0CDF" w:rsidRPr="00170D31" w:rsidRDefault="007B0CDF" w:rsidP="005B507E">
      <w:pPr>
        <w:pStyle w:val="NormalKeep"/>
        <w:rPr>
          <w:color w:val="000000"/>
        </w:rPr>
      </w:pPr>
    </w:p>
    <w:p w14:paraId="6729101E" w14:textId="77777777" w:rsidR="007B0CDF" w:rsidRPr="00170D31" w:rsidRDefault="002D20CF" w:rsidP="005B507E">
      <w:pPr>
        <w:keepNext/>
        <w:rPr>
          <w:color w:val="000000"/>
        </w:rPr>
      </w:pPr>
      <w:r w:rsidRPr="00170D31">
        <w:rPr>
          <w:rStyle w:val="Highlight"/>
          <w:color w:val="000000"/>
        </w:rPr>
        <w:t>Tvådimensionell streckkod som innehåller den unika identitetsbeteckningen.</w:t>
      </w:r>
    </w:p>
    <w:p w14:paraId="2D5C44E9" w14:textId="77777777" w:rsidR="007B0CDF" w:rsidRPr="00170D31" w:rsidRDefault="007B0CDF" w:rsidP="005B507E">
      <w:pPr>
        <w:keepNext/>
        <w:rPr>
          <w:color w:val="000000"/>
        </w:rPr>
      </w:pPr>
    </w:p>
    <w:p w14:paraId="47CC7BB5" w14:textId="77777777" w:rsidR="004567EE" w:rsidRPr="00170D31" w:rsidRDefault="004567EE" w:rsidP="005B507E">
      <w:pPr>
        <w:keepNext/>
        <w:rPr>
          <w:color w:val="000000"/>
        </w:rPr>
      </w:pPr>
    </w:p>
    <w:p w14:paraId="0AB29929" w14:textId="77777777" w:rsidR="00612AC6" w:rsidRPr="00170D31" w:rsidRDefault="002D20CF"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00AA7B89" w14:textId="77777777" w:rsidR="007B0CDF" w:rsidRPr="00170D31" w:rsidRDefault="007B0CDF" w:rsidP="005B507E">
      <w:pPr>
        <w:pStyle w:val="NormalKeep"/>
        <w:rPr>
          <w:color w:val="000000"/>
        </w:rPr>
      </w:pPr>
    </w:p>
    <w:p w14:paraId="2751EEBE" w14:textId="77777777" w:rsidR="00605FEE" w:rsidRPr="00170D31" w:rsidRDefault="002D20CF" w:rsidP="005B507E">
      <w:pPr>
        <w:pStyle w:val="NormalKeep"/>
        <w:rPr>
          <w:color w:val="000000"/>
        </w:rPr>
      </w:pPr>
      <w:r w:rsidRPr="00170D31">
        <w:rPr>
          <w:color w:val="000000"/>
        </w:rPr>
        <w:t>PC</w:t>
      </w:r>
    </w:p>
    <w:p w14:paraId="0D40BCCE" w14:textId="77777777" w:rsidR="00605FEE" w:rsidRPr="00170D31" w:rsidRDefault="002D20CF" w:rsidP="005B507E">
      <w:pPr>
        <w:pStyle w:val="NormalKeep"/>
        <w:rPr>
          <w:color w:val="000000"/>
        </w:rPr>
      </w:pPr>
      <w:r w:rsidRPr="00170D31">
        <w:rPr>
          <w:color w:val="000000"/>
        </w:rPr>
        <w:t>SN</w:t>
      </w:r>
    </w:p>
    <w:p w14:paraId="0797D849" w14:textId="77777777" w:rsidR="007B0CDF" w:rsidRPr="00170D31" w:rsidRDefault="002D20CF" w:rsidP="005B507E">
      <w:pPr>
        <w:pStyle w:val="NormalKeep"/>
        <w:rPr>
          <w:color w:val="000000"/>
        </w:rPr>
      </w:pPr>
      <w:r w:rsidRPr="00170D31">
        <w:rPr>
          <w:color w:val="000000"/>
        </w:rPr>
        <w:t>NN</w:t>
      </w:r>
    </w:p>
    <w:p w14:paraId="67510F25" w14:textId="77777777" w:rsidR="00197440" w:rsidRPr="00170D31" w:rsidRDefault="002D20CF" w:rsidP="005B507E">
      <w:pPr>
        <w:suppressAutoHyphens w:val="0"/>
        <w:rPr>
          <w:color w:val="000000"/>
        </w:rPr>
      </w:pPr>
      <w:r w:rsidRPr="00170D31">
        <w:rPr>
          <w:color w:val="000000"/>
        </w:rPr>
        <w:br w:type="page"/>
      </w:r>
    </w:p>
    <w:p w14:paraId="2BBEDD7D" w14:textId="77777777" w:rsidR="00605FEE" w:rsidRPr="00170D31" w:rsidRDefault="002D20CF" w:rsidP="005B507E">
      <w:pPr>
        <w:pStyle w:val="Heading1LAB"/>
        <w:rPr>
          <w:color w:val="000000"/>
        </w:rPr>
      </w:pPr>
      <w:r w:rsidRPr="00170D31">
        <w:rPr>
          <w:color w:val="000000"/>
        </w:rPr>
        <w:lastRenderedPageBreak/>
        <w:t>UPPGIFTER SOM SKA FINNAS PÅ YTTRE FÖRPACKNINGEN</w:t>
      </w:r>
    </w:p>
    <w:p w14:paraId="5443DAE0" w14:textId="77777777" w:rsidR="00605FEE" w:rsidRPr="00170D31" w:rsidRDefault="00605FEE" w:rsidP="005B507E">
      <w:pPr>
        <w:pStyle w:val="Heading1LAB"/>
        <w:rPr>
          <w:color w:val="000000"/>
        </w:rPr>
      </w:pPr>
    </w:p>
    <w:p w14:paraId="4A30B4BE" w14:textId="77777777" w:rsidR="007B0CDF" w:rsidRPr="00170D31" w:rsidRDefault="002D20CF" w:rsidP="005B507E">
      <w:pPr>
        <w:pStyle w:val="Heading1LAB"/>
        <w:rPr>
          <w:color w:val="000000"/>
        </w:rPr>
      </w:pPr>
      <w:r w:rsidRPr="00170D31">
        <w:rPr>
          <w:color w:val="000000"/>
        </w:rPr>
        <w:t>YTTERKARTONG FÖR MULTIPACK (INKLUSIVE BLUE BOX)</w:t>
      </w:r>
    </w:p>
    <w:p w14:paraId="4992B00B" w14:textId="77777777" w:rsidR="007B0CDF" w:rsidRPr="00170D31" w:rsidRDefault="007B0CDF" w:rsidP="005B507E">
      <w:pPr>
        <w:pStyle w:val="NormalKeep"/>
        <w:rPr>
          <w:color w:val="000000"/>
        </w:rPr>
      </w:pPr>
    </w:p>
    <w:p w14:paraId="1B7879BA" w14:textId="77777777" w:rsidR="007B0CDF" w:rsidRPr="00170D31" w:rsidRDefault="007B0CDF" w:rsidP="005B507E">
      <w:pPr>
        <w:rPr>
          <w:color w:val="000000"/>
        </w:rPr>
      </w:pPr>
    </w:p>
    <w:p w14:paraId="77E2A557" w14:textId="77777777" w:rsidR="00612AC6" w:rsidRPr="00170D31" w:rsidRDefault="002D20CF" w:rsidP="005B507E">
      <w:pPr>
        <w:pStyle w:val="Heading1LAB"/>
        <w:rPr>
          <w:color w:val="000000"/>
        </w:rPr>
      </w:pPr>
      <w:r w:rsidRPr="00170D31">
        <w:rPr>
          <w:color w:val="000000"/>
        </w:rPr>
        <w:t>1.</w:t>
      </w:r>
      <w:r w:rsidRPr="00170D31">
        <w:rPr>
          <w:color w:val="000000"/>
        </w:rPr>
        <w:tab/>
        <w:t>LÄKEMEDLETS NAMN</w:t>
      </w:r>
    </w:p>
    <w:p w14:paraId="4CEDF377" w14:textId="77777777" w:rsidR="007B0CDF" w:rsidRPr="00170D31" w:rsidRDefault="007B0CDF" w:rsidP="005B507E">
      <w:pPr>
        <w:pStyle w:val="NormalKeep"/>
        <w:rPr>
          <w:color w:val="000000"/>
        </w:rPr>
      </w:pPr>
    </w:p>
    <w:p w14:paraId="5FA1F59E" w14:textId="77777777" w:rsidR="00064780" w:rsidRPr="00170D31" w:rsidRDefault="002D20CF" w:rsidP="005B507E">
      <w:pPr>
        <w:rPr>
          <w:color w:val="000000"/>
        </w:rPr>
      </w:pPr>
      <w:r w:rsidRPr="00170D31">
        <w:rPr>
          <w:color w:val="000000"/>
        </w:rPr>
        <w:t>Omlyclo 150 mg injektionsvätska, lösning i förfylld spruta</w:t>
      </w:r>
    </w:p>
    <w:p w14:paraId="6358A2FC" w14:textId="77777777" w:rsidR="007B0CDF" w:rsidRPr="00170D31" w:rsidRDefault="002D20CF" w:rsidP="005B507E">
      <w:pPr>
        <w:rPr>
          <w:color w:val="000000"/>
        </w:rPr>
      </w:pPr>
      <w:r w:rsidRPr="00170D31">
        <w:rPr>
          <w:color w:val="000000"/>
        </w:rPr>
        <w:t>omalizumab</w:t>
      </w:r>
    </w:p>
    <w:p w14:paraId="5A718FA9" w14:textId="77777777" w:rsidR="007B0CDF" w:rsidRPr="00170D31" w:rsidRDefault="007B0CDF" w:rsidP="005B507E">
      <w:pPr>
        <w:rPr>
          <w:color w:val="000000"/>
        </w:rPr>
      </w:pPr>
    </w:p>
    <w:p w14:paraId="51A138BC" w14:textId="77777777" w:rsidR="007B0CDF" w:rsidRPr="00170D31" w:rsidRDefault="007B0CDF" w:rsidP="005B507E">
      <w:pPr>
        <w:rPr>
          <w:color w:val="000000"/>
        </w:rPr>
      </w:pPr>
    </w:p>
    <w:p w14:paraId="310A652E" w14:textId="77777777" w:rsidR="00612AC6" w:rsidRPr="00170D31" w:rsidRDefault="002D20CF" w:rsidP="005B507E">
      <w:pPr>
        <w:pStyle w:val="Heading1LAB"/>
        <w:rPr>
          <w:color w:val="000000"/>
        </w:rPr>
      </w:pPr>
      <w:r w:rsidRPr="00170D31">
        <w:rPr>
          <w:color w:val="000000"/>
        </w:rPr>
        <w:t>2.</w:t>
      </w:r>
      <w:r w:rsidRPr="00170D31">
        <w:rPr>
          <w:color w:val="000000"/>
        </w:rPr>
        <w:tab/>
        <w:t>DEKLARATION AV AKTIV(A) SUBSTANS(ER)</w:t>
      </w:r>
    </w:p>
    <w:p w14:paraId="76D86A3A" w14:textId="77777777" w:rsidR="007B0CDF" w:rsidRPr="00170D31" w:rsidRDefault="007B0CDF" w:rsidP="005B507E">
      <w:pPr>
        <w:pStyle w:val="NormalKeep"/>
        <w:rPr>
          <w:color w:val="000000"/>
        </w:rPr>
      </w:pPr>
    </w:p>
    <w:p w14:paraId="67702F13" w14:textId="77777777" w:rsidR="007B0CDF" w:rsidRPr="00170D31" w:rsidRDefault="002D20CF" w:rsidP="005B507E">
      <w:pPr>
        <w:rPr>
          <w:color w:val="000000"/>
        </w:rPr>
      </w:pPr>
      <w:r w:rsidRPr="00170D31">
        <w:rPr>
          <w:color w:val="000000"/>
        </w:rPr>
        <w:t>En 1 ml förfylld spruta innehåller 150 mg omalizumab.</w:t>
      </w:r>
    </w:p>
    <w:p w14:paraId="55CADD6B" w14:textId="77777777" w:rsidR="00064780" w:rsidRPr="00170D31" w:rsidRDefault="00064780" w:rsidP="005B507E">
      <w:pPr>
        <w:rPr>
          <w:color w:val="000000"/>
        </w:rPr>
      </w:pPr>
    </w:p>
    <w:p w14:paraId="629D32D4" w14:textId="77777777" w:rsidR="007B0CDF" w:rsidRPr="00170D31" w:rsidRDefault="007B0CDF" w:rsidP="005B507E">
      <w:pPr>
        <w:rPr>
          <w:color w:val="000000"/>
        </w:rPr>
      </w:pPr>
    </w:p>
    <w:p w14:paraId="43B3CA81" w14:textId="77777777" w:rsidR="00612AC6" w:rsidRPr="00170D31" w:rsidRDefault="002D20CF" w:rsidP="005B507E">
      <w:pPr>
        <w:pStyle w:val="Heading1LAB"/>
        <w:rPr>
          <w:color w:val="000000"/>
        </w:rPr>
      </w:pPr>
      <w:r w:rsidRPr="00170D31">
        <w:rPr>
          <w:color w:val="000000"/>
        </w:rPr>
        <w:t>3.</w:t>
      </w:r>
      <w:r w:rsidRPr="00170D31">
        <w:rPr>
          <w:color w:val="000000"/>
        </w:rPr>
        <w:tab/>
        <w:t>FÖRTECKNING ÖVER HJÄLPÄMNEN</w:t>
      </w:r>
    </w:p>
    <w:p w14:paraId="636C8862" w14:textId="77777777" w:rsidR="007B0CDF" w:rsidRPr="00170D31" w:rsidRDefault="007B0CDF" w:rsidP="005B507E">
      <w:pPr>
        <w:pStyle w:val="NormalKeep"/>
        <w:rPr>
          <w:color w:val="000000"/>
        </w:rPr>
      </w:pPr>
    </w:p>
    <w:p w14:paraId="55B9096B" w14:textId="77777777" w:rsidR="007B0CDF" w:rsidRPr="00170D31" w:rsidRDefault="002D20CF" w:rsidP="005B507E">
      <w:pPr>
        <w:rPr>
          <w:rStyle w:val="Highlight"/>
          <w:highlight w:val="lightGray"/>
        </w:rPr>
      </w:pPr>
      <w:r w:rsidRPr="00D627A6">
        <w:rPr>
          <w:color w:val="000000"/>
          <w:rPrChange w:id="1124" w:author="만든 이">
            <w:rPr>
              <w:color w:val="000000"/>
              <w:shd w:val="pct15" w:color="auto" w:fill="FFFFFF"/>
            </w:rPr>
          </w:rPrChange>
        </w:rPr>
        <w:t xml:space="preserve">Hjälpämnen: L-argininhydroklorid, L-histidinhydrokloridmonohydrat, L-histidin, polysorbat 20 (E 432), vatten för injektionsvätskor. </w:t>
      </w:r>
      <w:r w:rsidRPr="00170D31">
        <w:rPr>
          <w:rStyle w:val="Highlight"/>
          <w:highlight w:val="lightGray"/>
        </w:rPr>
        <w:t>Se bipacksedeln för ytterligare information.</w:t>
      </w:r>
    </w:p>
    <w:p w14:paraId="36AB2457" w14:textId="77777777" w:rsidR="00064780" w:rsidRPr="00170D31" w:rsidRDefault="00064780" w:rsidP="005B507E">
      <w:pPr>
        <w:rPr>
          <w:color w:val="000000"/>
        </w:rPr>
      </w:pPr>
    </w:p>
    <w:p w14:paraId="5E9DE89B" w14:textId="77777777" w:rsidR="007B0CDF" w:rsidRPr="00170D31" w:rsidRDefault="007B0CDF" w:rsidP="005B507E">
      <w:pPr>
        <w:rPr>
          <w:color w:val="000000"/>
        </w:rPr>
      </w:pPr>
    </w:p>
    <w:p w14:paraId="6AF17BB1" w14:textId="77777777" w:rsidR="00612AC6" w:rsidRPr="00170D31" w:rsidRDefault="002D20CF" w:rsidP="005B507E">
      <w:pPr>
        <w:pStyle w:val="Heading1LAB"/>
        <w:rPr>
          <w:color w:val="000000"/>
        </w:rPr>
      </w:pPr>
      <w:r w:rsidRPr="00170D31">
        <w:rPr>
          <w:color w:val="000000"/>
        </w:rPr>
        <w:t>4.</w:t>
      </w:r>
      <w:r w:rsidRPr="00170D31">
        <w:rPr>
          <w:color w:val="000000"/>
        </w:rPr>
        <w:tab/>
        <w:t>LÄKEMEDELSFORM OCH FÖRPACKNINGSSTORLEK</w:t>
      </w:r>
    </w:p>
    <w:p w14:paraId="4D231908" w14:textId="77777777" w:rsidR="007B0CDF" w:rsidRPr="00170D31" w:rsidRDefault="007B0CDF" w:rsidP="005B507E">
      <w:pPr>
        <w:pStyle w:val="NormalKeep"/>
        <w:rPr>
          <w:color w:val="000000"/>
        </w:rPr>
      </w:pPr>
    </w:p>
    <w:p w14:paraId="568418C1" w14:textId="77777777" w:rsidR="00064780" w:rsidRPr="00170D31" w:rsidRDefault="002D20CF" w:rsidP="005B507E">
      <w:pPr>
        <w:rPr>
          <w:rStyle w:val="Highlight"/>
          <w:color w:val="000000"/>
        </w:rPr>
      </w:pPr>
      <w:r w:rsidRPr="00170D31">
        <w:rPr>
          <w:rStyle w:val="Highlight"/>
          <w:color w:val="000000"/>
          <w:highlight w:val="lightGray"/>
        </w:rPr>
        <w:t>Injektionsvätska, lösning i förfylld spruta</w:t>
      </w:r>
      <w:r w:rsidRPr="00170D31">
        <w:rPr>
          <w:rStyle w:val="Highlight"/>
          <w:color w:val="000000"/>
        </w:rPr>
        <w:t xml:space="preserve"> </w:t>
      </w:r>
    </w:p>
    <w:p w14:paraId="24B67D94" w14:textId="77777777" w:rsidR="00064780" w:rsidRPr="00170D31" w:rsidRDefault="000E7109" w:rsidP="005B507E">
      <w:pPr>
        <w:rPr>
          <w:rStyle w:val="Highlight"/>
          <w:color w:val="000000"/>
          <w:shd w:val="clear" w:color="auto" w:fill="auto"/>
        </w:rPr>
      </w:pPr>
      <w:r w:rsidRPr="00170D31">
        <w:rPr>
          <w:rStyle w:val="Highlight"/>
          <w:color w:val="000000"/>
          <w:shd w:val="clear" w:color="auto" w:fill="auto"/>
        </w:rPr>
        <w:t>150 mg/1 ml</w:t>
      </w:r>
    </w:p>
    <w:p w14:paraId="07FC6BF6" w14:textId="77777777" w:rsidR="000E7109" w:rsidRPr="00170D31" w:rsidRDefault="000E7109" w:rsidP="005B507E">
      <w:pPr>
        <w:rPr>
          <w:rStyle w:val="Highlight"/>
          <w:color w:val="000000"/>
          <w:shd w:val="clear" w:color="auto" w:fill="auto"/>
        </w:rPr>
      </w:pPr>
    </w:p>
    <w:p w14:paraId="451286AF" w14:textId="0D6DEAAE" w:rsidR="005D52D7" w:rsidRPr="00170D31" w:rsidRDefault="005D52D7" w:rsidP="005B507E">
      <w:pPr>
        <w:rPr>
          <w:rStyle w:val="Highlight"/>
          <w:color w:val="000000"/>
          <w:shd w:val="clear" w:color="auto" w:fill="auto"/>
        </w:rPr>
      </w:pPr>
      <w:r w:rsidRPr="00170D31">
        <w:rPr>
          <w:rStyle w:val="Highlight"/>
          <w:color w:val="000000"/>
          <w:shd w:val="clear" w:color="auto" w:fill="auto"/>
        </w:rPr>
        <w:t>Multipack: 3 (3 x 1) förfyllda sprutor med nålskydd</w:t>
      </w:r>
    </w:p>
    <w:p w14:paraId="79C683FF" w14:textId="3DC4E1AD" w:rsidR="00064780" w:rsidRPr="00D627A6" w:rsidRDefault="002D20CF" w:rsidP="005B507E">
      <w:pPr>
        <w:rPr>
          <w:rStyle w:val="Highlight"/>
          <w:color w:val="000000"/>
          <w:rPrChange w:id="1125" w:author="만든 이">
            <w:rPr>
              <w:rStyle w:val="Highlight"/>
              <w:color w:val="000000"/>
              <w:shd w:val="clear" w:color="auto" w:fill="auto"/>
            </w:rPr>
          </w:rPrChange>
        </w:rPr>
      </w:pPr>
      <w:r w:rsidRPr="00D627A6">
        <w:rPr>
          <w:rStyle w:val="Highlight"/>
          <w:color w:val="000000"/>
          <w:rPrChange w:id="1126" w:author="만든 이">
            <w:rPr>
              <w:rStyle w:val="Highlight"/>
              <w:color w:val="000000"/>
              <w:highlight w:val="lightGray"/>
              <w:shd w:val="clear" w:color="auto" w:fill="auto"/>
            </w:rPr>
          </w:rPrChange>
        </w:rPr>
        <w:t>Multipack: 6 (6 x 1) förfyllda sprutor med nålskydd</w:t>
      </w:r>
    </w:p>
    <w:p w14:paraId="4FC2C05A" w14:textId="77777777" w:rsidR="007B0CDF" w:rsidRPr="00170D31" w:rsidRDefault="002D20CF" w:rsidP="005B507E">
      <w:pPr>
        <w:rPr>
          <w:rStyle w:val="Highlight"/>
          <w:color w:val="000000"/>
        </w:rPr>
      </w:pPr>
      <w:r w:rsidRPr="00170D31">
        <w:rPr>
          <w:rStyle w:val="Highlight"/>
          <w:color w:val="000000"/>
          <w:highlight w:val="lightGray"/>
        </w:rPr>
        <w:t>Multipack: 10 (10 x 1) förfyllda sprutor med nålskydd</w:t>
      </w:r>
    </w:p>
    <w:p w14:paraId="7D5A1A21" w14:textId="77777777" w:rsidR="007B0CDF" w:rsidRPr="00170D31" w:rsidRDefault="007B0CDF" w:rsidP="005B507E">
      <w:pPr>
        <w:rPr>
          <w:color w:val="000000"/>
        </w:rPr>
      </w:pPr>
    </w:p>
    <w:p w14:paraId="04A9513D" w14:textId="77777777" w:rsidR="007B0CDF" w:rsidRPr="00170D31" w:rsidRDefault="007B0CDF" w:rsidP="005B507E">
      <w:pPr>
        <w:rPr>
          <w:color w:val="000000"/>
        </w:rPr>
      </w:pPr>
    </w:p>
    <w:p w14:paraId="6E9E3E57" w14:textId="77777777" w:rsidR="00612AC6" w:rsidRPr="00170D31" w:rsidRDefault="002D20CF" w:rsidP="005B507E">
      <w:pPr>
        <w:pStyle w:val="Heading1LAB"/>
        <w:rPr>
          <w:color w:val="000000"/>
        </w:rPr>
      </w:pPr>
      <w:r w:rsidRPr="00170D31">
        <w:rPr>
          <w:color w:val="000000"/>
        </w:rPr>
        <w:t>5.</w:t>
      </w:r>
      <w:r w:rsidRPr="00170D31">
        <w:rPr>
          <w:color w:val="000000"/>
        </w:rPr>
        <w:tab/>
        <w:t>ADMINISTRERINGSSÄTT OCH ADMINISTRERINGSVÄG</w:t>
      </w:r>
    </w:p>
    <w:p w14:paraId="47CA7DC0" w14:textId="77777777" w:rsidR="007B0CDF" w:rsidRPr="00170D31" w:rsidRDefault="007B0CDF" w:rsidP="005B507E">
      <w:pPr>
        <w:pStyle w:val="NormalKeep"/>
        <w:rPr>
          <w:color w:val="000000"/>
        </w:rPr>
      </w:pPr>
    </w:p>
    <w:p w14:paraId="3E470930" w14:textId="77777777" w:rsidR="00064780" w:rsidRPr="00170D31" w:rsidRDefault="002D20CF" w:rsidP="005B507E">
      <w:pPr>
        <w:rPr>
          <w:color w:val="000000"/>
        </w:rPr>
      </w:pPr>
      <w:r w:rsidRPr="00170D31">
        <w:rPr>
          <w:color w:val="000000"/>
        </w:rPr>
        <w:t>Subkutan användning.</w:t>
      </w:r>
    </w:p>
    <w:p w14:paraId="4638597E" w14:textId="77777777" w:rsidR="00BA440C" w:rsidRPr="00170D31" w:rsidRDefault="002D20CF" w:rsidP="005B507E">
      <w:pPr>
        <w:rPr>
          <w:color w:val="000000"/>
        </w:rPr>
      </w:pPr>
      <w:r w:rsidRPr="00170D31">
        <w:rPr>
          <w:color w:val="000000"/>
        </w:rPr>
        <w:t>Läs bipacksedeln före användning.</w:t>
      </w:r>
    </w:p>
    <w:p w14:paraId="7ACE158E" w14:textId="77777777" w:rsidR="007B0CDF" w:rsidRPr="00170D31" w:rsidRDefault="002D20CF" w:rsidP="005B507E">
      <w:pPr>
        <w:rPr>
          <w:color w:val="000000"/>
        </w:rPr>
      </w:pPr>
      <w:r w:rsidRPr="00170D31">
        <w:rPr>
          <w:color w:val="000000"/>
        </w:rPr>
        <w:t>Endast för engångsbruk.</w:t>
      </w:r>
    </w:p>
    <w:p w14:paraId="4F1DE02C" w14:textId="77777777" w:rsidR="007B0CDF" w:rsidRPr="00170D31" w:rsidRDefault="007B0CDF" w:rsidP="005B507E">
      <w:pPr>
        <w:rPr>
          <w:color w:val="000000"/>
        </w:rPr>
      </w:pPr>
    </w:p>
    <w:p w14:paraId="482DCDED" w14:textId="77777777" w:rsidR="007B0CDF" w:rsidRPr="00170D31" w:rsidRDefault="007B0CDF" w:rsidP="005B507E">
      <w:pPr>
        <w:rPr>
          <w:color w:val="000000"/>
        </w:rPr>
      </w:pPr>
    </w:p>
    <w:p w14:paraId="2041E40D" w14:textId="77777777" w:rsidR="00612AC6" w:rsidRPr="00170D31" w:rsidRDefault="002D20CF"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1AD6903B" w14:textId="77777777" w:rsidR="007B0CDF" w:rsidRPr="00170D31" w:rsidRDefault="007B0CDF" w:rsidP="005B507E">
      <w:pPr>
        <w:pStyle w:val="NormalKeep"/>
        <w:rPr>
          <w:color w:val="000000"/>
        </w:rPr>
      </w:pPr>
    </w:p>
    <w:p w14:paraId="3467E22E" w14:textId="77777777" w:rsidR="007B0CDF" w:rsidRPr="00170D31" w:rsidRDefault="002D20CF" w:rsidP="005B507E">
      <w:pPr>
        <w:rPr>
          <w:color w:val="000000"/>
        </w:rPr>
      </w:pPr>
      <w:r w:rsidRPr="00170D31">
        <w:rPr>
          <w:color w:val="000000"/>
        </w:rPr>
        <w:t>Förvaras utom syn- och räckhåll för barn.</w:t>
      </w:r>
    </w:p>
    <w:p w14:paraId="105CC1C6" w14:textId="77777777" w:rsidR="007B0CDF" w:rsidRPr="00170D31" w:rsidRDefault="007B0CDF" w:rsidP="005B507E">
      <w:pPr>
        <w:rPr>
          <w:color w:val="000000"/>
        </w:rPr>
      </w:pPr>
    </w:p>
    <w:p w14:paraId="51829235" w14:textId="77777777" w:rsidR="00612AC6" w:rsidRPr="00170D31" w:rsidRDefault="002D20CF" w:rsidP="005B507E">
      <w:pPr>
        <w:pStyle w:val="Heading1LAB"/>
        <w:rPr>
          <w:color w:val="000000"/>
        </w:rPr>
      </w:pPr>
      <w:r w:rsidRPr="00170D31">
        <w:rPr>
          <w:color w:val="000000"/>
        </w:rPr>
        <w:t>7.</w:t>
      </w:r>
      <w:r w:rsidRPr="00170D31">
        <w:rPr>
          <w:color w:val="000000"/>
        </w:rPr>
        <w:tab/>
        <w:t>ÖVRIGA SÄRSKILDA VARNINGAR OM SÅ ÄR NÖDVÄNDIGT</w:t>
      </w:r>
    </w:p>
    <w:p w14:paraId="192FEDD2" w14:textId="77777777" w:rsidR="007B0CDF" w:rsidRPr="00170D31" w:rsidRDefault="007B0CDF" w:rsidP="005B507E">
      <w:pPr>
        <w:pStyle w:val="NormalKeep"/>
        <w:rPr>
          <w:color w:val="000000"/>
        </w:rPr>
      </w:pPr>
    </w:p>
    <w:p w14:paraId="5EC360B6" w14:textId="77777777" w:rsidR="007B0CDF" w:rsidRPr="00170D31" w:rsidRDefault="007B0CDF" w:rsidP="005B507E">
      <w:pPr>
        <w:rPr>
          <w:color w:val="000000"/>
        </w:rPr>
      </w:pPr>
    </w:p>
    <w:p w14:paraId="086214A4" w14:textId="77777777" w:rsidR="00612AC6" w:rsidRPr="00170D31" w:rsidRDefault="002D20CF" w:rsidP="005B507E">
      <w:pPr>
        <w:pStyle w:val="Heading1LAB"/>
        <w:rPr>
          <w:color w:val="000000"/>
        </w:rPr>
      </w:pPr>
      <w:r w:rsidRPr="00170D31">
        <w:rPr>
          <w:color w:val="000000"/>
        </w:rPr>
        <w:t>8.</w:t>
      </w:r>
      <w:r w:rsidRPr="00170D31">
        <w:rPr>
          <w:color w:val="000000"/>
        </w:rPr>
        <w:tab/>
        <w:t>UTGÅNGSDATUM</w:t>
      </w:r>
    </w:p>
    <w:p w14:paraId="35BE87FC" w14:textId="77777777" w:rsidR="007B0CDF" w:rsidRPr="00170D31" w:rsidRDefault="007B0CDF" w:rsidP="005B507E">
      <w:pPr>
        <w:pStyle w:val="NormalKeep"/>
        <w:rPr>
          <w:color w:val="000000"/>
        </w:rPr>
      </w:pPr>
    </w:p>
    <w:p w14:paraId="69738F0F" w14:textId="77777777" w:rsidR="007B0CDF" w:rsidRPr="00170D31" w:rsidRDefault="002D20CF" w:rsidP="005B507E">
      <w:pPr>
        <w:rPr>
          <w:color w:val="000000"/>
        </w:rPr>
      </w:pPr>
      <w:r w:rsidRPr="00170D31">
        <w:rPr>
          <w:color w:val="000000"/>
        </w:rPr>
        <w:t>EXP</w:t>
      </w:r>
    </w:p>
    <w:p w14:paraId="11441B5A" w14:textId="77777777" w:rsidR="007B0CDF" w:rsidRPr="00170D31" w:rsidRDefault="007B0CDF" w:rsidP="005B507E">
      <w:pPr>
        <w:rPr>
          <w:color w:val="000000"/>
        </w:rPr>
      </w:pPr>
    </w:p>
    <w:p w14:paraId="7CDA0A8F" w14:textId="77777777" w:rsidR="007B0CDF" w:rsidRPr="00170D31" w:rsidRDefault="007B0CDF" w:rsidP="005B507E">
      <w:pPr>
        <w:rPr>
          <w:color w:val="000000"/>
        </w:rPr>
      </w:pPr>
    </w:p>
    <w:p w14:paraId="53D3F8FF" w14:textId="77777777" w:rsidR="00612AC6" w:rsidRPr="00170D31" w:rsidRDefault="002D20CF" w:rsidP="005B507E">
      <w:pPr>
        <w:pStyle w:val="Heading1LAB"/>
        <w:rPr>
          <w:color w:val="000000"/>
        </w:rPr>
      </w:pPr>
      <w:r w:rsidRPr="00170D31">
        <w:rPr>
          <w:color w:val="000000"/>
        </w:rPr>
        <w:lastRenderedPageBreak/>
        <w:t>9.</w:t>
      </w:r>
      <w:r w:rsidRPr="00170D31">
        <w:rPr>
          <w:color w:val="000000"/>
        </w:rPr>
        <w:tab/>
        <w:t>SÄRSKILDA FÖRVARINGSANVISNINGAR</w:t>
      </w:r>
    </w:p>
    <w:p w14:paraId="060441F5" w14:textId="77777777" w:rsidR="007B0CDF" w:rsidRPr="00170D31" w:rsidRDefault="007B0CDF" w:rsidP="005B507E">
      <w:pPr>
        <w:pStyle w:val="NormalKeep"/>
        <w:keepLines/>
        <w:rPr>
          <w:color w:val="000000"/>
        </w:rPr>
      </w:pPr>
    </w:p>
    <w:p w14:paraId="6C62F605" w14:textId="77777777" w:rsidR="00064780" w:rsidRPr="00170D31" w:rsidRDefault="002D20CF" w:rsidP="005B507E">
      <w:pPr>
        <w:keepNext/>
        <w:keepLines/>
        <w:rPr>
          <w:color w:val="000000"/>
        </w:rPr>
      </w:pPr>
      <w:r w:rsidRPr="00170D31">
        <w:rPr>
          <w:color w:val="000000"/>
        </w:rPr>
        <w:t>Förvaras i kylskåp.</w:t>
      </w:r>
    </w:p>
    <w:p w14:paraId="2B85097D" w14:textId="77777777" w:rsidR="00064780" w:rsidRPr="00170D31" w:rsidRDefault="002D20CF" w:rsidP="005B507E">
      <w:pPr>
        <w:keepNext/>
        <w:keepLines/>
        <w:rPr>
          <w:color w:val="000000"/>
        </w:rPr>
      </w:pPr>
      <w:r w:rsidRPr="00170D31">
        <w:rPr>
          <w:color w:val="000000"/>
        </w:rPr>
        <w:t>Får ej frysas.</w:t>
      </w:r>
    </w:p>
    <w:p w14:paraId="29C9DB00" w14:textId="77777777" w:rsidR="007B0CDF" w:rsidRPr="00170D31" w:rsidRDefault="002D20CF" w:rsidP="005B507E">
      <w:pPr>
        <w:keepNext/>
        <w:rPr>
          <w:color w:val="000000"/>
        </w:rPr>
      </w:pPr>
      <w:r w:rsidRPr="00170D31">
        <w:rPr>
          <w:color w:val="000000"/>
        </w:rPr>
        <w:t>Förvara sprutan i originalförpackningen. Ljuskänsligt.</w:t>
      </w:r>
    </w:p>
    <w:p w14:paraId="3FE359A1" w14:textId="77777777" w:rsidR="007B0CDF" w:rsidRPr="00170D31" w:rsidRDefault="007B0CDF" w:rsidP="005B507E">
      <w:pPr>
        <w:rPr>
          <w:color w:val="000000"/>
        </w:rPr>
      </w:pPr>
    </w:p>
    <w:p w14:paraId="0FF24C09" w14:textId="77777777" w:rsidR="007B0CDF" w:rsidRPr="00170D31" w:rsidRDefault="007B0CDF" w:rsidP="005B507E">
      <w:pPr>
        <w:rPr>
          <w:color w:val="000000"/>
        </w:rPr>
      </w:pPr>
    </w:p>
    <w:p w14:paraId="5D5BA0E0" w14:textId="77777777" w:rsidR="00612AC6" w:rsidRPr="00170D31" w:rsidRDefault="002D20CF"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1F37A6A4" w14:textId="77777777" w:rsidR="007B0CDF" w:rsidRPr="00170D31" w:rsidRDefault="007B0CDF" w:rsidP="005B507E">
      <w:pPr>
        <w:pStyle w:val="NormalKeep"/>
        <w:rPr>
          <w:color w:val="000000"/>
        </w:rPr>
      </w:pPr>
    </w:p>
    <w:p w14:paraId="35009F52" w14:textId="77777777" w:rsidR="00064780" w:rsidRPr="00170D31" w:rsidRDefault="00064780" w:rsidP="005B507E">
      <w:pPr>
        <w:pStyle w:val="NormalKeep"/>
        <w:rPr>
          <w:color w:val="000000"/>
        </w:rPr>
      </w:pPr>
    </w:p>
    <w:p w14:paraId="73ECDA0A" w14:textId="77777777" w:rsidR="00064780" w:rsidRPr="00170D31" w:rsidRDefault="002D20CF" w:rsidP="005B507E">
      <w:pPr>
        <w:pStyle w:val="Heading1LAB"/>
        <w:rPr>
          <w:color w:val="000000"/>
        </w:rPr>
      </w:pPr>
      <w:r w:rsidRPr="00170D31">
        <w:rPr>
          <w:color w:val="000000"/>
        </w:rPr>
        <w:t>11.</w:t>
      </w:r>
      <w:r w:rsidRPr="00170D31">
        <w:rPr>
          <w:color w:val="000000"/>
        </w:rPr>
        <w:tab/>
        <w:t>INNEHAVARE AV GODKÄNNANDE FÖR FÖRSÄLJNING (NAMN OCH ADRESS)</w:t>
      </w:r>
    </w:p>
    <w:p w14:paraId="607595E3" w14:textId="77777777" w:rsidR="00064780" w:rsidRPr="00170D31" w:rsidRDefault="00064780" w:rsidP="005B507E">
      <w:pPr>
        <w:pStyle w:val="NormalKeep"/>
        <w:rPr>
          <w:color w:val="000000"/>
        </w:rPr>
      </w:pPr>
    </w:p>
    <w:p w14:paraId="1A0400CE" w14:textId="77777777" w:rsidR="006E5095" w:rsidRPr="00D627A6" w:rsidRDefault="002D20CF" w:rsidP="005B507E">
      <w:pPr>
        <w:rPr>
          <w:rPrChange w:id="1127" w:author="만든 이">
            <w:rPr>
              <w:lang w:val="en-US"/>
            </w:rPr>
          </w:rPrChange>
        </w:rPr>
      </w:pPr>
      <w:r w:rsidRPr="00170D31">
        <w:rPr>
          <w:lang w:val="en-US"/>
        </w:rPr>
        <w:t xml:space="preserve">Celltrion Healthcare Hungary Kft. </w:t>
      </w:r>
    </w:p>
    <w:p w14:paraId="269FA26C" w14:textId="7D737040" w:rsidR="006E5095" w:rsidRPr="00D627A6" w:rsidRDefault="002D20CF" w:rsidP="005B507E">
      <w:pPr>
        <w:rPr>
          <w:rPrChange w:id="1128" w:author="만든 이">
            <w:rPr>
              <w:lang w:val="en-US"/>
            </w:rPr>
          </w:rPrChange>
        </w:rPr>
      </w:pPr>
      <w:r w:rsidRPr="00170D31">
        <w:rPr>
          <w:lang w:val="en-US"/>
        </w:rPr>
        <w:t>1062 Budapest,</w:t>
      </w:r>
    </w:p>
    <w:p w14:paraId="5526DCEE" w14:textId="77777777" w:rsidR="006E5095" w:rsidRPr="00D627A6" w:rsidRDefault="002D20CF" w:rsidP="005B507E">
      <w:pPr>
        <w:rPr>
          <w:rPrChange w:id="1129"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4EF66C2E" w14:textId="77777777" w:rsidR="000852A7" w:rsidRPr="00170D31" w:rsidRDefault="002D20CF" w:rsidP="005B507E">
      <w:r w:rsidRPr="00170D31">
        <w:t>Ungern</w:t>
      </w:r>
    </w:p>
    <w:p w14:paraId="5EA0F2C2" w14:textId="77777777" w:rsidR="007B0CDF" w:rsidRPr="00170D31" w:rsidRDefault="007B0CDF" w:rsidP="005B507E">
      <w:pPr>
        <w:rPr>
          <w:color w:val="000000"/>
        </w:rPr>
      </w:pPr>
    </w:p>
    <w:p w14:paraId="5F8DD258" w14:textId="77777777" w:rsidR="007B0CDF" w:rsidRPr="00170D31" w:rsidRDefault="007B0CDF" w:rsidP="005B507E">
      <w:pPr>
        <w:rPr>
          <w:color w:val="000000"/>
        </w:rPr>
      </w:pPr>
    </w:p>
    <w:p w14:paraId="5ECB59F3" w14:textId="77777777" w:rsidR="00612AC6" w:rsidRPr="00170D31" w:rsidRDefault="002D20CF" w:rsidP="005B507E">
      <w:pPr>
        <w:pStyle w:val="Heading1LAB"/>
        <w:rPr>
          <w:color w:val="000000"/>
        </w:rPr>
      </w:pPr>
      <w:r w:rsidRPr="00170D31">
        <w:rPr>
          <w:color w:val="000000"/>
        </w:rPr>
        <w:t>12.</w:t>
      </w:r>
      <w:r w:rsidRPr="00170D31">
        <w:rPr>
          <w:color w:val="000000"/>
        </w:rPr>
        <w:tab/>
        <w:t>NUMMER PÅ GODKÄNNANDE FÖR FÖRSÄLJNING</w:t>
      </w:r>
    </w:p>
    <w:p w14:paraId="3A46B344" w14:textId="77777777" w:rsidR="007B0CDF" w:rsidRPr="00170D31" w:rsidRDefault="007B0CDF" w:rsidP="005B507E">
      <w:pPr>
        <w:pStyle w:val="NormalKeep"/>
        <w:rPr>
          <w:color w:val="000000"/>
        </w:rPr>
      </w:pPr>
    </w:p>
    <w:p w14:paraId="45581870" w14:textId="76149F4F" w:rsidR="005A33D0" w:rsidRPr="00170D31" w:rsidRDefault="002D20CF" w:rsidP="005B507E">
      <w:pPr>
        <w:pStyle w:val="af0"/>
        <w:spacing w:after="0" w:line="252" w:lineRule="exact"/>
        <w:rPr>
          <w:shd w:val="pct15" w:color="auto" w:fill="FFFFFF"/>
        </w:rPr>
      </w:pPr>
      <w:r w:rsidRPr="00170D31">
        <w:rPr>
          <w:color w:val="000000"/>
        </w:rPr>
        <w:t>EU/1/24/1817/003</w:t>
      </w:r>
      <w:r w:rsidRPr="00170D31">
        <w:t xml:space="preserve"> </w:t>
      </w:r>
      <w:r w:rsidRPr="00170D31">
        <w:tab/>
      </w:r>
      <w:r w:rsidRPr="00170D31">
        <w:tab/>
      </w:r>
      <w:r w:rsidRPr="00170D31">
        <w:tab/>
      </w:r>
      <w:r w:rsidRPr="00170D31">
        <w:rPr>
          <w:highlight w:val="lightGray"/>
          <w:shd w:val="pct15" w:color="auto" w:fill="FFFFFF"/>
        </w:rPr>
        <w:t>6 förfyllda sprutor med nålskydd (6 x 1)</w:t>
      </w:r>
    </w:p>
    <w:p w14:paraId="5FAE4745" w14:textId="1A0DE564" w:rsidR="005A33D0" w:rsidRPr="00170D31" w:rsidRDefault="002D20CF" w:rsidP="005B507E">
      <w:pPr>
        <w:pStyle w:val="af0"/>
        <w:spacing w:after="0" w:line="252" w:lineRule="exact"/>
        <w:rPr>
          <w:highlight w:val="lightGray"/>
          <w:shd w:val="pct15" w:color="auto" w:fill="FFFFFF"/>
        </w:rPr>
      </w:pPr>
      <w:r w:rsidRPr="00170D31">
        <w:rPr>
          <w:highlight w:val="lightGray"/>
          <w:shd w:val="pct15" w:color="auto" w:fill="FFFFFF"/>
        </w:rPr>
        <w:t xml:space="preserve">EU/1/24/1817/004 </w:t>
      </w:r>
      <w:r w:rsidRPr="00170D31">
        <w:rPr>
          <w:highlight w:val="lightGray"/>
          <w:shd w:val="pct15" w:color="auto" w:fill="FFFFFF"/>
        </w:rPr>
        <w:tab/>
      </w:r>
      <w:r w:rsidRPr="00170D31">
        <w:rPr>
          <w:highlight w:val="lightGray"/>
          <w:shd w:val="pct15" w:color="auto" w:fill="FFFFFF"/>
        </w:rPr>
        <w:tab/>
      </w:r>
      <w:r w:rsidRPr="00170D31">
        <w:rPr>
          <w:highlight w:val="lightGray"/>
          <w:shd w:val="pct15" w:color="auto" w:fill="FFFFFF"/>
        </w:rPr>
        <w:tab/>
        <w:t>10 förfyllda sprutor med nålskydd (10 x 1)</w:t>
      </w:r>
    </w:p>
    <w:p w14:paraId="447B1E5F" w14:textId="26280EDD" w:rsidR="005D52D7" w:rsidRPr="00170D31" w:rsidRDefault="005D52D7" w:rsidP="005B507E">
      <w:pPr>
        <w:pStyle w:val="af0"/>
        <w:spacing w:after="0" w:line="252" w:lineRule="exact"/>
        <w:rPr>
          <w:highlight w:val="lightGray"/>
          <w:shd w:val="pct15" w:color="auto" w:fill="FFFFFF"/>
        </w:rPr>
      </w:pPr>
      <w:r w:rsidRPr="00170D31">
        <w:rPr>
          <w:highlight w:val="lightGray"/>
          <w:shd w:val="pct15" w:color="auto" w:fill="FFFFFF"/>
        </w:rPr>
        <w:t xml:space="preserve">EU/1/24/1817/011 </w:t>
      </w:r>
      <w:r w:rsidRPr="00170D31">
        <w:rPr>
          <w:highlight w:val="lightGray"/>
          <w:shd w:val="pct15" w:color="auto" w:fill="FFFFFF"/>
        </w:rPr>
        <w:tab/>
      </w:r>
      <w:r w:rsidRPr="00170D31">
        <w:rPr>
          <w:highlight w:val="lightGray"/>
          <w:shd w:val="pct15" w:color="auto" w:fill="FFFFFF"/>
        </w:rPr>
        <w:tab/>
      </w:r>
      <w:r w:rsidRPr="00170D31">
        <w:rPr>
          <w:highlight w:val="lightGray"/>
          <w:shd w:val="pct15" w:color="auto" w:fill="FFFFFF"/>
        </w:rPr>
        <w:tab/>
        <w:t>3 förfyllda sprutor med nålskydd (3 x 1)</w:t>
      </w:r>
    </w:p>
    <w:p w14:paraId="3BF0FFF4" w14:textId="77777777" w:rsidR="007B0CDF" w:rsidRPr="00170D31" w:rsidRDefault="007B0CDF" w:rsidP="005B507E">
      <w:pPr>
        <w:rPr>
          <w:color w:val="000000"/>
        </w:rPr>
      </w:pPr>
    </w:p>
    <w:p w14:paraId="2797FDF9" w14:textId="77777777" w:rsidR="007B0CDF" w:rsidRPr="00170D31" w:rsidRDefault="007B0CDF" w:rsidP="005B507E">
      <w:pPr>
        <w:rPr>
          <w:color w:val="000000"/>
        </w:rPr>
      </w:pPr>
    </w:p>
    <w:p w14:paraId="0CF6F421" w14:textId="77777777" w:rsidR="00612AC6" w:rsidRPr="00170D31" w:rsidRDefault="002D20CF" w:rsidP="005B507E">
      <w:pPr>
        <w:pStyle w:val="Heading1LAB"/>
        <w:rPr>
          <w:color w:val="000000"/>
        </w:rPr>
      </w:pPr>
      <w:r w:rsidRPr="00170D31">
        <w:rPr>
          <w:color w:val="000000"/>
        </w:rPr>
        <w:t>13.</w:t>
      </w:r>
      <w:r w:rsidRPr="00170D31">
        <w:rPr>
          <w:color w:val="000000"/>
        </w:rPr>
        <w:tab/>
        <w:t>TILLVERKNINGSSATSNUMMER</w:t>
      </w:r>
    </w:p>
    <w:p w14:paraId="79005214" w14:textId="77777777" w:rsidR="007B0CDF" w:rsidRPr="00170D31" w:rsidRDefault="007B0CDF" w:rsidP="005B507E">
      <w:pPr>
        <w:pStyle w:val="NormalKeep"/>
        <w:rPr>
          <w:color w:val="000000"/>
        </w:rPr>
      </w:pPr>
    </w:p>
    <w:p w14:paraId="1C59BD08" w14:textId="77777777" w:rsidR="007B0CDF" w:rsidRPr="00170D31" w:rsidRDefault="002D20CF" w:rsidP="005B507E">
      <w:pPr>
        <w:rPr>
          <w:color w:val="000000"/>
        </w:rPr>
      </w:pPr>
      <w:r w:rsidRPr="00170D31">
        <w:rPr>
          <w:color w:val="000000"/>
        </w:rPr>
        <w:t>Lot</w:t>
      </w:r>
    </w:p>
    <w:p w14:paraId="39B5A7CF" w14:textId="77777777" w:rsidR="007B0CDF" w:rsidRPr="00170D31" w:rsidRDefault="007B0CDF" w:rsidP="005B507E">
      <w:pPr>
        <w:rPr>
          <w:color w:val="000000"/>
        </w:rPr>
      </w:pPr>
    </w:p>
    <w:p w14:paraId="08F38A1E" w14:textId="77777777" w:rsidR="007B0CDF" w:rsidRPr="00170D31" w:rsidRDefault="007B0CDF" w:rsidP="005B507E">
      <w:pPr>
        <w:rPr>
          <w:color w:val="000000"/>
        </w:rPr>
      </w:pPr>
    </w:p>
    <w:p w14:paraId="0206532E" w14:textId="77777777" w:rsidR="00612AC6" w:rsidRPr="00170D31" w:rsidRDefault="002D20CF" w:rsidP="005B507E">
      <w:pPr>
        <w:pStyle w:val="Heading1LAB"/>
        <w:rPr>
          <w:color w:val="000000"/>
        </w:rPr>
      </w:pPr>
      <w:r w:rsidRPr="00170D31">
        <w:rPr>
          <w:color w:val="000000"/>
        </w:rPr>
        <w:t>14.</w:t>
      </w:r>
      <w:r w:rsidRPr="00170D31">
        <w:rPr>
          <w:color w:val="000000"/>
        </w:rPr>
        <w:tab/>
        <w:t>ALLMÄN KLASSIFICERING FÖR FÖRSKRIVNING</w:t>
      </w:r>
    </w:p>
    <w:p w14:paraId="47B1BA9E" w14:textId="77777777" w:rsidR="00605FEE" w:rsidRPr="00170D31" w:rsidRDefault="00605FEE" w:rsidP="005B507E">
      <w:pPr>
        <w:pStyle w:val="NormalKeep"/>
        <w:rPr>
          <w:color w:val="000000"/>
        </w:rPr>
      </w:pPr>
    </w:p>
    <w:p w14:paraId="08510E01" w14:textId="77777777" w:rsidR="00605FEE" w:rsidRPr="00170D31" w:rsidRDefault="00605FEE" w:rsidP="005B507E">
      <w:pPr>
        <w:rPr>
          <w:color w:val="000000"/>
        </w:rPr>
      </w:pPr>
    </w:p>
    <w:p w14:paraId="2892F53C" w14:textId="77777777" w:rsidR="00612AC6" w:rsidRPr="00170D31" w:rsidRDefault="002D20CF" w:rsidP="005B507E">
      <w:pPr>
        <w:pStyle w:val="Heading1LAB"/>
        <w:rPr>
          <w:color w:val="000000"/>
        </w:rPr>
      </w:pPr>
      <w:r w:rsidRPr="00170D31">
        <w:rPr>
          <w:color w:val="000000"/>
        </w:rPr>
        <w:t>15.</w:t>
      </w:r>
      <w:r w:rsidRPr="00170D31">
        <w:rPr>
          <w:color w:val="000000"/>
        </w:rPr>
        <w:tab/>
        <w:t>BRUKSANVISNING</w:t>
      </w:r>
    </w:p>
    <w:p w14:paraId="28D6D378" w14:textId="77777777" w:rsidR="00605FEE" w:rsidRPr="00170D31" w:rsidRDefault="00605FEE" w:rsidP="005B507E">
      <w:pPr>
        <w:pStyle w:val="NormalKeep"/>
        <w:rPr>
          <w:color w:val="000000"/>
        </w:rPr>
      </w:pPr>
    </w:p>
    <w:p w14:paraId="547B5FCF" w14:textId="77777777" w:rsidR="00605FEE" w:rsidRPr="00170D31" w:rsidRDefault="00605FEE" w:rsidP="005B507E">
      <w:pPr>
        <w:rPr>
          <w:color w:val="000000"/>
        </w:rPr>
      </w:pPr>
    </w:p>
    <w:p w14:paraId="1C177167" w14:textId="77777777" w:rsidR="00612AC6" w:rsidRPr="00170D31" w:rsidRDefault="002D20CF" w:rsidP="005B507E">
      <w:pPr>
        <w:pStyle w:val="Heading1LAB"/>
        <w:rPr>
          <w:color w:val="000000"/>
        </w:rPr>
      </w:pPr>
      <w:r w:rsidRPr="00170D31">
        <w:rPr>
          <w:color w:val="000000"/>
        </w:rPr>
        <w:t>16.</w:t>
      </w:r>
      <w:r w:rsidRPr="00170D31">
        <w:rPr>
          <w:color w:val="000000"/>
        </w:rPr>
        <w:tab/>
        <w:t>INFORMATION I PUNKTSKRIFT</w:t>
      </w:r>
    </w:p>
    <w:p w14:paraId="4A6630CB" w14:textId="77777777" w:rsidR="007B0CDF" w:rsidRPr="00170D31" w:rsidRDefault="007B0CDF" w:rsidP="005B507E">
      <w:pPr>
        <w:pStyle w:val="NormalKeep"/>
        <w:rPr>
          <w:color w:val="000000"/>
        </w:rPr>
      </w:pPr>
    </w:p>
    <w:p w14:paraId="4D6AB450" w14:textId="77777777" w:rsidR="007B0CDF" w:rsidRPr="00170D31" w:rsidRDefault="002D20CF" w:rsidP="005B507E">
      <w:pPr>
        <w:rPr>
          <w:color w:val="000000"/>
        </w:rPr>
      </w:pPr>
      <w:r w:rsidRPr="00170D31">
        <w:rPr>
          <w:color w:val="000000"/>
        </w:rPr>
        <w:t>Omlyclo 150 mg</w:t>
      </w:r>
    </w:p>
    <w:p w14:paraId="11942F5E" w14:textId="77777777" w:rsidR="00064780" w:rsidRPr="00170D31" w:rsidRDefault="00064780" w:rsidP="005B507E">
      <w:pPr>
        <w:rPr>
          <w:color w:val="000000"/>
        </w:rPr>
      </w:pPr>
    </w:p>
    <w:p w14:paraId="7CE9D581" w14:textId="77777777" w:rsidR="007B0CDF" w:rsidRPr="00170D31" w:rsidRDefault="007B0CDF" w:rsidP="005B507E">
      <w:pPr>
        <w:rPr>
          <w:color w:val="000000"/>
        </w:rPr>
      </w:pPr>
    </w:p>
    <w:p w14:paraId="31B0A416" w14:textId="77777777" w:rsidR="00612AC6" w:rsidRPr="00170D31" w:rsidRDefault="002D20CF" w:rsidP="005B507E">
      <w:pPr>
        <w:pStyle w:val="Heading1LAB"/>
        <w:rPr>
          <w:color w:val="000000"/>
        </w:rPr>
      </w:pPr>
      <w:r w:rsidRPr="00170D31">
        <w:rPr>
          <w:color w:val="000000"/>
        </w:rPr>
        <w:t>17.</w:t>
      </w:r>
      <w:r w:rsidRPr="00170D31">
        <w:rPr>
          <w:color w:val="000000"/>
        </w:rPr>
        <w:tab/>
        <w:t>UNIK IDENTITETSBETECKNING – TVÅDIMENSIONELL STRECKKOD</w:t>
      </w:r>
    </w:p>
    <w:p w14:paraId="60939AF6" w14:textId="77777777" w:rsidR="007B0CDF" w:rsidRPr="00170D31" w:rsidRDefault="007B0CDF" w:rsidP="005B507E">
      <w:pPr>
        <w:pStyle w:val="NormalKeep"/>
        <w:rPr>
          <w:color w:val="000000"/>
        </w:rPr>
      </w:pPr>
    </w:p>
    <w:p w14:paraId="19ACA756" w14:textId="77777777" w:rsidR="007B0CDF" w:rsidRPr="00170D31" w:rsidRDefault="002D20CF" w:rsidP="005B507E">
      <w:pPr>
        <w:keepNext/>
        <w:rPr>
          <w:color w:val="000000"/>
        </w:rPr>
      </w:pPr>
      <w:r w:rsidRPr="00170D31">
        <w:rPr>
          <w:rStyle w:val="Highlight"/>
          <w:color w:val="000000"/>
        </w:rPr>
        <w:t>Tvådimensionell streckkod som innehåller den unika identitetsbeteckningen.</w:t>
      </w:r>
    </w:p>
    <w:p w14:paraId="0F9C4B2A" w14:textId="77777777" w:rsidR="007B0CDF" w:rsidRPr="00170D31" w:rsidRDefault="007B0CDF" w:rsidP="005B507E">
      <w:pPr>
        <w:keepNext/>
        <w:rPr>
          <w:color w:val="000000"/>
        </w:rPr>
      </w:pPr>
    </w:p>
    <w:p w14:paraId="79FC3138" w14:textId="77777777" w:rsidR="00064780" w:rsidRPr="00170D31" w:rsidRDefault="00064780" w:rsidP="005B507E">
      <w:pPr>
        <w:keepNext/>
        <w:rPr>
          <w:color w:val="000000"/>
        </w:rPr>
      </w:pPr>
    </w:p>
    <w:p w14:paraId="5AF91C91" w14:textId="77777777" w:rsidR="00612AC6" w:rsidRPr="00170D31" w:rsidRDefault="002D20CF"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21C9BDD2" w14:textId="77777777" w:rsidR="007B0CDF" w:rsidRPr="00170D31" w:rsidRDefault="007B0CDF" w:rsidP="005B507E">
      <w:pPr>
        <w:pStyle w:val="NormalKeep"/>
        <w:rPr>
          <w:color w:val="000000"/>
        </w:rPr>
      </w:pPr>
    </w:p>
    <w:p w14:paraId="5383DE48" w14:textId="77777777" w:rsidR="00605FEE" w:rsidRPr="00170D31" w:rsidRDefault="002D20CF" w:rsidP="005B507E">
      <w:pPr>
        <w:pStyle w:val="NormalKeep"/>
        <w:rPr>
          <w:color w:val="000000"/>
        </w:rPr>
      </w:pPr>
      <w:r w:rsidRPr="00170D31">
        <w:rPr>
          <w:color w:val="000000"/>
        </w:rPr>
        <w:t>PC</w:t>
      </w:r>
    </w:p>
    <w:p w14:paraId="04F34474" w14:textId="77777777" w:rsidR="00605FEE" w:rsidRPr="00170D31" w:rsidRDefault="002D20CF" w:rsidP="005B507E">
      <w:pPr>
        <w:pStyle w:val="NormalKeep"/>
        <w:rPr>
          <w:color w:val="000000"/>
        </w:rPr>
      </w:pPr>
      <w:r w:rsidRPr="00170D31">
        <w:rPr>
          <w:color w:val="000000"/>
        </w:rPr>
        <w:t>SN</w:t>
      </w:r>
    </w:p>
    <w:p w14:paraId="0395D6E2" w14:textId="77777777" w:rsidR="007B0CDF" w:rsidRPr="00170D31" w:rsidRDefault="002D20CF" w:rsidP="005B507E">
      <w:pPr>
        <w:pStyle w:val="NormalKeep"/>
        <w:rPr>
          <w:color w:val="000000"/>
        </w:rPr>
      </w:pPr>
      <w:r w:rsidRPr="00170D31">
        <w:rPr>
          <w:color w:val="000000"/>
        </w:rPr>
        <w:t>NN</w:t>
      </w:r>
    </w:p>
    <w:p w14:paraId="26614D2E" w14:textId="77777777" w:rsidR="00197440" w:rsidRPr="00170D31" w:rsidRDefault="002D20CF" w:rsidP="005B507E">
      <w:pPr>
        <w:suppressAutoHyphens w:val="0"/>
        <w:rPr>
          <w:color w:val="000000"/>
        </w:rPr>
      </w:pPr>
      <w:r w:rsidRPr="00170D31">
        <w:rPr>
          <w:color w:val="000000"/>
        </w:rPr>
        <w:br w:type="page"/>
      </w:r>
    </w:p>
    <w:p w14:paraId="7DDAB693" w14:textId="77777777" w:rsidR="0060377B" w:rsidRPr="00170D31" w:rsidRDefault="002D20CF" w:rsidP="005B507E">
      <w:pPr>
        <w:pStyle w:val="Heading1LAB"/>
        <w:rPr>
          <w:color w:val="000000"/>
        </w:rPr>
      </w:pPr>
      <w:r w:rsidRPr="00170D31">
        <w:rPr>
          <w:color w:val="000000"/>
        </w:rPr>
        <w:lastRenderedPageBreak/>
        <w:t>UPPGIFTER SOM SKA FINNAS PÅ YTTRE FÖRPACKNINGEN</w:t>
      </w:r>
    </w:p>
    <w:p w14:paraId="4A9B0F93" w14:textId="77777777" w:rsidR="0060377B" w:rsidRPr="00170D31" w:rsidRDefault="0060377B" w:rsidP="005B507E">
      <w:pPr>
        <w:pStyle w:val="Heading1LAB"/>
        <w:rPr>
          <w:color w:val="000000"/>
        </w:rPr>
      </w:pPr>
    </w:p>
    <w:p w14:paraId="39B16314" w14:textId="77777777" w:rsidR="007B0CDF" w:rsidRPr="00170D31" w:rsidRDefault="002D20CF" w:rsidP="005B507E">
      <w:pPr>
        <w:pStyle w:val="Heading1LAB"/>
        <w:rPr>
          <w:color w:val="000000"/>
        </w:rPr>
      </w:pPr>
      <w:r w:rsidRPr="00170D31">
        <w:rPr>
          <w:color w:val="000000"/>
        </w:rPr>
        <w:t>INTERMEDIÄR KARTONG FÖR MULTIPACK (UTAN BLUE BOX)</w:t>
      </w:r>
    </w:p>
    <w:p w14:paraId="6532C696" w14:textId="77777777" w:rsidR="007B0CDF" w:rsidRPr="00170D31" w:rsidRDefault="007B0CDF" w:rsidP="005B507E">
      <w:pPr>
        <w:pStyle w:val="NormalKeep"/>
        <w:rPr>
          <w:color w:val="000000"/>
        </w:rPr>
      </w:pPr>
    </w:p>
    <w:p w14:paraId="67F95DE7" w14:textId="77777777" w:rsidR="007B0CDF" w:rsidRPr="00170D31" w:rsidRDefault="007B0CDF" w:rsidP="005B507E">
      <w:pPr>
        <w:rPr>
          <w:color w:val="000000"/>
        </w:rPr>
      </w:pPr>
    </w:p>
    <w:p w14:paraId="649458F5" w14:textId="77777777" w:rsidR="00612AC6" w:rsidRPr="00170D31" w:rsidRDefault="002D20CF" w:rsidP="005B507E">
      <w:pPr>
        <w:pStyle w:val="Heading1LAB"/>
        <w:rPr>
          <w:color w:val="000000"/>
        </w:rPr>
      </w:pPr>
      <w:r w:rsidRPr="00170D31">
        <w:rPr>
          <w:color w:val="000000"/>
        </w:rPr>
        <w:t>1.</w:t>
      </w:r>
      <w:r w:rsidRPr="00170D31">
        <w:rPr>
          <w:color w:val="000000"/>
        </w:rPr>
        <w:tab/>
        <w:t>LÄKEMEDLETS NAMN</w:t>
      </w:r>
    </w:p>
    <w:p w14:paraId="2A259A61" w14:textId="77777777" w:rsidR="0060377B" w:rsidRPr="00170D31" w:rsidRDefault="0060377B" w:rsidP="005B507E">
      <w:pPr>
        <w:pStyle w:val="NormalKeep"/>
        <w:rPr>
          <w:color w:val="000000"/>
        </w:rPr>
      </w:pPr>
    </w:p>
    <w:p w14:paraId="7FA039E0" w14:textId="77777777" w:rsidR="00064780" w:rsidRPr="00170D31" w:rsidRDefault="002D20CF" w:rsidP="005B507E">
      <w:pPr>
        <w:rPr>
          <w:color w:val="000000"/>
        </w:rPr>
      </w:pPr>
      <w:r w:rsidRPr="00170D31">
        <w:rPr>
          <w:color w:val="000000"/>
        </w:rPr>
        <w:t>Omlyclo 150 mg injektionsvätska, lösning i förfylld spruta</w:t>
      </w:r>
    </w:p>
    <w:p w14:paraId="40D940E2" w14:textId="77777777" w:rsidR="0060377B" w:rsidRPr="00170D31" w:rsidRDefault="002D20CF" w:rsidP="005B507E">
      <w:pPr>
        <w:rPr>
          <w:color w:val="000000"/>
        </w:rPr>
      </w:pPr>
      <w:r w:rsidRPr="00170D31">
        <w:rPr>
          <w:color w:val="000000"/>
        </w:rPr>
        <w:t>omalizumab</w:t>
      </w:r>
    </w:p>
    <w:p w14:paraId="699AF757" w14:textId="77777777" w:rsidR="0060377B" w:rsidRPr="00170D31" w:rsidRDefault="0060377B" w:rsidP="005B507E">
      <w:pPr>
        <w:rPr>
          <w:color w:val="000000"/>
        </w:rPr>
      </w:pPr>
    </w:p>
    <w:p w14:paraId="790FAB41" w14:textId="77777777" w:rsidR="0060377B" w:rsidRPr="00170D31" w:rsidRDefault="0060377B" w:rsidP="005B507E">
      <w:pPr>
        <w:rPr>
          <w:color w:val="000000"/>
        </w:rPr>
      </w:pPr>
    </w:p>
    <w:p w14:paraId="6929D6F8" w14:textId="77777777" w:rsidR="00612AC6" w:rsidRPr="00170D31" w:rsidRDefault="002D20CF" w:rsidP="005B507E">
      <w:pPr>
        <w:pStyle w:val="Heading1LAB"/>
        <w:rPr>
          <w:color w:val="000000"/>
        </w:rPr>
      </w:pPr>
      <w:r w:rsidRPr="00170D31">
        <w:rPr>
          <w:color w:val="000000"/>
        </w:rPr>
        <w:t>2.</w:t>
      </w:r>
      <w:r w:rsidRPr="00170D31">
        <w:rPr>
          <w:color w:val="000000"/>
        </w:rPr>
        <w:tab/>
        <w:t>DEKLARATION AV AKTIV(A) SUBSTANS(ER)</w:t>
      </w:r>
    </w:p>
    <w:p w14:paraId="0528D9C4" w14:textId="77777777" w:rsidR="0060377B" w:rsidRPr="00170D31" w:rsidRDefault="0060377B" w:rsidP="005B507E">
      <w:pPr>
        <w:pStyle w:val="NormalKeep"/>
        <w:rPr>
          <w:color w:val="000000"/>
        </w:rPr>
      </w:pPr>
    </w:p>
    <w:p w14:paraId="0B36D660" w14:textId="77777777" w:rsidR="0060377B" w:rsidRPr="00170D31" w:rsidRDefault="002D20CF" w:rsidP="005B507E">
      <w:pPr>
        <w:rPr>
          <w:color w:val="000000"/>
        </w:rPr>
      </w:pPr>
      <w:r w:rsidRPr="00170D31">
        <w:rPr>
          <w:color w:val="000000"/>
        </w:rPr>
        <w:t>En 1 ml förfylld spruta innehåller 150 mg omalizumab.</w:t>
      </w:r>
    </w:p>
    <w:p w14:paraId="51CACDC2" w14:textId="77777777" w:rsidR="0060377B" w:rsidRPr="00170D31" w:rsidRDefault="0060377B" w:rsidP="005B507E">
      <w:pPr>
        <w:rPr>
          <w:color w:val="000000"/>
        </w:rPr>
      </w:pPr>
    </w:p>
    <w:p w14:paraId="6C445DBF" w14:textId="77777777" w:rsidR="0060377B" w:rsidRPr="00170D31" w:rsidRDefault="0060377B" w:rsidP="005B507E">
      <w:pPr>
        <w:rPr>
          <w:color w:val="000000"/>
        </w:rPr>
      </w:pPr>
    </w:p>
    <w:p w14:paraId="15CD532A" w14:textId="77777777" w:rsidR="00612AC6" w:rsidRPr="00170D31" w:rsidRDefault="002D20CF" w:rsidP="005B507E">
      <w:pPr>
        <w:pStyle w:val="Heading1LAB"/>
        <w:rPr>
          <w:color w:val="000000"/>
        </w:rPr>
      </w:pPr>
      <w:r w:rsidRPr="00170D31">
        <w:rPr>
          <w:color w:val="000000"/>
        </w:rPr>
        <w:t>3.</w:t>
      </w:r>
      <w:r w:rsidRPr="00170D31">
        <w:rPr>
          <w:color w:val="000000"/>
        </w:rPr>
        <w:tab/>
        <w:t>FÖRTECKNING ÖVER HJÄLPÄMNEN</w:t>
      </w:r>
    </w:p>
    <w:p w14:paraId="00FC1F98" w14:textId="77777777" w:rsidR="0060377B" w:rsidRPr="00170D31" w:rsidRDefault="0060377B" w:rsidP="005B507E">
      <w:pPr>
        <w:pStyle w:val="NormalKeep"/>
        <w:rPr>
          <w:color w:val="000000"/>
        </w:rPr>
      </w:pPr>
    </w:p>
    <w:p w14:paraId="6354B992" w14:textId="77777777" w:rsidR="0060377B" w:rsidRPr="00170D31" w:rsidRDefault="002D20CF" w:rsidP="005B507E">
      <w:pPr>
        <w:rPr>
          <w:color w:val="000000"/>
        </w:rPr>
      </w:pPr>
      <w:r w:rsidRPr="00170D31">
        <w:rPr>
          <w:color w:val="000000"/>
        </w:rPr>
        <w:t xml:space="preserve">Hjälpämnen: L-argininhydroklorid, L-histidinhydrokloridmonohydrat, L-histidin, polysorbat 20 (E 432), vatten för injektionsvätskor. </w:t>
      </w:r>
      <w:r w:rsidRPr="00170D31">
        <w:rPr>
          <w:rStyle w:val="Highlight"/>
          <w:highlight w:val="lightGray"/>
        </w:rPr>
        <w:t>Se bipacksedeln för ytterligare information</w:t>
      </w:r>
      <w:r w:rsidRPr="00170D31">
        <w:rPr>
          <w:rStyle w:val="ui-provider"/>
          <w:highlight w:val="lightGray"/>
        </w:rPr>
        <w:t>.</w:t>
      </w:r>
    </w:p>
    <w:p w14:paraId="44600E73" w14:textId="77777777" w:rsidR="00064780" w:rsidRPr="00170D31" w:rsidRDefault="00064780" w:rsidP="005B507E">
      <w:pPr>
        <w:rPr>
          <w:color w:val="000000"/>
        </w:rPr>
      </w:pPr>
    </w:p>
    <w:p w14:paraId="3417331C" w14:textId="77777777" w:rsidR="0060377B" w:rsidRPr="00170D31" w:rsidRDefault="0060377B" w:rsidP="005B507E">
      <w:pPr>
        <w:rPr>
          <w:color w:val="000000"/>
        </w:rPr>
      </w:pPr>
    </w:p>
    <w:p w14:paraId="79109122" w14:textId="77777777" w:rsidR="00612AC6" w:rsidRPr="00170D31" w:rsidRDefault="002D20CF" w:rsidP="005B507E">
      <w:pPr>
        <w:pStyle w:val="Heading1LAB"/>
        <w:rPr>
          <w:color w:val="000000"/>
        </w:rPr>
      </w:pPr>
      <w:r w:rsidRPr="00170D31">
        <w:rPr>
          <w:color w:val="000000"/>
        </w:rPr>
        <w:t>4.</w:t>
      </w:r>
      <w:r w:rsidRPr="00170D31">
        <w:rPr>
          <w:color w:val="000000"/>
        </w:rPr>
        <w:tab/>
        <w:t>LÄKEMEDELSFORM OCH FÖRPACKNINGSSTORLEK</w:t>
      </w:r>
    </w:p>
    <w:p w14:paraId="0B9CCF00" w14:textId="77777777" w:rsidR="0060377B" w:rsidRPr="00170D31" w:rsidRDefault="0060377B" w:rsidP="005B507E">
      <w:pPr>
        <w:pStyle w:val="NormalKeep"/>
        <w:rPr>
          <w:color w:val="000000"/>
        </w:rPr>
      </w:pPr>
    </w:p>
    <w:p w14:paraId="14470E86" w14:textId="3D5AA9DF" w:rsidR="00722F46" w:rsidRPr="00170D31" w:rsidRDefault="002D20CF" w:rsidP="005B507E">
      <w:pPr>
        <w:rPr>
          <w:rStyle w:val="Highlight"/>
          <w:color w:val="000000"/>
        </w:rPr>
      </w:pPr>
      <w:r w:rsidRPr="00170D31">
        <w:rPr>
          <w:rStyle w:val="Highlight"/>
          <w:color w:val="000000"/>
          <w:highlight w:val="lightGray"/>
        </w:rPr>
        <w:t>Injektionsvätska, lösning i förfylld spruta</w:t>
      </w:r>
    </w:p>
    <w:p w14:paraId="23627D76" w14:textId="649A7352" w:rsidR="00EF475E" w:rsidRPr="00170D31" w:rsidRDefault="00AC2EB7" w:rsidP="005B507E">
      <w:pPr>
        <w:rPr>
          <w:rStyle w:val="Highlight"/>
          <w:color w:val="000000"/>
          <w:shd w:val="clear" w:color="auto" w:fill="FFFFFF" w:themeFill="background1"/>
        </w:rPr>
      </w:pPr>
      <w:r w:rsidRPr="00170D31">
        <w:rPr>
          <w:rStyle w:val="Highlight"/>
          <w:color w:val="000000"/>
          <w:shd w:val="clear" w:color="auto" w:fill="FFFFFF" w:themeFill="background1"/>
        </w:rPr>
        <w:t>150 mg/1 ml</w:t>
      </w:r>
    </w:p>
    <w:p w14:paraId="259AC3EA" w14:textId="77777777" w:rsidR="00722F46" w:rsidRPr="00170D31" w:rsidRDefault="00722F46" w:rsidP="005B507E">
      <w:pPr>
        <w:rPr>
          <w:rStyle w:val="Highlight"/>
          <w:color w:val="000000"/>
          <w:shd w:val="clear" w:color="auto" w:fill="auto"/>
        </w:rPr>
      </w:pPr>
    </w:p>
    <w:p w14:paraId="1473EAD1" w14:textId="0504D638" w:rsidR="0060377B" w:rsidRPr="00170D31" w:rsidRDefault="002D20CF" w:rsidP="005B507E">
      <w:pPr>
        <w:rPr>
          <w:color w:val="000000"/>
        </w:rPr>
      </w:pPr>
      <w:r w:rsidRPr="00170D31">
        <w:rPr>
          <w:rStyle w:val="Highlight"/>
          <w:color w:val="000000"/>
          <w:shd w:val="clear" w:color="auto" w:fill="auto"/>
        </w:rPr>
        <w:t>1 förfylld spruta med nålskydd. Del av multipack. Får inte säljas separat.</w:t>
      </w:r>
    </w:p>
    <w:p w14:paraId="3E040A53" w14:textId="77777777" w:rsidR="0060377B" w:rsidRPr="00170D31" w:rsidRDefault="0060377B" w:rsidP="005B507E">
      <w:pPr>
        <w:rPr>
          <w:color w:val="000000"/>
        </w:rPr>
      </w:pPr>
    </w:p>
    <w:p w14:paraId="3C0CE70C" w14:textId="77777777" w:rsidR="0060377B" w:rsidRPr="00170D31" w:rsidRDefault="0060377B" w:rsidP="005B507E">
      <w:pPr>
        <w:rPr>
          <w:color w:val="000000"/>
        </w:rPr>
      </w:pPr>
    </w:p>
    <w:p w14:paraId="5608897B" w14:textId="77777777" w:rsidR="00612AC6" w:rsidRPr="00170D31" w:rsidRDefault="002D20CF" w:rsidP="005B507E">
      <w:pPr>
        <w:pStyle w:val="Heading1LAB"/>
        <w:rPr>
          <w:color w:val="000000"/>
        </w:rPr>
      </w:pPr>
      <w:r w:rsidRPr="00170D31">
        <w:rPr>
          <w:color w:val="000000"/>
        </w:rPr>
        <w:t>5.</w:t>
      </w:r>
      <w:r w:rsidRPr="00170D31">
        <w:rPr>
          <w:color w:val="000000"/>
        </w:rPr>
        <w:tab/>
        <w:t>ADMINISTRERINGSSÄTT OCH ADMINISTRERINGSVÄG</w:t>
      </w:r>
    </w:p>
    <w:p w14:paraId="208F1086" w14:textId="77777777" w:rsidR="0060377B" w:rsidRPr="00170D31" w:rsidRDefault="0060377B" w:rsidP="005B507E">
      <w:pPr>
        <w:pStyle w:val="NormalKeep"/>
        <w:rPr>
          <w:color w:val="000000"/>
        </w:rPr>
      </w:pPr>
    </w:p>
    <w:p w14:paraId="2B799A2E" w14:textId="77777777" w:rsidR="00EF475E" w:rsidRPr="00170D31" w:rsidRDefault="002D20CF" w:rsidP="005B507E">
      <w:pPr>
        <w:rPr>
          <w:color w:val="000000"/>
        </w:rPr>
      </w:pPr>
      <w:r w:rsidRPr="00170D31">
        <w:rPr>
          <w:color w:val="000000"/>
        </w:rPr>
        <w:t>Subkutan användning.</w:t>
      </w:r>
    </w:p>
    <w:p w14:paraId="731CA4B5" w14:textId="77777777" w:rsidR="00E37245" w:rsidRPr="00170D31" w:rsidRDefault="002D20CF" w:rsidP="005B507E">
      <w:pPr>
        <w:rPr>
          <w:color w:val="000000"/>
        </w:rPr>
      </w:pPr>
      <w:r w:rsidRPr="00170D31">
        <w:rPr>
          <w:color w:val="000000"/>
        </w:rPr>
        <w:t>Läs bipacksedeln före användning.</w:t>
      </w:r>
    </w:p>
    <w:p w14:paraId="2CE7B754" w14:textId="77777777" w:rsidR="0060377B" w:rsidRPr="00170D31" w:rsidRDefault="002D20CF" w:rsidP="005B507E">
      <w:pPr>
        <w:rPr>
          <w:color w:val="000000"/>
        </w:rPr>
      </w:pPr>
      <w:r w:rsidRPr="00170D31">
        <w:rPr>
          <w:color w:val="000000"/>
        </w:rPr>
        <w:t>Endast för engångsbruk.</w:t>
      </w:r>
    </w:p>
    <w:p w14:paraId="5070E9DB" w14:textId="77777777" w:rsidR="00EF475E" w:rsidRPr="00170D31" w:rsidRDefault="00EF475E" w:rsidP="005B507E">
      <w:pPr>
        <w:rPr>
          <w:color w:val="000000"/>
        </w:rPr>
      </w:pPr>
    </w:p>
    <w:p w14:paraId="16C85652" w14:textId="77777777" w:rsidR="0060377B" w:rsidRPr="00170D31" w:rsidRDefault="0060377B" w:rsidP="005B507E">
      <w:pPr>
        <w:rPr>
          <w:color w:val="000000"/>
        </w:rPr>
      </w:pPr>
    </w:p>
    <w:p w14:paraId="1EA44083" w14:textId="77777777" w:rsidR="00612AC6" w:rsidRPr="00170D31" w:rsidRDefault="002D20CF"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1E4BA853" w14:textId="77777777" w:rsidR="0060377B" w:rsidRPr="00170D31" w:rsidRDefault="0060377B" w:rsidP="005B507E">
      <w:pPr>
        <w:pStyle w:val="NormalKeep"/>
        <w:rPr>
          <w:color w:val="000000"/>
        </w:rPr>
      </w:pPr>
    </w:p>
    <w:p w14:paraId="57853D9C" w14:textId="77777777" w:rsidR="0060377B" w:rsidRPr="00170D31" w:rsidRDefault="002D20CF" w:rsidP="005B507E">
      <w:pPr>
        <w:rPr>
          <w:color w:val="000000"/>
        </w:rPr>
      </w:pPr>
      <w:r w:rsidRPr="00170D31">
        <w:rPr>
          <w:color w:val="000000"/>
        </w:rPr>
        <w:t>Förvaras utom syn- och räckhåll för barn.</w:t>
      </w:r>
    </w:p>
    <w:p w14:paraId="2D997220" w14:textId="77777777" w:rsidR="00EF475E" w:rsidRPr="00170D31" w:rsidRDefault="00EF475E" w:rsidP="005B507E">
      <w:pPr>
        <w:rPr>
          <w:color w:val="000000"/>
        </w:rPr>
      </w:pPr>
    </w:p>
    <w:p w14:paraId="72BBF10A" w14:textId="77777777" w:rsidR="0060377B" w:rsidRPr="00170D31" w:rsidRDefault="0060377B" w:rsidP="005B507E">
      <w:pPr>
        <w:rPr>
          <w:color w:val="000000"/>
        </w:rPr>
      </w:pPr>
    </w:p>
    <w:p w14:paraId="2F1B0E69" w14:textId="77777777" w:rsidR="00612AC6" w:rsidRPr="00170D31" w:rsidRDefault="002D20CF" w:rsidP="005B507E">
      <w:pPr>
        <w:pStyle w:val="Heading1LAB"/>
        <w:rPr>
          <w:color w:val="000000"/>
        </w:rPr>
      </w:pPr>
      <w:r w:rsidRPr="00170D31">
        <w:rPr>
          <w:color w:val="000000"/>
        </w:rPr>
        <w:t>7.</w:t>
      </w:r>
      <w:r w:rsidRPr="00170D31">
        <w:rPr>
          <w:color w:val="000000"/>
        </w:rPr>
        <w:tab/>
        <w:t>ÖVRIGA SÄRSKILDA VARNINGAR OM SÅ ÄR NÖDVÄNDIGT</w:t>
      </w:r>
    </w:p>
    <w:p w14:paraId="3C049CB3" w14:textId="77777777" w:rsidR="0060377B" w:rsidRPr="00170D31" w:rsidRDefault="0060377B" w:rsidP="005B507E">
      <w:pPr>
        <w:pStyle w:val="NormalKeep"/>
        <w:rPr>
          <w:color w:val="000000"/>
        </w:rPr>
      </w:pPr>
    </w:p>
    <w:p w14:paraId="17FC4E9B" w14:textId="77777777" w:rsidR="0060377B" w:rsidRPr="00170D31" w:rsidRDefault="0060377B" w:rsidP="005B507E">
      <w:pPr>
        <w:rPr>
          <w:color w:val="000000"/>
        </w:rPr>
      </w:pPr>
    </w:p>
    <w:p w14:paraId="4560400A" w14:textId="77777777" w:rsidR="00612AC6" w:rsidRPr="00170D31" w:rsidRDefault="002D20CF" w:rsidP="005B507E">
      <w:pPr>
        <w:pStyle w:val="Heading1LAB"/>
        <w:rPr>
          <w:color w:val="000000"/>
        </w:rPr>
      </w:pPr>
      <w:r w:rsidRPr="00170D31">
        <w:rPr>
          <w:color w:val="000000"/>
        </w:rPr>
        <w:t>8.</w:t>
      </w:r>
      <w:r w:rsidRPr="00170D31">
        <w:rPr>
          <w:color w:val="000000"/>
        </w:rPr>
        <w:tab/>
        <w:t>UTGÅNGSDATUM</w:t>
      </w:r>
    </w:p>
    <w:p w14:paraId="18858E29" w14:textId="77777777" w:rsidR="0060377B" w:rsidRPr="00170D31" w:rsidRDefault="0060377B" w:rsidP="005B507E">
      <w:pPr>
        <w:pStyle w:val="NormalKeep"/>
        <w:rPr>
          <w:color w:val="000000"/>
        </w:rPr>
      </w:pPr>
    </w:p>
    <w:p w14:paraId="56AB7C28" w14:textId="77777777" w:rsidR="008A7AC6" w:rsidRPr="00170D31" w:rsidRDefault="002D20CF" w:rsidP="005B507E">
      <w:pPr>
        <w:rPr>
          <w:color w:val="000000"/>
        </w:rPr>
      </w:pPr>
      <w:r w:rsidRPr="00170D31">
        <w:rPr>
          <w:color w:val="000000"/>
        </w:rPr>
        <w:t>EXP</w:t>
      </w:r>
    </w:p>
    <w:p w14:paraId="0BC6EC64" w14:textId="77777777" w:rsidR="007B0CDF" w:rsidRPr="00170D31" w:rsidRDefault="007B0CDF" w:rsidP="005B507E">
      <w:pPr>
        <w:rPr>
          <w:color w:val="000000"/>
        </w:rPr>
      </w:pPr>
    </w:p>
    <w:p w14:paraId="69677458" w14:textId="77777777" w:rsidR="007B0CDF" w:rsidRPr="00170D31" w:rsidRDefault="007B0CDF" w:rsidP="005B507E">
      <w:pPr>
        <w:rPr>
          <w:color w:val="000000"/>
        </w:rPr>
      </w:pPr>
    </w:p>
    <w:p w14:paraId="40E740C4" w14:textId="77777777" w:rsidR="00612AC6" w:rsidRPr="00170D31" w:rsidRDefault="002D20CF" w:rsidP="005B507E">
      <w:pPr>
        <w:pStyle w:val="Heading1LAB"/>
        <w:rPr>
          <w:color w:val="000000"/>
        </w:rPr>
      </w:pPr>
      <w:r w:rsidRPr="00170D31">
        <w:rPr>
          <w:color w:val="000000"/>
        </w:rPr>
        <w:lastRenderedPageBreak/>
        <w:t>9.</w:t>
      </w:r>
      <w:r w:rsidRPr="00170D31">
        <w:rPr>
          <w:color w:val="000000"/>
        </w:rPr>
        <w:tab/>
        <w:t>SÄRSKILDA FÖRVARINGSANVISNINGAR</w:t>
      </w:r>
    </w:p>
    <w:p w14:paraId="02AC6F28" w14:textId="77777777" w:rsidR="0060377B" w:rsidRPr="00170D31" w:rsidRDefault="0060377B" w:rsidP="005B507E">
      <w:pPr>
        <w:pStyle w:val="NormalKeep"/>
        <w:rPr>
          <w:color w:val="000000"/>
        </w:rPr>
      </w:pPr>
    </w:p>
    <w:p w14:paraId="2C30FDBE" w14:textId="77777777" w:rsidR="00EF475E" w:rsidRPr="00170D31" w:rsidRDefault="002D20CF" w:rsidP="005B507E">
      <w:pPr>
        <w:keepNext/>
        <w:rPr>
          <w:color w:val="000000"/>
        </w:rPr>
      </w:pPr>
      <w:r w:rsidRPr="00170D31">
        <w:rPr>
          <w:color w:val="000000"/>
        </w:rPr>
        <w:t>Förvaras i kylskåp.</w:t>
      </w:r>
    </w:p>
    <w:p w14:paraId="6E831BF1" w14:textId="77777777" w:rsidR="00EF475E" w:rsidRPr="00170D31" w:rsidRDefault="002D20CF" w:rsidP="005B507E">
      <w:pPr>
        <w:keepNext/>
        <w:rPr>
          <w:color w:val="000000"/>
        </w:rPr>
      </w:pPr>
      <w:r w:rsidRPr="00170D31">
        <w:rPr>
          <w:color w:val="000000"/>
        </w:rPr>
        <w:t>Får ej frysas.</w:t>
      </w:r>
    </w:p>
    <w:p w14:paraId="36D3ED0E" w14:textId="77777777" w:rsidR="0060377B" w:rsidRPr="00170D31" w:rsidRDefault="002D20CF" w:rsidP="005B507E">
      <w:pPr>
        <w:keepNext/>
        <w:rPr>
          <w:color w:val="000000"/>
        </w:rPr>
      </w:pPr>
      <w:r w:rsidRPr="00170D31">
        <w:rPr>
          <w:color w:val="000000"/>
        </w:rPr>
        <w:t>Förvara sprutan i originalförpackningen. Ljuskänsligt</w:t>
      </w:r>
    </w:p>
    <w:p w14:paraId="7B39F957" w14:textId="77777777" w:rsidR="0060377B" w:rsidRPr="00170D31" w:rsidRDefault="0060377B" w:rsidP="005B507E">
      <w:pPr>
        <w:rPr>
          <w:color w:val="000000"/>
        </w:rPr>
      </w:pPr>
    </w:p>
    <w:p w14:paraId="7A1F74D7" w14:textId="77777777" w:rsidR="0060377B" w:rsidRPr="00170D31" w:rsidRDefault="0060377B" w:rsidP="005B507E">
      <w:pPr>
        <w:rPr>
          <w:color w:val="000000"/>
        </w:rPr>
      </w:pPr>
    </w:p>
    <w:p w14:paraId="23D24E39" w14:textId="77777777" w:rsidR="00612AC6" w:rsidRPr="00170D31" w:rsidRDefault="002D20CF"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560FACC2" w14:textId="77777777" w:rsidR="0060377B" w:rsidRPr="00170D31" w:rsidRDefault="0060377B" w:rsidP="005B507E">
      <w:pPr>
        <w:pStyle w:val="NormalKeep"/>
        <w:rPr>
          <w:color w:val="000000"/>
        </w:rPr>
      </w:pPr>
    </w:p>
    <w:p w14:paraId="32637654" w14:textId="77777777" w:rsidR="0060377B" w:rsidRPr="00170D31" w:rsidRDefault="0060377B" w:rsidP="005B507E">
      <w:pPr>
        <w:rPr>
          <w:color w:val="000000"/>
        </w:rPr>
      </w:pPr>
    </w:p>
    <w:p w14:paraId="2CBF44EA" w14:textId="77777777" w:rsidR="00612AC6" w:rsidRPr="00170D31" w:rsidRDefault="002D20CF" w:rsidP="005B507E">
      <w:pPr>
        <w:pStyle w:val="Heading1LAB"/>
        <w:rPr>
          <w:color w:val="000000"/>
        </w:rPr>
      </w:pPr>
      <w:r w:rsidRPr="00170D31">
        <w:rPr>
          <w:color w:val="000000"/>
        </w:rPr>
        <w:t>11.</w:t>
      </w:r>
      <w:r w:rsidRPr="00170D31">
        <w:rPr>
          <w:color w:val="000000"/>
        </w:rPr>
        <w:tab/>
        <w:t>INNEHAVARE AV GODKÄNNANDE FÖR FÖRSÄLJNING (NAMN OCH ADRESS)</w:t>
      </w:r>
    </w:p>
    <w:p w14:paraId="40C39B07" w14:textId="77777777" w:rsidR="0060377B" w:rsidRPr="00170D31" w:rsidRDefault="0060377B" w:rsidP="005B507E">
      <w:pPr>
        <w:rPr>
          <w:color w:val="000000"/>
        </w:rPr>
      </w:pPr>
    </w:p>
    <w:p w14:paraId="2B1F231A" w14:textId="77777777" w:rsidR="0037263C" w:rsidRPr="00D627A6" w:rsidRDefault="002D20CF" w:rsidP="005B507E">
      <w:pPr>
        <w:rPr>
          <w:rPrChange w:id="1130" w:author="만든 이">
            <w:rPr>
              <w:lang w:val="en-US"/>
            </w:rPr>
          </w:rPrChange>
        </w:rPr>
      </w:pPr>
      <w:r w:rsidRPr="00170D31">
        <w:rPr>
          <w:lang w:val="en-US"/>
        </w:rPr>
        <w:t xml:space="preserve">Celltrion Healthcare Hungary Kft. </w:t>
      </w:r>
    </w:p>
    <w:p w14:paraId="649261D4" w14:textId="50A654F0" w:rsidR="0037263C" w:rsidRPr="00D627A6" w:rsidRDefault="002D20CF" w:rsidP="005B507E">
      <w:pPr>
        <w:rPr>
          <w:rPrChange w:id="1131" w:author="만든 이">
            <w:rPr>
              <w:lang w:val="en-US"/>
            </w:rPr>
          </w:rPrChange>
        </w:rPr>
      </w:pPr>
      <w:r w:rsidRPr="00170D31">
        <w:rPr>
          <w:lang w:val="en-US"/>
        </w:rPr>
        <w:t>1062 Budapest,</w:t>
      </w:r>
    </w:p>
    <w:p w14:paraId="5EBFE37F" w14:textId="77777777" w:rsidR="0037263C" w:rsidRPr="00D627A6" w:rsidRDefault="002D20CF" w:rsidP="005B507E">
      <w:pPr>
        <w:rPr>
          <w:rPrChange w:id="1132"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0287650B" w14:textId="77777777" w:rsidR="0060377B" w:rsidRPr="00170D31" w:rsidRDefault="002D20CF" w:rsidP="005B507E">
      <w:pPr>
        <w:rPr>
          <w:color w:val="000000"/>
        </w:rPr>
      </w:pPr>
      <w:r w:rsidRPr="00170D31">
        <w:t>Ungern</w:t>
      </w:r>
    </w:p>
    <w:p w14:paraId="1F3C0BAC" w14:textId="77777777" w:rsidR="0060377B" w:rsidRPr="00170D31" w:rsidRDefault="0060377B" w:rsidP="005B507E">
      <w:pPr>
        <w:rPr>
          <w:color w:val="000000"/>
        </w:rPr>
      </w:pPr>
    </w:p>
    <w:p w14:paraId="5D98938F" w14:textId="77777777" w:rsidR="0060377B" w:rsidRPr="00170D31" w:rsidRDefault="0060377B" w:rsidP="005B507E">
      <w:pPr>
        <w:rPr>
          <w:color w:val="000000"/>
        </w:rPr>
      </w:pPr>
    </w:p>
    <w:p w14:paraId="4161D022" w14:textId="77777777" w:rsidR="00612AC6" w:rsidRPr="00170D31" w:rsidRDefault="002D20CF" w:rsidP="005B507E">
      <w:pPr>
        <w:pStyle w:val="Heading1LAB"/>
        <w:rPr>
          <w:color w:val="000000"/>
        </w:rPr>
      </w:pPr>
      <w:r w:rsidRPr="00170D31">
        <w:rPr>
          <w:color w:val="000000"/>
        </w:rPr>
        <w:t>12.</w:t>
      </w:r>
      <w:r w:rsidRPr="00170D31">
        <w:rPr>
          <w:color w:val="000000"/>
        </w:rPr>
        <w:tab/>
        <w:t>NUMMER PÅ GODKÄNNANDE FÖR FÖRSÄLJNING</w:t>
      </w:r>
    </w:p>
    <w:p w14:paraId="607A7381" w14:textId="77777777" w:rsidR="0060377B" w:rsidRPr="00170D31" w:rsidRDefault="0060377B" w:rsidP="005B507E">
      <w:pPr>
        <w:pStyle w:val="NormalKeep"/>
        <w:rPr>
          <w:color w:val="000000"/>
        </w:rPr>
      </w:pPr>
    </w:p>
    <w:p w14:paraId="54ADFCD2" w14:textId="4DB8B490" w:rsidR="0060377B" w:rsidRPr="00170D31" w:rsidRDefault="002D20CF" w:rsidP="005B507E">
      <w:pPr>
        <w:rPr>
          <w:color w:val="000000"/>
          <w:shd w:val="pct15" w:color="auto" w:fill="FFFFFF"/>
        </w:rPr>
      </w:pPr>
      <w:r w:rsidRPr="00170D31">
        <w:rPr>
          <w:color w:val="000000"/>
        </w:rPr>
        <w:t>EU/1/24/1817/003</w:t>
      </w:r>
      <w:r w:rsidRPr="00170D31">
        <w:t xml:space="preserve"> </w:t>
      </w:r>
      <w:r w:rsidRPr="00170D31">
        <w:tab/>
      </w:r>
      <w:r w:rsidRPr="00170D31">
        <w:tab/>
      </w:r>
      <w:r w:rsidRPr="00170D31">
        <w:tab/>
      </w:r>
      <w:r w:rsidRPr="00170D31">
        <w:rPr>
          <w:highlight w:val="lightGray"/>
          <w:shd w:val="pct15" w:color="auto" w:fill="FFFFFF"/>
        </w:rPr>
        <w:t>6 förfyllda sprutor med nålskydd (6 x 1)</w:t>
      </w:r>
    </w:p>
    <w:p w14:paraId="31C8DFC7" w14:textId="4112D924" w:rsidR="0060377B" w:rsidRPr="00170D31" w:rsidRDefault="002D20CF" w:rsidP="005B507E">
      <w:pPr>
        <w:rPr>
          <w:shd w:val="pct15" w:color="auto" w:fill="FFFFFF"/>
        </w:rPr>
      </w:pPr>
      <w:r w:rsidRPr="00170D31">
        <w:rPr>
          <w:highlight w:val="lightGray"/>
          <w:shd w:val="pct15" w:color="auto" w:fill="FFFFFF"/>
        </w:rPr>
        <w:t>EU/1/24/1817/004</w:t>
      </w:r>
      <w:r w:rsidRPr="00170D31">
        <w:rPr>
          <w:color w:val="000000"/>
          <w:shd w:val="pct15" w:color="auto" w:fill="FFFFFF"/>
        </w:rPr>
        <w:t xml:space="preserve"> </w:t>
      </w:r>
      <w:r w:rsidRPr="00170D31">
        <w:rPr>
          <w:color w:val="000000"/>
          <w:shd w:val="pct15" w:color="auto" w:fill="FFFFFF"/>
        </w:rPr>
        <w:tab/>
      </w:r>
      <w:r w:rsidRPr="00170D31">
        <w:rPr>
          <w:color w:val="000000"/>
          <w:shd w:val="pct15" w:color="auto" w:fill="FFFFFF"/>
        </w:rPr>
        <w:tab/>
      </w:r>
      <w:r w:rsidRPr="00170D31">
        <w:rPr>
          <w:color w:val="000000"/>
          <w:shd w:val="pct15" w:color="auto" w:fill="FFFFFF"/>
        </w:rPr>
        <w:tab/>
      </w:r>
      <w:r w:rsidRPr="00170D31">
        <w:rPr>
          <w:highlight w:val="lightGray"/>
          <w:shd w:val="pct15" w:color="auto" w:fill="FFFFFF"/>
        </w:rPr>
        <w:t>10 förfyllda sprutor med nålskydd (10 x 1)</w:t>
      </w:r>
    </w:p>
    <w:p w14:paraId="0B602B57" w14:textId="77777777" w:rsidR="005F5611" w:rsidRPr="00170D31" w:rsidRDefault="005F5611" w:rsidP="005B507E">
      <w:pPr>
        <w:pStyle w:val="af0"/>
        <w:spacing w:after="0" w:line="252" w:lineRule="exact"/>
        <w:rPr>
          <w:highlight w:val="lightGray"/>
          <w:shd w:val="pct15" w:color="auto" w:fill="FFFFFF"/>
        </w:rPr>
      </w:pPr>
      <w:r w:rsidRPr="00170D31">
        <w:rPr>
          <w:highlight w:val="lightGray"/>
          <w:shd w:val="pct15" w:color="auto" w:fill="FFFFFF"/>
        </w:rPr>
        <w:t xml:space="preserve">EU/1/24/1817/011 </w:t>
      </w:r>
      <w:r w:rsidRPr="00170D31">
        <w:rPr>
          <w:highlight w:val="lightGray"/>
          <w:shd w:val="pct15" w:color="auto" w:fill="FFFFFF"/>
        </w:rPr>
        <w:tab/>
      </w:r>
      <w:r w:rsidRPr="00170D31">
        <w:rPr>
          <w:highlight w:val="lightGray"/>
          <w:shd w:val="pct15" w:color="auto" w:fill="FFFFFF"/>
        </w:rPr>
        <w:tab/>
      </w:r>
      <w:r w:rsidRPr="00170D31">
        <w:rPr>
          <w:highlight w:val="lightGray"/>
          <w:shd w:val="pct15" w:color="auto" w:fill="FFFFFF"/>
        </w:rPr>
        <w:tab/>
        <w:t>3 förfyllda sprutor med nålskydd (3 x 1)</w:t>
      </w:r>
    </w:p>
    <w:p w14:paraId="023DA6D2" w14:textId="77777777" w:rsidR="000C3568" w:rsidRPr="00170D31" w:rsidRDefault="000C3568" w:rsidP="005B507E"/>
    <w:p w14:paraId="12356B62" w14:textId="77777777" w:rsidR="000C3568" w:rsidRPr="00170D31" w:rsidRDefault="000C3568" w:rsidP="005B507E">
      <w:pPr>
        <w:rPr>
          <w:color w:val="000000"/>
        </w:rPr>
      </w:pPr>
    </w:p>
    <w:p w14:paraId="26653EB6" w14:textId="77777777" w:rsidR="00612AC6" w:rsidRPr="00170D31" w:rsidRDefault="002D20CF" w:rsidP="005B507E">
      <w:pPr>
        <w:pStyle w:val="Heading1LAB"/>
        <w:rPr>
          <w:color w:val="000000"/>
        </w:rPr>
      </w:pPr>
      <w:r w:rsidRPr="00170D31">
        <w:rPr>
          <w:color w:val="000000"/>
        </w:rPr>
        <w:t>13.</w:t>
      </w:r>
      <w:r w:rsidRPr="00170D31">
        <w:rPr>
          <w:color w:val="000000"/>
        </w:rPr>
        <w:tab/>
        <w:t>TILLVERKNINGSSATSNUMMER</w:t>
      </w:r>
    </w:p>
    <w:p w14:paraId="152387C3" w14:textId="77777777" w:rsidR="0060377B" w:rsidRPr="00170D31" w:rsidRDefault="0060377B" w:rsidP="005B507E">
      <w:pPr>
        <w:pStyle w:val="NormalKeep"/>
        <w:rPr>
          <w:color w:val="000000"/>
        </w:rPr>
      </w:pPr>
    </w:p>
    <w:p w14:paraId="0F1C0DCC" w14:textId="77777777" w:rsidR="0060377B" w:rsidRPr="00170D31" w:rsidRDefault="002D20CF" w:rsidP="005B507E">
      <w:pPr>
        <w:rPr>
          <w:color w:val="000000"/>
        </w:rPr>
      </w:pPr>
      <w:r w:rsidRPr="00170D31">
        <w:rPr>
          <w:color w:val="000000"/>
        </w:rPr>
        <w:t>Lot</w:t>
      </w:r>
    </w:p>
    <w:p w14:paraId="424A094D" w14:textId="77777777" w:rsidR="0060377B" w:rsidRPr="00170D31" w:rsidRDefault="0060377B" w:rsidP="005B507E">
      <w:pPr>
        <w:rPr>
          <w:color w:val="000000"/>
        </w:rPr>
      </w:pPr>
    </w:p>
    <w:p w14:paraId="2D539FAC" w14:textId="77777777" w:rsidR="0060377B" w:rsidRPr="00170D31" w:rsidRDefault="0060377B" w:rsidP="005B507E">
      <w:pPr>
        <w:rPr>
          <w:color w:val="000000"/>
        </w:rPr>
      </w:pPr>
    </w:p>
    <w:p w14:paraId="7C215502" w14:textId="77777777" w:rsidR="00612AC6" w:rsidRPr="00170D31" w:rsidRDefault="002D20CF" w:rsidP="005B507E">
      <w:pPr>
        <w:pStyle w:val="Heading1LAB"/>
        <w:rPr>
          <w:color w:val="000000"/>
        </w:rPr>
      </w:pPr>
      <w:r w:rsidRPr="00170D31">
        <w:rPr>
          <w:color w:val="000000"/>
        </w:rPr>
        <w:t>14.</w:t>
      </w:r>
      <w:r w:rsidRPr="00170D31">
        <w:rPr>
          <w:color w:val="000000"/>
        </w:rPr>
        <w:tab/>
        <w:t>ALLMÄN KLASSIFICERING FÖR FÖRSKRIVNING</w:t>
      </w:r>
    </w:p>
    <w:p w14:paraId="25C73187" w14:textId="77777777" w:rsidR="0060377B" w:rsidRPr="00170D31" w:rsidRDefault="0060377B" w:rsidP="005B507E">
      <w:pPr>
        <w:pStyle w:val="NormalKeep"/>
        <w:rPr>
          <w:color w:val="000000"/>
        </w:rPr>
      </w:pPr>
    </w:p>
    <w:p w14:paraId="65C3CF00" w14:textId="77777777" w:rsidR="0060377B" w:rsidRPr="00170D31" w:rsidRDefault="0060377B" w:rsidP="005B507E">
      <w:pPr>
        <w:rPr>
          <w:color w:val="000000"/>
        </w:rPr>
      </w:pPr>
    </w:p>
    <w:p w14:paraId="23E90D5E" w14:textId="77777777" w:rsidR="00612AC6" w:rsidRPr="00170D31" w:rsidRDefault="002D20CF" w:rsidP="005B507E">
      <w:pPr>
        <w:pStyle w:val="Heading1LAB"/>
        <w:rPr>
          <w:color w:val="000000"/>
        </w:rPr>
      </w:pPr>
      <w:r w:rsidRPr="00170D31">
        <w:rPr>
          <w:color w:val="000000"/>
        </w:rPr>
        <w:t>15.</w:t>
      </w:r>
      <w:r w:rsidRPr="00170D31">
        <w:rPr>
          <w:color w:val="000000"/>
        </w:rPr>
        <w:tab/>
        <w:t>BRUKSANVISNING</w:t>
      </w:r>
    </w:p>
    <w:p w14:paraId="3EB284DF" w14:textId="77777777" w:rsidR="0060377B" w:rsidRPr="00170D31" w:rsidRDefault="0060377B" w:rsidP="005B507E">
      <w:pPr>
        <w:pStyle w:val="NormalKeep"/>
        <w:rPr>
          <w:color w:val="000000"/>
        </w:rPr>
      </w:pPr>
    </w:p>
    <w:p w14:paraId="61A041EA" w14:textId="77777777" w:rsidR="0060377B" w:rsidRPr="00170D31" w:rsidRDefault="0060377B" w:rsidP="005B507E">
      <w:pPr>
        <w:rPr>
          <w:color w:val="000000"/>
        </w:rPr>
      </w:pPr>
    </w:p>
    <w:p w14:paraId="5C0DA538" w14:textId="77777777" w:rsidR="00612AC6" w:rsidRPr="00170D31" w:rsidRDefault="002D20CF" w:rsidP="005B507E">
      <w:pPr>
        <w:pStyle w:val="Heading1LAB"/>
        <w:rPr>
          <w:color w:val="000000"/>
        </w:rPr>
      </w:pPr>
      <w:r w:rsidRPr="00170D31">
        <w:rPr>
          <w:color w:val="000000"/>
        </w:rPr>
        <w:t>16.</w:t>
      </w:r>
      <w:r w:rsidRPr="00170D31">
        <w:rPr>
          <w:color w:val="000000"/>
        </w:rPr>
        <w:tab/>
        <w:t>INFORMATION I PUNKTSKRIFT</w:t>
      </w:r>
    </w:p>
    <w:p w14:paraId="12882ED0" w14:textId="77777777" w:rsidR="0060377B" w:rsidRPr="00170D31" w:rsidRDefault="0060377B" w:rsidP="005B507E">
      <w:pPr>
        <w:pStyle w:val="NormalKeep"/>
        <w:rPr>
          <w:color w:val="000000"/>
        </w:rPr>
      </w:pPr>
    </w:p>
    <w:p w14:paraId="0D789065" w14:textId="77777777" w:rsidR="0060377B" w:rsidRPr="00170D31" w:rsidRDefault="002D20CF" w:rsidP="005B507E">
      <w:pPr>
        <w:rPr>
          <w:color w:val="000000"/>
        </w:rPr>
      </w:pPr>
      <w:r w:rsidRPr="00170D31">
        <w:rPr>
          <w:color w:val="000000"/>
        </w:rPr>
        <w:t>Omlyclo 150 mg</w:t>
      </w:r>
    </w:p>
    <w:p w14:paraId="65483A52" w14:textId="77777777" w:rsidR="00EF475E" w:rsidRPr="00170D31" w:rsidRDefault="00EF475E" w:rsidP="005B507E">
      <w:pPr>
        <w:rPr>
          <w:color w:val="000000"/>
        </w:rPr>
      </w:pPr>
    </w:p>
    <w:p w14:paraId="1EF24E82" w14:textId="77777777" w:rsidR="0060377B" w:rsidRPr="00170D31" w:rsidRDefault="0060377B" w:rsidP="005B507E">
      <w:pPr>
        <w:rPr>
          <w:color w:val="000000"/>
        </w:rPr>
      </w:pPr>
    </w:p>
    <w:p w14:paraId="50BA8839" w14:textId="77777777" w:rsidR="00612AC6" w:rsidRPr="00170D31" w:rsidRDefault="002D20CF" w:rsidP="005B507E">
      <w:pPr>
        <w:pStyle w:val="Heading1LAB"/>
        <w:rPr>
          <w:color w:val="000000"/>
        </w:rPr>
      </w:pPr>
      <w:r w:rsidRPr="00170D31">
        <w:rPr>
          <w:color w:val="000000"/>
        </w:rPr>
        <w:t>17.</w:t>
      </w:r>
      <w:r w:rsidRPr="00170D31">
        <w:rPr>
          <w:color w:val="000000"/>
        </w:rPr>
        <w:tab/>
        <w:t>UNIK IDENTITETSBETECKNING – TVÅDIMENSIONELL STRECKKOD</w:t>
      </w:r>
    </w:p>
    <w:p w14:paraId="1F08D8FD" w14:textId="77777777" w:rsidR="007B0CDF" w:rsidRPr="00170D31" w:rsidRDefault="007B0CDF" w:rsidP="005B507E">
      <w:pPr>
        <w:pStyle w:val="NormalKeep"/>
        <w:rPr>
          <w:color w:val="000000"/>
        </w:rPr>
      </w:pPr>
    </w:p>
    <w:p w14:paraId="31791310" w14:textId="77777777" w:rsidR="007B0CDF" w:rsidRPr="00170D31" w:rsidRDefault="007B0CDF" w:rsidP="005B507E">
      <w:pPr>
        <w:keepNext/>
        <w:rPr>
          <w:color w:val="000000"/>
        </w:rPr>
      </w:pPr>
    </w:p>
    <w:p w14:paraId="0CDD2CA6" w14:textId="77777777" w:rsidR="00EF475E" w:rsidRPr="00170D31" w:rsidRDefault="002D20CF"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1C069BFF" w14:textId="77777777" w:rsidR="007B0CDF" w:rsidRPr="00170D31" w:rsidRDefault="007B0CDF" w:rsidP="005B507E">
      <w:pPr>
        <w:pStyle w:val="NormalKeep"/>
        <w:rPr>
          <w:color w:val="000000"/>
        </w:rPr>
      </w:pPr>
    </w:p>
    <w:p w14:paraId="449B483F" w14:textId="77777777" w:rsidR="007B0CDF" w:rsidRPr="00170D31" w:rsidRDefault="007B0CDF" w:rsidP="005B507E">
      <w:pPr>
        <w:pStyle w:val="NormalKeep"/>
        <w:rPr>
          <w:color w:val="000000"/>
        </w:rPr>
      </w:pPr>
    </w:p>
    <w:p w14:paraId="142F8516" w14:textId="77777777" w:rsidR="00197440" w:rsidRPr="00170D31" w:rsidRDefault="002D20CF" w:rsidP="005B507E">
      <w:pPr>
        <w:suppressAutoHyphens w:val="0"/>
        <w:rPr>
          <w:color w:val="000000"/>
        </w:rPr>
      </w:pPr>
      <w:r w:rsidRPr="00170D31">
        <w:rPr>
          <w:color w:val="000000"/>
        </w:rPr>
        <w:br w:type="page"/>
      </w:r>
    </w:p>
    <w:p w14:paraId="7E115B8E" w14:textId="77777777" w:rsidR="0060377B" w:rsidRPr="00170D31" w:rsidRDefault="002D20CF" w:rsidP="005B507E">
      <w:pPr>
        <w:pStyle w:val="Heading1LAB"/>
        <w:ind w:left="0" w:firstLine="0"/>
        <w:rPr>
          <w:color w:val="000000"/>
        </w:rPr>
      </w:pPr>
      <w:r w:rsidRPr="00170D31">
        <w:rPr>
          <w:color w:val="000000"/>
        </w:rPr>
        <w:lastRenderedPageBreak/>
        <w:t>UPPGIFTER SOM SKA FINNAS PÅ SMÅ INRE LÄKEMEDELSFÖRPACKNINGAR</w:t>
      </w:r>
    </w:p>
    <w:p w14:paraId="7AF24A1F" w14:textId="77777777" w:rsidR="0060377B" w:rsidRPr="00170D31" w:rsidRDefault="0060377B" w:rsidP="005B507E">
      <w:pPr>
        <w:pStyle w:val="Heading1LAB"/>
        <w:ind w:left="0" w:firstLine="0"/>
        <w:rPr>
          <w:color w:val="000000"/>
        </w:rPr>
      </w:pPr>
    </w:p>
    <w:p w14:paraId="3C128B10" w14:textId="77777777" w:rsidR="0060377B" w:rsidRPr="00170D31" w:rsidRDefault="002D20CF" w:rsidP="005B507E">
      <w:pPr>
        <w:pStyle w:val="Heading1LAB"/>
        <w:ind w:left="0" w:firstLine="0"/>
        <w:rPr>
          <w:color w:val="000000"/>
        </w:rPr>
      </w:pPr>
      <w:r w:rsidRPr="00170D31">
        <w:rPr>
          <w:color w:val="000000"/>
        </w:rPr>
        <w:t>ETIKETT FÖR FÖRFYLLD SPRUTA</w:t>
      </w:r>
    </w:p>
    <w:p w14:paraId="2E6DABC5" w14:textId="77777777" w:rsidR="0060377B" w:rsidRPr="00170D31" w:rsidRDefault="0060377B" w:rsidP="005B507E">
      <w:pPr>
        <w:pStyle w:val="NormalKeep"/>
        <w:rPr>
          <w:color w:val="000000"/>
        </w:rPr>
      </w:pPr>
    </w:p>
    <w:p w14:paraId="40637EEE" w14:textId="77777777" w:rsidR="0060377B" w:rsidRPr="00170D31" w:rsidRDefault="0060377B" w:rsidP="005B507E">
      <w:pPr>
        <w:rPr>
          <w:color w:val="000000"/>
        </w:rPr>
      </w:pPr>
    </w:p>
    <w:p w14:paraId="44094C8C" w14:textId="77777777" w:rsidR="00612AC6" w:rsidRPr="00170D31" w:rsidRDefault="002D20CF" w:rsidP="005B507E">
      <w:pPr>
        <w:pStyle w:val="Heading1LAB"/>
        <w:rPr>
          <w:color w:val="000000"/>
        </w:rPr>
      </w:pPr>
      <w:r w:rsidRPr="00170D31">
        <w:rPr>
          <w:color w:val="000000"/>
        </w:rPr>
        <w:t>1.</w:t>
      </w:r>
      <w:r w:rsidRPr="00170D31">
        <w:rPr>
          <w:color w:val="000000"/>
        </w:rPr>
        <w:tab/>
        <w:t>LÄKEMEDLETS NAMN OCH ADMINISTRERINGSVÄG</w:t>
      </w:r>
    </w:p>
    <w:p w14:paraId="33CA79C4" w14:textId="77777777" w:rsidR="0060377B" w:rsidRPr="00170D31" w:rsidRDefault="0060377B" w:rsidP="005B507E">
      <w:pPr>
        <w:pStyle w:val="NormalKeep"/>
        <w:rPr>
          <w:color w:val="000000"/>
        </w:rPr>
      </w:pPr>
    </w:p>
    <w:p w14:paraId="79AE250C" w14:textId="77777777" w:rsidR="00604670" w:rsidRPr="00170D31" w:rsidRDefault="002D20CF" w:rsidP="005B507E">
      <w:pPr>
        <w:rPr>
          <w:color w:val="000000"/>
        </w:rPr>
      </w:pPr>
      <w:r w:rsidRPr="00170D31">
        <w:rPr>
          <w:color w:val="000000"/>
        </w:rPr>
        <w:t xml:space="preserve">Omlyclo </w:t>
      </w:r>
      <w:r w:rsidRPr="00170D31">
        <w:rPr>
          <w:color w:val="000000"/>
          <w:highlight w:val="lightGray"/>
        </w:rPr>
        <w:t>150 mg</w:t>
      </w:r>
      <w:r w:rsidRPr="00170D31">
        <w:rPr>
          <w:color w:val="000000"/>
        </w:rPr>
        <w:t xml:space="preserve"> injektionsvätska</w:t>
      </w:r>
    </w:p>
    <w:p w14:paraId="28D03D30" w14:textId="77777777" w:rsidR="00604670" w:rsidRPr="00170D31" w:rsidRDefault="002D20CF" w:rsidP="005B507E">
      <w:pPr>
        <w:rPr>
          <w:color w:val="000000"/>
        </w:rPr>
      </w:pPr>
      <w:r w:rsidRPr="00170D31">
        <w:rPr>
          <w:color w:val="000000"/>
        </w:rPr>
        <w:t>omalizumab</w:t>
      </w:r>
    </w:p>
    <w:p w14:paraId="57C82FC8" w14:textId="77777777" w:rsidR="0060377B" w:rsidRPr="00170D31" w:rsidRDefault="002D20CF" w:rsidP="005B507E">
      <w:pPr>
        <w:rPr>
          <w:color w:val="000000"/>
        </w:rPr>
      </w:pPr>
      <w:r w:rsidRPr="00170D31">
        <w:rPr>
          <w:color w:val="000000"/>
        </w:rPr>
        <w:t>s.c.</w:t>
      </w:r>
    </w:p>
    <w:p w14:paraId="35DDE13A" w14:textId="77777777" w:rsidR="0060377B" w:rsidRPr="00170D31" w:rsidRDefault="0060377B" w:rsidP="005B507E">
      <w:pPr>
        <w:rPr>
          <w:color w:val="000000"/>
        </w:rPr>
      </w:pPr>
    </w:p>
    <w:p w14:paraId="1C16322F" w14:textId="77777777" w:rsidR="0060377B" w:rsidRPr="00170D31" w:rsidRDefault="0060377B" w:rsidP="005B507E">
      <w:pPr>
        <w:rPr>
          <w:color w:val="000000"/>
        </w:rPr>
      </w:pPr>
    </w:p>
    <w:p w14:paraId="1A8FECD3" w14:textId="77777777" w:rsidR="00612AC6" w:rsidRPr="00170D31" w:rsidRDefault="002D20CF" w:rsidP="005B507E">
      <w:pPr>
        <w:pStyle w:val="Heading1LAB"/>
        <w:rPr>
          <w:color w:val="000000"/>
        </w:rPr>
      </w:pPr>
      <w:r w:rsidRPr="00170D31">
        <w:rPr>
          <w:color w:val="000000"/>
        </w:rPr>
        <w:t>2.</w:t>
      </w:r>
      <w:r w:rsidRPr="00170D31">
        <w:rPr>
          <w:color w:val="000000"/>
        </w:rPr>
        <w:tab/>
        <w:t>ADMINISTRERINGSSÄTT</w:t>
      </w:r>
    </w:p>
    <w:p w14:paraId="1E7D1386" w14:textId="77777777" w:rsidR="0060377B" w:rsidRPr="00170D31" w:rsidRDefault="0060377B" w:rsidP="005B507E">
      <w:pPr>
        <w:pStyle w:val="NormalKeep"/>
        <w:rPr>
          <w:color w:val="000000"/>
        </w:rPr>
      </w:pPr>
    </w:p>
    <w:p w14:paraId="3F62D059" w14:textId="77777777" w:rsidR="0060377B" w:rsidRPr="00170D31" w:rsidRDefault="0060377B" w:rsidP="005B507E">
      <w:pPr>
        <w:rPr>
          <w:color w:val="000000"/>
        </w:rPr>
      </w:pPr>
    </w:p>
    <w:p w14:paraId="4CDFC9E9" w14:textId="77777777" w:rsidR="00612AC6" w:rsidRPr="00170D31" w:rsidRDefault="002D20CF" w:rsidP="005B507E">
      <w:pPr>
        <w:pStyle w:val="Heading1LAB"/>
        <w:rPr>
          <w:color w:val="000000"/>
        </w:rPr>
      </w:pPr>
      <w:r w:rsidRPr="00170D31">
        <w:rPr>
          <w:color w:val="000000"/>
        </w:rPr>
        <w:t>3.</w:t>
      </w:r>
      <w:r w:rsidRPr="00170D31">
        <w:rPr>
          <w:color w:val="000000"/>
        </w:rPr>
        <w:tab/>
        <w:t>UTGÅNGSDATUM</w:t>
      </w:r>
    </w:p>
    <w:p w14:paraId="4051D8D8" w14:textId="77777777" w:rsidR="0060377B" w:rsidRPr="00170D31" w:rsidRDefault="0060377B" w:rsidP="005B507E">
      <w:pPr>
        <w:pStyle w:val="NormalKeep"/>
        <w:rPr>
          <w:color w:val="000000"/>
        </w:rPr>
      </w:pPr>
    </w:p>
    <w:p w14:paraId="1EF8B136" w14:textId="77777777" w:rsidR="0060377B" w:rsidRPr="00170D31" w:rsidRDefault="002D20CF" w:rsidP="005B507E">
      <w:pPr>
        <w:rPr>
          <w:color w:val="000000"/>
        </w:rPr>
      </w:pPr>
      <w:r w:rsidRPr="00170D31">
        <w:rPr>
          <w:color w:val="000000"/>
        </w:rPr>
        <w:t>EXP</w:t>
      </w:r>
    </w:p>
    <w:p w14:paraId="45B316D2" w14:textId="77777777" w:rsidR="0060377B" w:rsidRPr="00170D31" w:rsidRDefault="0060377B" w:rsidP="005B507E">
      <w:pPr>
        <w:rPr>
          <w:color w:val="000000"/>
        </w:rPr>
      </w:pPr>
    </w:p>
    <w:p w14:paraId="027F4498" w14:textId="77777777" w:rsidR="0060377B" w:rsidRPr="00170D31" w:rsidRDefault="0060377B" w:rsidP="005B507E">
      <w:pPr>
        <w:rPr>
          <w:color w:val="000000"/>
        </w:rPr>
      </w:pPr>
    </w:p>
    <w:p w14:paraId="67772793" w14:textId="77777777" w:rsidR="00612AC6" w:rsidRPr="00170D31" w:rsidRDefault="002D20CF" w:rsidP="005B507E">
      <w:pPr>
        <w:pStyle w:val="Heading1LAB"/>
        <w:rPr>
          <w:color w:val="000000"/>
        </w:rPr>
      </w:pPr>
      <w:r w:rsidRPr="00170D31">
        <w:rPr>
          <w:color w:val="000000"/>
        </w:rPr>
        <w:t>4.</w:t>
      </w:r>
      <w:r w:rsidRPr="00170D31">
        <w:rPr>
          <w:color w:val="000000"/>
        </w:rPr>
        <w:tab/>
        <w:t>TILLVERKNINGSSATSNUMMER</w:t>
      </w:r>
    </w:p>
    <w:p w14:paraId="6136209F" w14:textId="77777777" w:rsidR="0060377B" w:rsidRPr="00170D31" w:rsidRDefault="0060377B" w:rsidP="005B507E">
      <w:pPr>
        <w:pStyle w:val="NormalKeep"/>
        <w:rPr>
          <w:color w:val="000000"/>
        </w:rPr>
      </w:pPr>
    </w:p>
    <w:p w14:paraId="748E6C05" w14:textId="77777777" w:rsidR="0060377B" w:rsidRPr="00170D31" w:rsidRDefault="002D20CF" w:rsidP="005B507E">
      <w:pPr>
        <w:rPr>
          <w:color w:val="000000"/>
        </w:rPr>
      </w:pPr>
      <w:r w:rsidRPr="00170D31">
        <w:rPr>
          <w:color w:val="000000"/>
        </w:rPr>
        <w:t>Lot</w:t>
      </w:r>
    </w:p>
    <w:p w14:paraId="16D2EA1D" w14:textId="77777777" w:rsidR="0060377B" w:rsidRPr="00170D31" w:rsidRDefault="0060377B" w:rsidP="005B507E">
      <w:pPr>
        <w:rPr>
          <w:color w:val="000000"/>
        </w:rPr>
      </w:pPr>
    </w:p>
    <w:p w14:paraId="346C1C66" w14:textId="77777777" w:rsidR="0060377B" w:rsidRPr="00170D31" w:rsidRDefault="0060377B" w:rsidP="005B507E">
      <w:pPr>
        <w:rPr>
          <w:color w:val="000000"/>
        </w:rPr>
      </w:pPr>
    </w:p>
    <w:p w14:paraId="328A41EF" w14:textId="77777777" w:rsidR="00612AC6" w:rsidRPr="00170D31" w:rsidRDefault="002D20CF" w:rsidP="005B507E">
      <w:pPr>
        <w:pStyle w:val="Heading1LAB"/>
        <w:rPr>
          <w:color w:val="000000"/>
        </w:rPr>
      </w:pPr>
      <w:r w:rsidRPr="00170D31">
        <w:rPr>
          <w:color w:val="000000"/>
        </w:rPr>
        <w:t>5.</w:t>
      </w:r>
      <w:r w:rsidRPr="00170D31">
        <w:rPr>
          <w:color w:val="000000"/>
        </w:rPr>
        <w:tab/>
        <w:t>MÄNGD UTTRYCKT I VIKT, VOLYM ELLER PER ENHET</w:t>
      </w:r>
    </w:p>
    <w:p w14:paraId="7D102F3C" w14:textId="77777777" w:rsidR="0060377B" w:rsidRPr="00170D31" w:rsidRDefault="0060377B" w:rsidP="005B507E">
      <w:pPr>
        <w:pStyle w:val="NormalKeep"/>
        <w:rPr>
          <w:color w:val="000000"/>
        </w:rPr>
      </w:pPr>
    </w:p>
    <w:p w14:paraId="70F10096" w14:textId="77777777" w:rsidR="0060377B" w:rsidRPr="00170D31" w:rsidRDefault="00DD585B" w:rsidP="005B507E">
      <w:pPr>
        <w:rPr>
          <w:color w:val="000000"/>
        </w:rPr>
      </w:pPr>
      <w:r w:rsidRPr="00170D31">
        <w:rPr>
          <w:color w:val="000000"/>
        </w:rPr>
        <w:t>150 mg/1 ml</w:t>
      </w:r>
    </w:p>
    <w:p w14:paraId="68B07AFE" w14:textId="77777777" w:rsidR="0060377B" w:rsidRPr="00170D31" w:rsidRDefault="0060377B" w:rsidP="005B507E">
      <w:pPr>
        <w:rPr>
          <w:color w:val="000000"/>
        </w:rPr>
      </w:pPr>
    </w:p>
    <w:p w14:paraId="556B4FE4" w14:textId="77777777" w:rsidR="0060377B" w:rsidRPr="00170D31" w:rsidRDefault="0060377B" w:rsidP="005B507E">
      <w:pPr>
        <w:rPr>
          <w:color w:val="000000"/>
        </w:rPr>
      </w:pPr>
    </w:p>
    <w:p w14:paraId="10E4D411" w14:textId="77777777" w:rsidR="00612AC6" w:rsidRPr="00170D31" w:rsidRDefault="002D20CF" w:rsidP="005B507E">
      <w:pPr>
        <w:pStyle w:val="Heading1LAB"/>
        <w:rPr>
          <w:color w:val="000000"/>
        </w:rPr>
      </w:pPr>
      <w:r w:rsidRPr="00170D31">
        <w:rPr>
          <w:color w:val="000000"/>
        </w:rPr>
        <w:t>6.</w:t>
      </w:r>
      <w:r w:rsidRPr="00170D31">
        <w:rPr>
          <w:color w:val="000000"/>
        </w:rPr>
        <w:tab/>
        <w:t>ÖVRIGT</w:t>
      </w:r>
    </w:p>
    <w:p w14:paraId="35A85BC8" w14:textId="77777777" w:rsidR="007B0CDF" w:rsidRPr="00170D31" w:rsidRDefault="007B0CDF" w:rsidP="005B507E">
      <w:pPr>
        <w:pStyle w:val="NormalKeep"/>
        <w:rPr>
          <w:color w:val="000000"/>
        </w:rPr>
      </w:pPr>
    </w:p>
    <w:p w14:paraId="16D5C5B3" w14:textId="77777777" w:rsidR="007B0CDF" w:rsidRPr="00170D31" w:rsidRDefault="007B0CDF" w:rsidP="005B507E">
      <w:pPr>
        <w:pStyle w:val="NormalKeep"/>
        <w:rPr>
          <w:color w:val="000000"/>
        </w:rPr>
      </w:pPr>
    </w:p>
    <w:p w14:paraId="5D62D7E6" w14:textId="77777777" w:rsidR="001E5621" w:rsidRPr="00170D31" w:rsidRDefault="002D20CF" w:rsidP="005B507E">
      <w:pPr>
        <w:pStyle w:val="Heading1LAB"/>
        <w:ind w:left="0" w:firstLine="0"/>
        <w:rPr>
          <w:color w:val="000000"/>
        </w:rPr>
      </w:pPr>
      <w:r w:rsidRPr="00170D31">
        <w:rPr>
          <w:color w:val="000000"/>
        </w:rPr>
        <w:br w:type="page"/>
      </w:r>
      <w:r w:rsidRPr="00170D31">
        <w:rPr>
          <w:color w:val="000000"/>
        </w:rPr>
        <w:lastRenderedPageBreak/>
        <w:t>UPPGIFTER SOM SKA FINNAS PÅ YTTRE FÖRPACKNINGEN</w:t>
      </w:r>
    </w:p>
    <w:p w14:paraId="34016BB8" w14:textId="77777777" w:rsidR="001E5621" w:rsidRPr="00170D31" w:rsidRDefault="001E5621" w:rsidP="005B507E">
      <w:pPr>
        <w:pStyle w:val="Heading1LAB"/>
        <w:ind w:left="0" w:firstLine="0"/>
        <w:rPr>
          <w:color w:val="000000"/>
        </w:rPr>
      </w:pPr>
    </w:p>
    <w:p w14:paraId="358E5187" w14:textId="77777777" w:rsidR="001E5621" w:rsidRPr="00170D31" w:rsidRDefault="001E5621" w:rsidP="005B507E">
      <w:pPr>
        <w:pStyle w:val="Heading1LAB"/>
        <w:ind w:left="0" w:firstLine="0"/>
        <w:rPr>
          <w:color w:val="000000"/>
        </w:rPr>
      </w:pPr>
      <w:r w:rsidRPr="00170D31">
        <w:rPr>
          <w:color w:val="000000"/>
        </w:rPr>
        <w:t>YTTRE KARTONG FÖR ENDOSFÖRPACKNING</w:t>
      </w:r>
    </w:p>
    <w:p w14:paraId="2FDA8029" w14:textId="77777777" w:rsidR="001E5621" w:rsidRPr="00170D31" w:rsidRDefault="001E5621" w:rsidP="005B507E">
      <w:pPr>
        <w:pStyle w:val="NormalKeep"/>
        <w:rPr>
          <w:color w:val="000000"/>
        </w:rPr>
      </w:pPr>
    </w:p>
    <w:p w14:paraId="6C736FBF" w14:textId="77777777" w:rsidR="001E5621" w:rsidRPr="00170D31" w:rsidRDefault="001E5621" w:rsidP="005B507E">
      <w:pPr>
        <w:rPr>
          <w:color w:val="000000"/>
        </w:rPr>
      </w:pPr>
    </w:p>
    <w:p w14:paraId="2392DDD6" w14:textId="77777777" w:rsidR="001E5621" w:rsidRPr="00170D31" w:rsidRDefault="001E5621" w:rsidP="005B507E">
      <w:pPr>
        <w:pStyle w:val="Heading1LAB"/>
        <w:rPr>
          <w:color w:val="000000"/>
        </w:rPr>
      </w:pPr>
      <w:r w:rsidRPr="00170D31">
        <w:rPr>
          <w:color w:val="000000"/>
        </w:rPr>
        <w:t>1.</w:t>
      </w:r>
      <w:r w:rsidRPr="00170D31">
        <w:rPr>
          <w:color w:val="000000"/>
        </w:rPr>
        <w:tab/>
        <w:t>LÄKEMEDLETS NAMN</w:t>
      </w:r>
    </w:p>
    <w:p w14:paraId="54552080" w14:textId="77777777" w:rsidR="001E5621" w:rsidRPr="00170D31" w:rsidRDefault="001E5621" w:rsidP="005B507E">
      <w:pPr>
        <w:pStyle w:val="NormalKeep"/>
        <w:rPr>
          <w:color w:val="000000"/>
        </w:rPr>
      </w:pPr>
    </w:p>
    <w:p w14:paraId="60CCAC75" w14:textId="64B8DCE5" w:rsidR="001E5621" w:rsidRPr="00170D31" w:rsidRDefault="001E5621" w:rsidP="005B507E">
      <w:pPr>
        <w:rPr>
          <w:color w:val="000000"/>
        </w:rPr>
      </w:pPr>
      <w:r w:rsidRPr="00170D31">
        <w:rPr>
          <w:color w:val="000000"/>
        </w:rPr>
        <w:t>Omlyclo 150 mg injektionsvätska, lösning i förfylld penna</w:t>
      </w:r>
    </w:p>
    <w:p w14:paraId="2700FC2B" w14:textId="77777777" w:rsidR="001E5621" w:rsidRPr="00170D31" w:rsidRDefault="001E5621" w:rsidP="005B507E">
      <w:pPr>
        <w:rPr>
          <w:color w:val="000000"/>
        </w:rPr>
      </w:pPr>
      <w:r w:rsidRPr="00170D31">
        <w:rPr>
          <w:color w:val="000000"/>
        </w:rPr>
        <w:t>omalizumab</w:t>
      </w:r>
    </w:p>
    <w:p w14:paraId="6BD6B42B" w14:textId="77777777" w:rsidR="001E5621" w:rsidRPr="00170D31" w:rsidRDefault="001E5621" w:rsidP="005B507E">
      <w:pPr>
        <w:rPr>
          <w:color w:val="000000"/>
        </w:rPr>
      </w:pPr>
    </w:p>
    <w:p w14:paraId="26CAB874" w14:textId="77777777" w:rsidR="001E5621" w:rsidRPr="00170D31" w:rsidRDefault="001E5621" w:rsidP="005B507E">
      <w:pPr>
        <w:rPr>
          <w:color w:val="000000"/>
        </w:rPr>
      </w:pPr>
    </w:p>
    <w:p w14:paraId="4A130418" w14:textId="77777777" w:rsidR="001E5621" w:rsidRPr="00170D31" w:rsidRDefault="001E5621" w:rsidP="005B507E">
      <w:pPr>
        <w:pStyle w:val="Heading1LAB"/>
        <w:rPr>
          <w:color w:val="000000"/>
        </w:rPr>
      </w:pPr>
      <w:r w:rsidRPr="00170D31">
        <w:rPr>
          <w:color w:val="000000"/>
        </w:rPr>
        <w:t>2.</w:t>
      </w:r>
      <w:r w:rsidRPr="00170D31">
        <w:rPr>
          <w:color w:val="000000"/>
        </w:rPr>
        <w:tab/>
        <w:t>DEKLARATION AV AKTIV(A) SUBSTANS(ER)</w:t>
      </w:r>
    </w:p>
    <w:p w14:paraId="5690F145" w14:textId="77777777" w:rsidR="001E5621" w:rsidRPr="00170D31" w:rsidRDefault="001E5621" w:rsidP="005B507E">
      <w:pPr>
        <w:pStyle w:val="NormalKeep"/>
        <w:rPr>
          <w:color w:val="000000"/>
        </w:rPr>
      </w:pPr>
    </w:p>
    <w:p w14:paraId="1184DB21" w14:textId="39CA5CF2" w:rsidR="001E5621" w:rsidRPr="00170D31" w:rsidRDefault="001E5621" w:rsidP="005B507E">
      <w:pPr>
        <w:rPr>
          <w:color w:val="000000"/>
        </w:rPr>
      </w:pPr>
      <w:r w:rsidRPr="00170D31">
        <w:rPr>
          <w:color w:val="000000"/>
        </w:rPr>
        <w:t>En 1 ml förfylld penna innehåller 150 mg omalizumab</w:t>
      </w:r>
    </w:p>
    <w:p w14:paraId="30D74C84" w14:textId="77777777" w:rsidR="001E5621" w:rsidRPr="00170D31" w:rsidRDefault="001E5621" w:rsidP="005B507E">
      <w:pPr>
        <w:rPr>
          <w:color w:val="000000"/>
        </w:rPr>
      </w:pPr>
    </w:p>
    <w:p w14:paraId="4E9F4163" w14:textId="77777777" w:rsidR="001E5621" w:rsidRPr="00170D31" w:rsidRDefault="001E5621" w:rsidP="005B507E">
      <w:pPr>
        <w:rPr>
          <w:color w:val="000000"/>
        </w:rPr>
      </w:pPr>
    </w:p>
    <w:p w14:paraId="4E9C6036" w14:textId="77777777" w:rsidR="001E5621" w:rsidRPr="00170D31" w:rsidRDefault="001E5621" w:rsidP="005B507E">
      <w:pPr>
        <w:pStyle w:val="Heading1LAB"/>
        <w:rPr>
          <w:color w:val="000000"/>
        </w:rPr>
      </w:pPr>
      <w:r w:rsidRPr="00170D31">
        <w:rPr>
          <w:color w:val="000000"/>
        </w:rPr>
        <w:t>3.</w:t>
      </w:r>
      <w:r w:rsidRPr="00170D31">
        <w:rPr>
          <w:color w:val="000000"/>
        </w:rPr>
        <w:tab/>
        <w:t>FÖRTECKNING ÖVER HJÄLPÄMNEN</w:t>
      </w:r>
    </w:p>
    <w:p w14:paraId="6023CB03" w14:textId="77777777" w:rsidR="001E5621" w:rsidRPr="00170D31" w:rsidRDefault="001E5621" w:rsidP="005B507E">
      <w:pPr>
        <w:pStyle w:val="NormalKeep"/>
        <w:rPr>
          <w:color w:val="000000"/>
        </w:rPr>
      </w:pPr>
    </w:p>
    <w:p w14:paraId="5830124C" w14:textId="77777777" w:rsidR="001E5621" w:rsidRPr="00170D31" w:rsidRDefault="001E5621" w:rsidP="005B507E">
      <w:pPr>
        <w:rPr>
          <w:color w:val="000000"/>
        </w:rPr>
      </w:pPr>
      <w:r w:rsidRPr="00170D31">
        <w:rPr>
          <w:color w:val="000000"/>
        </w:rPr>
        <w:t xml:space="preserve">Hjälpämnen: L-argininhydroklorid, L-histidinhydrokloridmonohydrat, L-histidin, polysorbat 20 (E 432), vatten för injektionsvätskor. </w:t>
      </w:r>
      <w:r w:rsidRPr="00170D31">
        <w:rPr>
          <w:rStyle w:val="Highlight"/>
        </w:rPr>
        <w:t>Se bipacksedeln för ytterligare information.</w:t>
      </w:r>
    </w:p>
    <w:p w14:paraId="473AD024" w14:textId="77777777" w:rsidR="001E5621" w:rsidRPr="00170D31" w:rsidRDefault="001E5621" w:rsidP="005B507E">
      <w:pPr>
        <w:rPr>
          <w:color w:val="000000"/>
        </w:rPr>
      </w:pPr>
    </w:p>
    <w:p w14:paraId="364FC973" w14:textId="77777777" w:rsidR="001E5621" w:rsidRPr="00170D31" w:rsidRDefault="001E5621" w:rsidP="005B507E">
      <w:pPr>
        <w:rPr>
          <w:color w:val="000000"/>
        </w:rPr>
      </w:pPr>
    </w:p>
    <w:p w14:paraId="2DF0087C" w14:textId="77777777" w:rsidR="001E5621" w:rsidRPr="00170D31" w:rsidRDefault="001E5621" w:rsidP="005B507E">
      <w:pPr>
        <w:pStyle w:val="Heading1LAB"/>
        <w:rPr>
          <w:color w:val="000000"/>
        </w:rPr>
      </w:pPr>
      <w:r w:rsidRPr="00170D31">
        <w:rPr>
          <w:color w:val="000000"/>
        </w:rPr>
        <w:t>4.</w:t>
      </w:r>
      <w:r w:rsidRPr="00170D31">
        <w:rPr>
          <w:color w:val="000000"/>
        </w:rPr>
        <w:tab/>
        <w:t>LÄKEMEDELSFORM OCH FÖRPACKNINGSSTORLEK</w:t>
      </w:r>
    </w:p>
    <w:p w14:paraId="6C82505D" w14:textId="77777777" w:rsidR="001E5621" w:rsidRPr="00170D31" w:rsidRDefault="001E5621" w:rsidP="005B507E">
      <w:pPr>
        <w:pStyle w:val="NormalKeep"/>
        <w:rPr>
          <w:color w:val="000000"/>
        </w:rPr>
      </w:pPr>
    </w:p>
    <w:p w14:paraId="5E51FF63" w14:textId="77777777" w:rsidR="001E5621" w:rsidRPr="00170D31" w:rsidRDefault="001E5621" w:rsidP="005B507E">
      <w:pPr>
        <w:pStyle w:val="NormalKeep"/>
        <w:rPr>
          <w:color w:val="000000"/>
          <w:shd w:val="pct15" w:color="auto" w:fill="FFFFFF"/>
        </w:rPr>
      </w:pPr>
      <w:r w:rsidRPr="00170D31">
        <w:rPr>
          <w:color w:val="000000"/>
          <w:shd w:val="pct15" w:color="auto" w:fill="FFFFFF"/>
        </w:rPr>
        <w:t>Injektionsvätska, lösning i förfylld penna.</w:t>
      </w:r>
    </w:p>
    <w:p w14:paraId="0ABF5FB2" w14:textId="63AB8DB4" w:rsidR="001E5621" w:rsidRPr="00170D31" w:rsidRDefault="001E5621" w:rsidP="005B507E">
      <w:pPr>
        <w:pStyle w:val="NormalKeep"/>
        <w:rPr>
          <w:color w:val="000000"/>
        </w:rPr>
      </w:pPr>
      <w:r w:rsidRPr="00170D31">
        <w:rPr>
          <w:color w:val="000000"/>
        </w:rPr>
        <w:t>150 mg/1 ml</w:t>
      </w:r>
    </w:p>
    <w:p w14:paraId="6AC6E443" w14:textId="77777777" w:rsidR="001E5621" w:rsidRPr="00170D31" w:rsidRDefault="001E5621" w:rsidP="005B507E">
      <w:pPr>
        <w:pStyle w:val="NormalKeep"/>
        <w:rPr>
          <w:color w:val="000000"/>
        </w:rPr>
      </w:pPr>
    </w:p>
    <w:p w14:paraId="6B2FCBCF" w14:textId="77777777" w:rsidR="001E5621" w:rsidRPr="00170D31" w:rsidRDefault="001E5621" w:rsidP="005B507E">
      <w:pPr>
        <w:rPr>
          <w:color w:val="000000"/>
        </w:rPr>
      </w:pPr>
      <w:r w:rsidRPr="00170D31">
        <w:rPr>
          <w:color w:val="000000"/>
        </w:rPr>
        <w:t>1 förfylld penna</w:t>
      </w:r>
    </w:p>
    <w:p w14:paraId="23AAAC94" w14:textId="77777777" w:rsidR="001E5621" w:rsidRPr="00170D31" w:rsidRDefault="001E5621" w:rsidP="005B507E">
      <w:pPr>
        <w:rPr>
          <w:color w:val="000000"/>
        </w:rPr>
      </w:pPr>
    </w:p>
    <w:p w14:paraId="65AB5E4A" w14:textId="77777777" w:rsidR="001E5621" w:rsidRPr="00170D31" w:rsidRDefault="001E5621" w:rsidP="005B507E">
      <w:pPr>
        <w:rPr>
          <w:color w:val="000000"/>
        </w:rPr>
      </w:pPr>
    </w:p>
    <w:p w14:paraId="7A4D2362" w14:textId="77777777" w:rsidR="001E5621" w:rsidRPr="00170D31" w:rsidRDefault="001E5621" w:rsidP="005B507E">
      <w:pPr>
        <w:pStyle w:val="Heading1LAB"/>
        <w:rPr>
          <w:color w:val="000000"/>
        </w:rPr>
      </w:pPr>
      <w:r w:rsidRPr="00170D31">
        <w:rPr>
          <w:color w:val="000000"/>
        </w:rPr>
        <w:t>5.</w:t>
      </w:r>
      <w:r w:rsidRPr="00170D31">
        <w:rPr>
          <w:color w:val="000000"/>
        </w:rPr>
        <w:tab/>
        <w:t>ADMINISTRERINGSSÄTT OCH ADMINISTRERINGSVÄG</w:t>
      </w:r>
    </w:p>
    <w:p w14:paraId="7C535305" w14:textId="77777777" w:rsidR="001E5621" w:rsidRPr="00170D31" w:rsidRDefault="001E5621" w:rsidP="005B507E">
      <w:pPr>
        <w:pStyle w:val="NormalKeep"/>
        <w:rPr>
          <w:color w:val="000000"/>
        </w:rPr>
      </w:pPr>
    </w:p>
    <w:p w14:paraId="23A4E0BA" w14:textId="77777777" w:rsidR="001E5621" w:rsidRPr="00170D31" w:rsidRDefault="001E5621" w:rsidP="005B507E">
      <w:r w:rsidRPr="00170D31">
        <w:rPr>
          <w:color w:val="000000"/>
        </w:rPr>
        <w:t>Subkutan användning.</w:t>
      </w:r>
    </w:p>
    <w:p w14:paraId="074E076E" w14:textId="77777777" w:rsidR="001E5621" w:rsidRPr="00170D31" w:rsidRDefault="001E5621" w:rsidP="005B507E">
      <w:pPr>
        <w:rPr>
          <w:color w:val="000000"/>
        </w:rPr>
      </w:pPr>
      <w:r w:rsidRPr="00170D31">
        <w:rPr>
          <w:color w:val="000000"/>
        </w:rPr>
        <w:t>Läs bipacksedeln före användning.</w:t>
      </w:r>
    </w:p>
    <w:p w14:paraId="577FC1DA" w14:textId="77777777" w:rsidR="001E5621" w:rsidRPr="00170D31" w:rsidRDefault="001E5621" w:rsidP="005B507E">
      <w:pPr>
        <w:rPr>
          <w:color w:val="000000"/>
        </w:rPr>
      </w:pPr>
      <w:r w:rsidRPr="00170D31">
        <w:rPr>
          <w:color w:val="000000"/>
        </w:rPr>
        <w:t>Endast för engångsbruk.</w:t>
      </w:r>
    </w:p>
    <w:p w14:paraId="5B3CBF8E" w14:textId="77777777" w:rsidR="001E5621" w:rsidRPr="00170D31" w:rsidRDefault="001E5621" w:rsidP="005B507E">
      <w:pPr>
        <w:rPr>
          <w:color w:val="000000"/>
        </w:rPr>
      </w:pPr>
    </w:p>
    <w:p w14:paraId="448D91FD" w14:textId="77777777" w:rsidR="001E5621" w:rsidRPr="00170D31" w:rsidRDefault="001E5621" w:rsidP="005B507E">
      <w:pPr>
        <w:rPr>
          <w:color w:val="000000"/>
        </w:rPr>
      </w:pPr>
    </w:p>
    <w:p w14:paraId="062663DE" w14:textId="77777777" w:rsidR="001E5621" w:rsidRPr="00170D31" w:rsidRDefault="001E5621"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09D1DDAB" w14:textId="77777777" w:rsidR="001E5621" w:rsidRPr="00170D31" w:rsidRDefault="001E5621" w:rsidP="005B507E">
      <w:pPr>
        <w:pStyle w:val="NormalKeep"/>
        <w:rPr>
          <w:color w:val="000000"/>
        </w:rPr>
      </w:pPr>
    </w:p>
    <w:p w14:paraId="5331AE6E" w14:textId="77777777" w:rsidR="001E5621" w:rsidRPr="00170D31" w:rsidRDefault="001E5621" w:rsidP="005B507E">
      <w:pPr>
        <w:rPr>
          <w:color w:val="000000"/>
        </w:rPr>
      </w:pPr>
      <w:r w:rsidRPr="00170D31">
        <w:rPr>
          <w:color w:val="000000"/>
        </w:rPr>
        <w:t>Förvaras utom syn- och räckhåll för barn.</w:t>
      </w:r>
    </w:p>
    <w:p w14:paraId="33FD8C7A" w14:textId="77777777" w:rsidR="001E5621" w:rsidRPr="00170D31" w:rsidRDefault="001E5621" w:rsidP="005B507E">
      <w:pPr>
        <w:rPr>
          <w:color w:val="000000"/>
        </w:rPr>
      </w:pPr>
    </w:p>
    <w:p w14:paraId="2102E7FC" w14:textId="77777777" w:rsidR="001E5621" w:rsidRPr="00170D31" w:rsidRDefault="001E5621" w:rsidP="005B507E">
      <w:pPr>
        <w:rPr>
          <w:color w:val="000000"/>
        </w:rPr>
      </w:pPr>
    </w:p>
    <w:p w14:paraId="078A62DA" w14:textId="77777777" w:rsidR="001E5621" w:rsidRPr="00170D31" w:rsidRDefault="001E5621" w:rsidP="005B507E">
      <w:pPr>
        <w:pStyle w:val="Heading1LAB"/>
        <w:rPr>
          <w:color w:val="000000"/>
        </w:rPr>
      </w:pPr>
      <w:r w:rsidRPr="00170D31">
        <w:rPr>
          <w:color w:val="000000"/>
        </w:rPr>
        <w:t>7.</w:t>
      </w:r>
      <w:r w:rsidRPr="00170D31">
        <w:rPr>
          <w:color w:val="000000"/>
        </w:rPr>
        <w:tab/>
        <w:t>ÖVRIGA SÄRSKILDA VARNINGAR OM SÅ ÄR NÖDVÄNDIGT</w:t>
      </w:r>
    </w:p>
    <w:p w14:paraId="62FEF06D" w14:textId="77777777" w:rsidR="001E5621" w:rsidRPr="00170D31" w:rsidRDefault="001E5621" w:rsidP="005B507E">
      <w:pPr>
        <w:pStyle w:val="NormalKeep"/>
        <w:rPr>
          <w:color w:val="000000"/>
        </w:rPr>
      </w:pPr>
    </w:p>
    <w:p w14:paraId="695A7E61" w14:textId="77777777" w:rsidR="001E5621" w:rsidRPr="00170D31" w:rsidRDefault="001E5621" w:rsidP="005B507E">
      <w:pPr>
        <w:rPr>
          <w:color w:val="000000"/>
        </w:rPr>
      </w:pPr>
    </w:p>
    <w:p w14:paraId="4FAF47F2" w14:textId="77777777" w:rsidR="001E5621" w:rsidRPr="00170D31" w:rsidRDefault="001E5621" w:rsidP="005B507E">
      <w:pPr>
        <w:pStyle w:val="Heading1LAB"/>
        <w:rPr>
          <w:color w:val="000000"/>
        </w:rPr>
      </w:pPr>
      <w:r w:rsidRPr="00170D31">
        <w:rPr>
          <w:color w:val="000000"/>
        </w:rPr>
        <w:t>8.</w:t>
      </w:r>
      <w:r w:rsidRPr="00170D31">
        <w:rPr>
          <w:color w:val="000000"/>
        </w:rPr>
        <w:tab/>
        <w:t>UTGÅNGSDATUM</w:t>
      </w:r>
    </w:p>
    <w:p w14:paraId="126800A9" w14:textId="77777777" w:rsidR="001E5621" w:rsidRPr="00170D31" w:rsidRDefault="001E5621" w:rsidP="005B507E">
      <w:pPr>
        <w:pStyle w:val="NormalKeep"/>
        <w:rPr>
          <w:color w:val="000000"/>
        </w:rPr>
      </w:pPr>
    </w:p>
    <w:p w14:paraId="3AEDFC88" w14:textId="77777777" w:rsidR="001E5621" w:rsidRPr="00170D31" w:rsidRDefault="001E5621" w:rsidP="005B507E">
      <w:pPr>
        <w:rPr>
          <w:color w:val="000000"/>
        </w:rPr>
      </w:pPr>
      <w:r w:rsidRPr="00170D31">
        <w:rPr>
          <w:color w:val="000000"/>
        </w:rPr>
        <w:t>EXP</w:t>
      </w:r>
    </w:p>
    <w:p w14:paraId="56FDBC88" w14:textId="77777777" w:rsidR="001E5621" w:rsidRPr="00170D31" w:rsidRDefault="001E5621" w:rsidP="005B507E">
      <w:pPr>
        <w:rPr>
          <w:color w:val="000000"/>
        </w:rPr>
      </w:pPr>
    </w:p>
    <w:p w14:paraId="5F36800D" w14:textId="77777777" w:rsidR="001E5621" w:rsidRPr="00170D31" w:rsidRDefault="001E5621" w:rsidP="005B507E">
      <w:pPr>
        <w:rPr>
          <w:color w:val="000000"/>
        </w:rPr>
      </w:pPr>
    </w:p>
    <w:p w14:paraId="48DB59F9" w14:textId="77777777" w:rsidR="001E5621" w:rsidRPr="00170D31" w:rsidRDefault="001E5621" w:rsidP="005B507E">
      <w:pPr>
        <w:pStyle w:val="Heading1LAB"/>
        <w:rPr>
          <w:color w:val="000000"/>
        </w:rPr>
      </w:pPr>
      <w:r w:rsidRPr="00170D31">
        <w:rPr>
          <w:color w:val="000000"/>
        </w:rPr>
        <w:lastRenderedPageBreak/>
        <w:t>9.</w:t>
      </w:r>
      <w:r w:rsidRPr="00170D31">
        <w:rPr>
          <w:color w:val="000000"/>
        </w:rPr>
        <w:tab/>
        <w:t>SÄRSKILDA FÖRVARINGSANVISNINGAR</w:t>
      </w:r>
    </w:p>
    <w:p w14:paraId="22178AD6" w14:textId="77777777" w:rsidR="001E5621" w:rsidRPr="00170D31" w:rsidRDefault="001E5621" w:rsidP="005B507E">
      <w:pPr>
        <w:pStyle w:val="NormalKeep"/>
        <w:rPr>
          <w:color w:val="000000"/>
        </w:rPr>
      </w:pPr>
    </w:p>
    <w:p w14:paraId="7C36045D" w14:textId="77777777" w:rsidR="001E5621" w:rsidRPr="00170D31" w:rsidRDefault="001E5621" w:rsidP="005B507E">
      <w:pPr>
        <w:keepNext/>
        <w:rPr>
          <w:color w:val="000000"/>
        </w:rPr>
      </w:pPr>
      <w:r w:rsidRPr="00170D31">
        <w:rPr>
          <w:color w:val="000000"/>
        </w:rPr>
        <w:t>Förvaras i kylskåp.</w:t>
      </w:r>
    </w:p>
    <w:p w14:paraId="3F524EB5" w14:textId="77777777" w:rsidR="001E5621" w:rsidRPr="00170D31" w:rsidRDefault="001E5621" w:rsidP="005B507E">
      <w:pPr>
        <w:keepNext/>
        <w:rPr>
          <w:color w:val="000000"/>
        </w:rPr>
      </w:pPr>
      <w:r w:rsidRPr="00170D31">
        <w:rPr>
          <w:color w:val="000000"/>
        </w:rPr>
        <w:t>Får ej frysas.</w:t>
      </w:r>
    </w:p>
    <w:p w14:paraId="53A25762" w14:textId="77777777" w:rsidR="001E5621" w:rsidRPr="00170D31" w:rsidRDefault="001E5621" w:rsidP="005B507E">
      <w:pPr>
        <w:rPr>
          <w:color w:val="000000"/>
        </w:rPr>
      </w:pPr>
      <w:r w:rsidRPr="00170D31">
        <w:rPr>
          <w:color w:val="000000"/>
        </w:rPr>
        <w:t>Förvara pennan i originalförpackningen. Ljuskänsligt.</w:t>
      </w:r>
    </w:p>
    <w:p w14:paraId="15FF3E72" w14:textId="77777777" w:rsidR="001E5621" w:rsidRPr="00170D31" w:rsidRDefault="001E5621" w:rsidP="005B507E">
      <w:pPr>
        <w:rPr>
          <w:color w:val="000000"/>
        </w:rPr>
      </w:pPr>
    </w:p>
    <w:p w14:paraId="7C0B47D8" w14:textId="77777777" w:rsidR="001E5621" w:rsidRPr="00170D31" w:rsidRDefault="001E5621" w:rsidP="005B507E">
      <w:pPr>
        <w:rPr>
          <w:color w:val="000000"/>
        </w:rPr>
      </w:pPr>
    </w:p>
    <w:p w14:paraId="57D01EA8" w14:textId="77777777" w:rsidR="001E5621" w:rsidRPr="00170D31" w:rsidRDefault="001E5621"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6634F02A" w14:textId="77777777" w:rsidR="001E5621" w:rsidRPr="00170D31" w:rsidRDefault="001E5621" w:rsidP="005B507E">
      <w:pPr>
        <w:pStyle w:val="NormalKeep"/>
        <w:rPr>
          <w:color w:val="000000"/>
        </w:rPr>
      </w:pPr>
    </w:p>
    <w:p w14:paraId="17EE72FF" w14:textId="77777777" w:rsidR="001E5621" w:rsidRPr="00170D31" w:rsidRDefault="001E5621" w:rsidP="005B507E">
      <w:pPr>
        <w:rPr>
          <w:color w:val="000000"/>
        </w:rPr>
      </w:pPr>
    </w:p>
    <w:p w14:paraId="31BE5E27" w14:textId="77777777" w:rsidR="001E5621" w:rsidRPr="00170D31" w:rsidRDefault="001E5621" w:rsidP="005B507E">
      <w:pPr>
        <w:pStyle w:val="Heading1LAB"/>
        <w:rPr>
          <w:color w:val="000000"/>
        </w:rPr>
      </w:pPr>
      <w:r w:rsidRPr="00170D31">
        <w:rPr>
          <w:color w:val="000000"/>
        </w:rPr>
        <w:t>11.</w:t>
      </w:r>
      <w:r w:rsidRPr="00170D31">
        <w:rPr>
          <w:color w:val="000000"/>
        </w:rPr>
        <w:tab/>
        <w:t>INNEHAVARE AV GODKÄNNANDE FÖR FÖRSÄLJNING (NAMN OCH ADRESS)</w:t>
      </w:r>
    </w:p>
    <w:p w14:paraId="6F2EDCE0" w14:textId="77777777" w:rsidR="001E5621" w:rsidRPr="00170D31" w:rsidRDefault="001E5621" w:rsidP="005B507E">
      <w:pPr>
        <w:pStyle w:val="NormalKeep"/>
        <w:rPr>
          <w:color w:val="000000"/>
        </w:rPr>
      </w:pPr>
    </w:p>
    <w:p w14:paraId="73DC6DFD" w14:textId="77777777" w:rsidR="001E5621" w:rsidRPr="00D627A6" w:rsidRDefault="001E5621" w:rsidP="005B507E">
      <w:pPr>
        <w:rPr>
          <w:rPrChange w:id="1133" w:author="만든 이">
            <w:rPr>
              <w:lang w:val="en-US"/>
            </w:rPr>
          </w:rPrChange>
        </w:rPr>
      </w:pPr>
      <w:r w:rsidRPr="00170D31">
        <w:rPr>
          <w:lang w:val="en-US"/>
        </w:rPr>
        <w:t xml:space="preserve">Celltrion Healthcare Hungary Kft. </w:t>
      </w:r>
    </w:p>
    <w:p w14:paraId="6A748369" w14:textId="77777777" w:rsidR="001E5621" w:rsidRPr="00D627A6" w:rsidRDefault="001E5621" w:rsidP="005B507E">
      <w:pPr>
        <w:rPr>
          <w:rPrChange w:id="1134" w:author="만든 이">
            <w:rPr>
              <w:lang w:val="en-US"/>
            </w:rPr>
          </w:rPrChange>
        </w:rPr>
      </w:pPr>
      <w:r w:rsidRPr="00170D31">
        <w:rPr>
          <w:lang w:val="en-US"/>
        </w:rPr>
        <w:t>1062 Budapest,</w:t>
      </w:r>
    </w:p>
    <w:p w14:paraId="12E240C5" w14:textId="77777777" w:rsidR="001E5621" w:rsidRPr="00D627A6" w:rsidRDefault="001E5621" w:rsidP="005B507E">
      <w:pPr>
        <w:rPr>
          <w:rPrChange w:id="1135"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0CDB6F15" w14:textId="77777777" w:rsidR="001E5621" w:rsidRPr="00170D31" w:rsidRDefault="001E5621" w:rsidP="005B507E">
      <w:r w:rsidRPr="00170D31">
        <w:t>Ungern</w:t>
      </w:r>
    </w:p>
    <w:p w14:paraId="59411DDE" w14:textId="77777777" w:rsidR="001E5621" w:rsidRPr="00170D31" w:rsidRDefault="001E5621" w:rsidP="005B507E">
      <w:pPr>
        <w:rPr>
          <w:color w:val="000000"/>
        </w:rPr>
      </w:pPr>
    </w:p>
    <w:p w14:paraId="3223B20E" w14:textId="77777777" w:rsidR="001E5621" w:rsidRPr="00170D31" w:rsidRDefault="001E5621" w:rsidP="005B507E">
      <w:pPr>
        <w:rPr>
          <w:color w:val="000000"/>
        </w:rPr>
      </w:pPr>
    </w:p>
    <w:p w14:paraId="1E7285D9" w14:textId="77777777" w:rsidR="001E5621" w:rsidRPr="00170D31" w:rsidRDefault="001E5621" w:rsidP="005B507E">
      <w:pPr>
        <w:pStyle w:val="Heading1LAB"/>
        <w:rPr>
          <w:color w:val="000000"/>
        </w:rPr>
      </w:pPr>
      <w:r w:rsidRPr="00170D31">
        <w:rPr>
          <w:color w:val="000000"/>
        </w:rPr>
        <w:t>12.</w:t>
      </w:r>
      <w:r w:rsidRPr="00170D31">
        <w:rPr>
          <w:color w:val="000000"/>
        </w:rPr>
        <w:tab/>
        <w:t>NUMMER PÅ GODKÄNNANDE FÖR FÖRSÄLJNING</w:t>
      </w:r>
    </w:p>
    <w:p w14:paraId="2A85A99A" w14:textId="77777777" w:rsidR="001E5621" w:rsidRPr="00170D31" w:rsidRDefault="001E5621" w:rsidP="005B507E">
      <w:pPr>
        <w:pStyle w:val="NormalKeep"/>
        <w:rPr>
          <w:color w:val="000000"/>
        </w:rPr>
      </w:pPr>
    </w:p>
    <w:p w14:paraId="64C855A1" w14:textId="59398A2F" w:rsidR="001E5621" w:rsidRPr="00170D31" w:rsidRDefault="001E5621" w:rsidP="005B507E">
      <w:r w:rsidRPr="00170D31">
        <w:rPr>
          <w:color w:val="000000"/>
        </w:rPr>
        <w:t xml:space="preserve">EU/1/24/1817/006 </w:t>
      </w:r>
      <w:r w:rsidRPr="00170D31">
        <w:rPr>
          <w:color w:val="000000"/>
        </w:rPr>
        <w:tab/>
      </w:r>
      <w:r w:rsidRPr="00170D31">
        <w:rPr>
          <w:color w:val="000000"/>
        </w:rPr>
        <w:tab/>
      </w:r>
      <w:r w:rsidRPr="00170D31">
        <w:rPr>
          <w:color w:val="000000"/>
        </w:rPr>
        <w:tab/>
      </w:r>
      <w:r w:rsidRPr="00170D31">
        <w:rPr>
          <w:color w:val="000000"/>
          <w:highlight w:val="lightGray"/>
        </w:rPr>
        <w:t>150 mg injektionsvätska, lösning i förfylld penna</w:t>
      </w:r>
    </w:p>
    <w:p w14:paraId="7489F5C6" w14:textId="77777777" w:rsidR="001E5621" w:rsidRPr="00170D31" w:rsidRDefault="001E5621" w:rsidP="005B507E"/>
    <w:p w14:paraId="6BA6A988" w14:textId="77777777" w:rsidR="001E5621" w:rsidRPr="00170D31" w:rsidRDefault="001E5621" w:rsidP="005B507E">
      <w:pPr>
        <w:rPr>
          <w:color w:val="000000"/>
        </w:rPr>
      </w:pPr>
    </w:p>
    <w:p w14:paraId="73C2C94E" w14:textId="77777777" w:rsidR="001E5621" w:rsidRPr="00170D31" w:rsidRDefault="001E5621" w:rsidP="005B507E">
      <w:pPr>
        <w:pStyle w:val="Heading1LAB"/>
        <w:rPr>
          <w:color w:val="000000"/>
        </w:rPr>
      </w:pPr>
      <w:r w:rsidRPr="00170D31">
        <w:rPr>
          <w:color w:val="000000"/>
        </w:rPr>
        <w:t>13.</w:t>
      </w:r>
      <w:r w:rsidRPr="00170D31">
        <w:rPr>
          <w:color w:val="000000"/>
        </w:rPr>
        <w:tab/>
        <w:t>TILLVERKNINGSSATSNUMMER</w:t>
      </w:r>
    </w:p>
    <w:p w14:paraId="12B19BC4" w14:textId="77777777" w:rsidR="001E5621" w:rsidRPr="00170D31" w:rsidRDefault="001E5621" w:rsidP="005B507E">
      <w:pPr>
        <w:pStyle w:val="NormalKeep"/>
        <w:rPr>
          <w:color w:val="000000"/>
        </w:rPr>
      </w:pPr>
    </w:p>
    <w:p w14:paraId="42B16D5E" w14:textId="77777777" w:rsidR="001E5621" w:rsidRPr="00170D31" w:rsidRDefault="001E5621" w:rsidP="005B507E">
      <w:pPr>
        <w:rPr>
          <w:color w:val="000000"/>
        </w:rPr>
      </w:pPr>
      <w:r w:rsidRPr="00170D31">
        <w:rPr>
          <w:color w:val="000000"/>
        </w:rPr>
        <w:t>Lot</w:t>
      </w:r>
    </w:p>
    <w:p w14:paraId="2BBD8DB6" w14:textId="77777777" w:rsidR="001E5621" w:rsidRPr="00170D31" w:rsidRDefault="001E5621" w:rsidP="005B507E">
      <w:pPr>
        <w:rPr>
          <w:color w:val="000000"/>
        </w:rPr>
      </w:pPr>
    </w:p>
    <w:p w14:paraId="21F23B70" w14:textId="77777777" w:rsidR="001E5621" w:rsidRPr="00170D31" w:rsidRDefault="001E5621" w:rsidP="005B507E">
      <w:pPr>
        <w:rPr>
          <w:color w:val="000000"/>
        </w:rPr>
      </w:pPr>
    </w:p>
    <w:p w14:paraId="64DEF3A1" w14:textId="77777777" w:rsidR="001E5621" w:rsidRPr="00170D31" w:rsidRDefault="001E5621" w:rsidP="005B507E">
      <w:pPr>
        <w:pStyle w:val="Heading1LAB"/>
        <w:rPr>
          <w:color w:val="000000"/>
        </w:rPr>
      </w:pPr>
      <w:r w:rsidRPr="00170D31">
        <w:rPr>
          <w:color w:val="000000"/>
        </w:rPr>
        <w:t>14.</w:t>
      </w:r>
      <w:r w:rsidRPr="00170D31">
        <w:rPr>
          <w:color w:val="000000"/>
        </w:rPr>
        <w:tab/>
        <w:t>ALLMÄN KLASSIFICERING FÖR FÖRSKRIVNING</w:t>
      </w:r>
    </w:p>
    <w:p w14:paraId="58354D51" w14:textId="77777777" w:rsidR="001E5621" w:rsidRPr="00170D31" w:rsidRDefault="001E5621" w:rsidP="005B507E">
      <w:pPr>
        <w:pStyle w:val="NormalKeep"/>
        <w:rPr>
          <w:color w:val="000000"/>
        </w:rPr>
      </w:pPr>
    </w:p>
    <w:p w14:paraId="0FE3F080" w14:textId="77777777" w:rsidR="001E5621" w:rsidRPr="00170D31" w:rsidRDefault="001E5621" w:rsidP="005B507E">
      <w:pPr>
        <w:rPr>
          <w:color w:val="000000"/>
        </w:rPr>
      </w:pPr>
    </w:p>
    <w:p w14:paraId="368E0A55" w14:textId="77777777" w:rsidR="001E5621" w:rsidRPr="00170D31" w:rsidRDefault="001E5621" w:rsidP="005B507E">
      <w:pPr>
        <w:pStyle w:val="Heading1LAB"/>
        <w:rPr>
          <w:color w:val="000000"/>
        </w:rPr>
      </w:pPr>
      <w:r w:rsidRPr="00170D31">
        <w:rPr>
          <w:color w:val="000000"/>
        </w:rPr>
        <w:t>15.</w:t>
      </w:r>
      <w:r w:rsidRPr="00170D31">
        <w:rPr>
          <w:color w:val="000000"/>
        </w:rPr>
        <w:tab/>
        <w:t>BRUKSANVISNING</w:t>
      </w:r>
    </w:p>
    <w:p w14:paraId="022F42B0" w14:textId="77777777" w:rsidR="001E5621" w:rsidRPr="00170D31" w:rsidRDefault="001E5621" w:rsidP="005B507E">
      <w:pPr>
        <w:pStyle w:val="NormalKeep"/>
        <w:rPr>
          <w:color w:val="000000"/>
        </w:rPr>
      </w:pPr>
    </w:p>
    <w:p w14:paraId="6A1E0B50" w14:textId="77777777" w:rsidR="001E5621" w:rsidRPr="00170D31" w:rsidRDefault="001E5621" w:rsidP="005B507E">
      <w:pPr>
        <w:rPr>
          <w:color w:val="000000"/>
        </w:rPr>
      </w:pPr>
    </w:p>
    <w:p w14:paraId="1DA4F0CE" w14:textId="77777777" w:rsidR="001E5621" w:rsidRPr="00170D31" w:rsidRDefault="001E5621" w:rsidP="005B507E">
      <w:pPr>
        <w:pStyle w:val="Heading1LAB"/>
        <w:rPr>
          <w:color w:val="000000"/>
        </w:rPr>
      </w:pPr>
      <w:r w:rsidRPr="00170D31">
        <w:rPr>
          <w:color w:val="000000"/>
        </w:rPr>
        <w:t>16.</w:t>
      </w:r>
      <w:r w:rsidRPr="00170D31">
        <w:rPr>
          <w:color w:val="000000"/>
        </w:rPr>
        <w:tab/>
        <w:t>INFORMATION I PUNKTSKRIFT</w:t>
      </w:r>
    </w:p>
    <w:p w14:paraId="5BB6D92A" w14:textId="77777777" w:rsidR="001E5621" w:rsidRPr="00170D31" w:rsidRDefault="001E5621" w:rsidP="005B507E">
      <w:pPr>
        <w:pStyle w:val="NormalKeep"/>
        <w:rPr>
          <w:color w:val="000000"/>
        </w:rPr>
      </w:pPr>
    </w:p>
    <w:p w14:paraId="10B6014B" w14:textId="4C53E935" w:rsidR="001E5621" w:rsidRPr="00170D31" w:rsidRDefault="001E5621" w:rsidP="005B507E">
      <w:pPr>
        <w:rPr>
          <w:color w:val="000000"/>
        </w:rPr>
      </w:pPr>
      <w:r w:rsidRPr="00170D31">
        <w:rPr>
          <w:color w:val="000000"/>
        </w:rPr>
        <w:t>Omlyclo 150 mg</w:t>
      </w:r>
    </w:p>
    <w:p w14:paraId="315C5657" w14:textId="77777777" w:rsidR="001E5621" w:rsidRPr="00170D31" w:rsidRDefault="001E5621" w:rsidP="005B507E">
      <w:pPr>
        <w:rPr>
          <w:color w:val="000000"/>
        </w:rPr>
      </w:pPr>
    </w:p>
    <w:p w14:paraId="3E691502" w14:textId="77777777" w:rsidR="001E5621" w:rsidRPr="00170D31" w:rsidRDefault="001E5621" w:rsidP="005B507E">
      <w:pPr>
        <w:rPr>
          <w:color w:val="000000"/>
        </w:rPr>
      </w:pPr>
    </w:p>
    <w:p w14:paraId="6057B98D" w14:textId="77777777" w:rsidR="001E5621" w:rsidRPr="00170D31" w:rsidRDefault="001E5621" w:rsidP="005B507E">
      <w:pPr>
        <w:pStyle w:val="Heading1LAB"/>
        <w:rPr>
          <w:color w:val="000000"/>
        </w:rPr>
      </w:pPr>
      <w:r w:rsidRPr="00170D31">
        <w:rPr>
          <w:color w:val="000000"/>
        </w:rPr>
        <w:t>17.</w:t>
      </w:r>
      <w:r w:rsidRPr="00170D31">
        <w:rPr>
          <w:color w:val="000000"/>
        </w:rPr>
        <w:tab/>
        <w:t>UNIK IDENTITETSBETECKNING – TVÅDIMENSIONELL STRECKKOD</w:t>
      </w:r>
    </w:p>
    <w:p w14:paraId="20764F89" w14:textId="77777777" w:rsidR="001E5621" w:rsidRPr="00170D31" w:rsidRDefault="001E5621" w:rsidP="005B507E">
      <w:pPr>
        <w:pStyle w:val="NormalKeep"/>
        <w:rPr>
          <w:color w:val="000000"/>
        </w:rPr>
      </w:pPr>
    </w:p>
    <w:p w14:paraId="75D5F12A" w14:textId="77777777" w:rsidR="001E5621" w:rsidRPr="00170D31" w:rsidRDefault="001E5621" w:rsidP="005B507E">
      <w:pPr>
        <w:keepNext/>
        <w:rPr>
          <w:rStyle w:val="Highlight"/>
          <w:color w:val="000000"/>
        </w:rPr>
      </w:pPr>
      <w:r w:rsidRPr="00170D31">
        <w:rPr>
          <w:rStyle w:val="Highlight"/>
          <w:color w:val="000000"/>
        </w:rPr>
        <w:t>Tvådimensionell streckkod som innehåller den unika identitetsbeteckningen.</w:t>
      </w:r>
    </w:p>
    <w:p w14:paraId="2B91D384" w14:textId="77777777" w:rsidR="001E5621" w:rsidRPr="00170D31" w:rsidRDefault="001E5621" w:rsidP="005B507E">
      <w:pPr>
        <w:keepNext/>
        <w:rPr>
          <w:color w:val="000000"/>
        </w:rPr>
      </w:pPr>
    </w:p>
    <w:p w14:paraId="146C4127" w14:textId="77777777" w:rsidR="001E5621" w:rsidRPr="00170D31" w:rsidRDefault="001E5621" w:rsidP="005B507E">
      <w:pPr>
        <w:keepNext/>
        <w:rPr>
          <w:color w:val="000000"/>
        </w:rPr>
      </w:pPr>
    </w:p>
    <w:p w14:paraId="180C329D" w14:textId="77777777" w:rsidR="001E5621" w:rsidRPr="00170D31" w:rsidRDefault="001E5621"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26FE626A" w14:textId="77777777" w:rsidR="001E5621" w:rsidRPr="00170D31" w:rsidRDefault="001E5621" w:rsidP="005B507E">
      <w:pPr>
        <w:pStyle w:val="NormalKeep"/>
        <w:rPr>
          <w:color w:val="000000"/>
        </w:rPr>
      </w:pPr>
    </w:p>
    <w:p w14:paraId="08124AE3" w14:textId="77777777" w:rsidR="001E5621" w:rsidRPr="00170D31" w:rsidRDefault="001E5621" w:rsidP="005B507E">
      <w:pPr>
        <w:pStyle w:val="NormalKeep"/>
        <w:rPr>
          <w:color w:val="000000"/>
        </w:rPr>
      </w:pPr>
      <w:r w:rsidRPr="00170D31">
        <w:rPr>
          <w:color w:val="000000"/>
        </w:rPr>
        <w:t>PC</w:t>
      </w:r>
    </w:p>
    <w:p w14:paraId="40CF99CA" w14:textId="77777777" w:rsidR="001E5621" w:rsidRPr="00170D31" w:rsidRDefault="001E5621" w:rsidP="005B507E">
      <w:pPr>
        <w:pStyle w:val="NormalKeep"/>
        <w:rPr>
          <w:color w:val="000000"/>
        </w:rPr>
      </w:pPr>
      <w:r w:rsidRPr="00170D31">
        <w:rPr>
          <w:color w:val="000000"/>
        </w:rPr>
        <w:t>SN</w:t>
      </w:r>
    </w:p>
    <w:p w14:paraId="774BC47A" w14:textId="77777777" w:rsidR="001E5621" w:rsidRPr="00170D31" w:rsidRDefault="001E5621" w:rsidP="005B507E">
      <w:pPr>
        <w:pStyle w:val="NormalKeep"/>
        <w:rPr>
          <w:color w:val="000000"/>
        </w:rPr>
      </w:pPr>
      <w:r w:rsidRPr="00170D31">
        <w:rPr>
          <w:color w:val="000000"/>
        </w:rPr>
        <w:t>NN</w:t>
      </w:r>
    </w:p>
    <w:p w14:paraId="30BD8451" w14:textId="77777777" w:rsidR="001E5621" w:rsidRPr="00170D31" w:rsidRDefault="001E5621" w:rsidP="005B507E">
      <w:pPr>
        <w:suppressAutoHyphens w:val="0"/>
        <w:rPr>
          <w:color w:val="000000"/>
        </w:rPr>
      </w:pPr>
      <w:r w:rsidRPr="00170D31">
        <w:rPr>
          <w:color w:val="000000"/>
        </w:rPr>
        <w:br w:type="page"/>
      </w:r>
    </w:p>
    <w:p w14:paraId="2AD1B078" w14:textId="77777777" w:rsidR="001E5621" w:rsidRPr="00170D31" w:rsidRDefault="001E5621" w:rsidP="005B507E">
      <w:pPr>
        <w:pStyle w:val="Heading1LAB"/>
        <w:rPr>
          <w:color w:val="000000"/>
        </w:rPr>
      </w:pPr>
      <w:r w:rsidRPr="00170D31">
        <w:rPr>
          <w:color w:val="000000"/>
        </w:rPr>
        <w:lastRenderedPageBreak/>
        <w:t>UPPGIFTER SOM SKA FINNAS PÅ YTTRE FÖRPACKNINGEN</w:t>
      </w:r>
    </w:p>
    <w:p w14:paraId="496BB58C" w14:textId="77777777" w:rsidR="001E5621" w:rsidRPr="00170D31" w:rsidRDefault="001E5621" w:rsidP="005B507E">
      <w:pPr>
        <w:pStyle w:val="Heading1LAB"/>
        <w:rPr>
          <w:color w:val="000000"/>
        </w:rPr>
      </w:pPr>
    </w:p>
    <w:p w14:paraId="4420A06A" w14:textId="77777777" w:rsidR="001E5621" w:rsidRPr="00170D31" w:rsidRDefault="001E5621" w:rsidP="005B507E">
      <w:pPr>
        <w:pStyle w:val="Heading1LAB"/>
        <w:rPr>
          <w:color w:val="000000"/>
        </w:rPr>
      </w:pPr>
      <w:r w:rsidRPr="00170D31">
        <w:rPr>
          <w:color w:val="000000"/>
        </w:rPr>
        <w:t>YTTERKARTONG FÖR MULTIPACK (INKLUSIVE BLUE BOX)</w:t>
      </w:r>
    </w:p>
    <w:p w14:paraId="32B6D335" w14:textId="77777777" w:rsidR="001E5621" w:rsidRPr="00170D31" w:rsidRDefault="001E5621" w:rsidP="005B507E">
      <w:pPr>
        <w:pStyle w:val="NormalKeep"/>
        <w:rPr>
          <w:color w:val="000000"/>
        </w:rPr>
      </w:pPr>
    </w:p>
    <w:p w14:paraId="2AD163C9" w14:textId="77777777" w:rsidR="001E5621" w:rsidRPr="00170D31" w:rsidRDefault="001E5621" w:rsidP="005B507E">
      <w:pPr>
        <w:rPr>
          <w:color w:val="000000"/>
        </w:rPr>
      </w:pPr>
    </w:p>
    <w:p w14:paraId="3DEDCD18" w14:textId="77777777" w:rsidR="001E5621" w:rsidRPr="00170D31" w:rsidRDefault="001E5621" w:rsidP="005B507E">
      <w:pPr>
        <w:pStyle w:val="Heading1LAB"/>
        <w:rPr>
          <w:color w:val="000000"/>
        </w:rPr>
      </w:pPr>
      <w:r w:rsidRPr="00170D31">
        <w:rPr>
          <w:color w:val="000000"/>
        </w:rPr>
        <w:t>1.</w:t>
      </w:r>
      <w:r w:rsidRPr="00170D31">
        <w:rPr>
          <w:color w:val="000000"/>
        </w:rPr>
        <w:tab/>
        <w:t>LÄKEMEDLETS NAMN</w:t>
      </w:r>
    </w:p>
    <w:p w14:paraId="66E1D899" w14:textId="77777777" w:rsidR="001E5621" w:rsidRPr="00170D31" w:rsidRDefault="001E5621" w:rsidP="005B507E">
      <w:pPr>
        <w:pStyle w:val="NormalKeep"/>
        <w:rPr>
          <w:color w:val="000000"/>
        </w:rPr>
      </w:pPr>
    </w:p>
    <w:p w14:paraId="181A87B8" w14:textId="77777777" w:rsidR="001E5621" w:rsidRPr="00170D31" w:rsidRDefault="001E5621" w:rsidP="005B507E">
      <w:pPr>
        <w:rPr>
          <w:color w:val="000000"/>
        </w:rPr>
      </w:pPr>
      <w:r w:rsidRPr="00170D31">
        <w:rPr>
          <w:color w:val="000000"/>
        </w:rPr>
        <w:t>Omlyclo 150 mg injektionsvätska, lösning i förfylld penna</w:t>
      </w:r>
    </w:p>
    <w:p w14:paraId="77396CCF" w14:textId="77777777" w:rsidR="001E5621" w:rsidRPr="00170D31" w:rsidRDefault="001E5621" w:rsidP="005B507E">
      <w:pPr>
        <w:rPr>
          <w:color w:val="000000"/>
        </w:rPr>
      </w:pPr>
      <w:r w:rsidRPr="00170D31">
        <w:rPr>
          <w:color w:val="000000"/>
        </w:rPr>
        <w:t>omalizumab</w:t>
      </w:r>
    </w:p>
    <w:p w14:paraId="71104A17" w14:textId="77777777" w:rsidR="001E5621" w:rsidRPr="00170D31" w:rsidRDefault="001E5621" w:rsidP="005B507E">
      <w:pPr>
        <w:rPr>
          <w:color w:val="000000"/>
        </w:rPr>
      </w:pPr>
    </w:p>
    <w:p w14:paraId="18F75AB4" w14:textId="77777777" w:rsidR="001E5621" w:rsidRPr="00170D31" w:rsidRDefault="001E5621" w:rsidP="005B507E">
      <w:pPr>
        <w:rPr>
          <w:color w:val="000000"/>
        </w:rPr>
      </w:pPr>
    </w:p>
    <w:p w14:paraId="645F7917" w14:textId="77777777" w:rsidR="001E5621" w:rsidRPr="00170D31" w:rsidRDefault="001E5621" w:rsidP="005B507E">
      <w:pPr>
        <w:pStyle w:val="Heading1LAB"/>
        <w:rPr>
          <w:color w:val="000000"/>
        </w:rPr>
      </w:pPr>
      <w:r w:rsidRPr="00170D31">
        <w:rPr>
          <w:color w:val="000000"/>
        </w:rPr>
        <w:t>2.</w:t>
      </w:r>
      <w:r w:rsidRPr="00170D31">
        <w:rPr>
          <w:color w:val="000000"/>
        </w:rPr>
        <w:tab/>
        <w:t>DEKLARATION AV AKTIV(A) SUBSTANS(ER)</w:t>
      </w:r>
    </w:p>
    <w:p w14:paraId="3DB54F0F" w14:textId="77777777" w:rsidR="001E5621" w:rsidRPr="00170D31" w:rsidRDefault="001E5621" w:rsidP="005B507E">
      <w:pPr>
        <w:pStyle w:val="NormalKeep"/>
        <w:rPr>
          <w:color w:val="000000"/>
        </w:rPr>
      </w:pPr>
    </w:p>
    <w:p w14:paraId="72FD68A2" w14:textId="77777777" w:rsidR="001E5621" w:rsidRPr="00170D31" w:rsidRDefault="001E5621" w:rsidP="005B507E">
      <w:pPr>
        <w:rPr>
          <w:color w:val="000000"/>
        </w:rPr>
      </w:pPr>
      <w:r w:rsidRPr="00170D31">
        <w:rPr>
          <w:color w:val="000000"/>
        </w:rPr>
        <w:t>En 1 ml förfylld penna innehåller 150 mg omalizumab</w:t>
      </w:r>
    </w:p>
    <w:p w14:paraId="69772CE7" w14:textId="77777777" w:rsidR="001E5621" w:rsidRPr="00170D31" w:rsidRDefault="001E5621" w:rsidP="005B507E">
      <w:pPr>
        <w:rPr>
          <w:color w:val="000000"/>
        </w:rPr>
      </w:pPr>
    </w:p>
    <w:p w14:paraId="1C02873E" w14:textId="77777777" w:rsidR="001E5621" w:rsidRPr="00170D31" w:rsidRDefault="001E5621" w:rsidP="005B507E">
      <w:pPr>
        <w:rPr>
          <w:color w:val="000000"/>
        </w:rPr>
      </w:pPr>
    </w:p>
    <w:p w14:paraId="280B0987" w14:textId="77777777" w:rsidR="001E5621" w:rsidRPr="00170D31" w:rsidRDefault="001E5621" w:rsidP="005B507E">
      <w:pPr>
        <w:pStyle w:val="Heading1LAB"/>
        <w:rPr>
          <w:color w:val="000000"/>
        </w:rPr>
      </w:pPr>
      <w:r w:rsidRPr="00170D31">
        <w:rPr>
          <w:color w:val="000000"/>
        </w:rPr>
        <w:t>3.</w:t>
      </w:r>
      <w:r w:rsidRPr="00170D31">
        <w:rPr>
          <w:color w:val="000000"/>
        </w:rPr>
        <w:tab/>
        <w:t>FÖRTECKNING ÖVER HJÄLPÄMNEN</w:t>
      </w:r>
    </w:p>
    <w:p w14:paraId="4A7935C4" w14:textId="77777777" w:rsidR="001E5621" w:rsidRPr="00170D31" w:rsidRDefault="001E5621" w:rsidP="005B507E">
      <w:pPr>
        <w:pStyle w:val="NormalKeep"/>
        <w:rPr>
          <w:color w:val="000000"/>
        </w:rPr>
      </w:pPr>
    </w:p>
    <w:p w14:paraId="2710831C" w14:textId="77777777" w:rsidR="001E5621" w:rsidRPr="00170D31" w:rsidRDefault="001E5621" w:rsidP="005B507E">
      <w:pPr>
        <w:rPr>
          <w:rStyle w:val="Highlight"/>
          <w:highlight w:val="lightGray"/>
        </w:rPr>
      </w:pPr>
      <w:r w:rsidRPr="00D627A6">
        <w:rPr>
          <w:color w:val="000000"/>
          <w:rPrChange w:id="1136" w:author="만든 이">
            <w:rPr>
              <w:color w:val="000000"/>
              <w:shd w:val="pct15" w:color="auto" w:fill="FFFFFF"/>
            </w:rPr>
          </w:rPrChange>
        </w:rPr>
        <w:t xml:space="preserve">Hjälpämnen: L-argininhydroklorid, L-histidinhydrokloridmonohydrat, L-histidin, polysorbat 20 (E 432), vatten för injektionsvätskor. </w:t>
      </w:r>
      <w:r w:rsidRPr="00170D31">
        <w:rPr>
          <w:rStyle w:val="Highlight"/>
          <w:highlight w:val="lightGray"/>
        </w:rPr>
        <w:t>Se bipacksedeln för ytterligare information.</w:t>
      </w:r>
    </w:p>
    <w:p w14:paraId="3F829A05" w14:textId="77777777" w:rsidR="001E5621" w:rsidRPr="00170D31" w:rsidRDefault="001E5621" w:rsidP="005B507E">
      <w:pPr>
        <w:rPr>
          <w:color w:val="000000"/>
        </w:rPr>
      </w:pPr>
    </w:p>
    <w:p w14:paraId="105B8B49" w14:textId="77777777" w:rsidR="001E5621" w:rsidRPr="00170D31" w:rsidRDefault="001E5621" w:rsidP="005B507E">
      <w:pPr>
        <w:rPr>
          <w:color w:val="000000"/>
        </w:rPr>
      </w:pPr>
    </w:p>
    <w:p w14:paraId="22FB1E5A" w14:textId="77777777" w:rsidR="001E5621" w:rsidRPr="00170D31" w:rsidRDefault="001E5621" w:rsidP="005B507E">
      <w:pPr>
        <w:pStyle w:val="Heading1LAB"/>
        <w:rPr>
          <w:color w:val="000000"/>
        </w:rPr>
      </w:pPr>
      <w:r w:rsidRPr="00170D31">
        <w:rPr>
          <w:color w:val="000000"/>
        </w:rPr>
        <w:t>4.</w:t>
      </w:r>
      <w:r w:rsidRPr="00170D31">
        <w:rPr>
          <w:color w:val="000000"/>
        </w:rPr>
        <w:tab/>
        <w:t>LÄKEMEDELSFORM OCH FÖRPACKNINGSSTORLEK</w:t>
      </w:r>
    </w:p>
    <w:p w14:paraId="16C82A54" w14:textId="77777777" w:rsidR="001E5621" w:rsidRPr="00170D31" w:rsidRDefault="001E5621" w:rsidP="005B507E">
      <w:pPr>
        <w:pStyle w:val="NormalKeep"/>
        <w:rPr>
          <w:color w:val="000000"/>
        </w:rPr>
      </w:pPr>
    </w:p>
    <w:p w14:paraId="4826B0DF" w14:textId="77777777" w:rsidR="001E5621" w:rsidRPr="00170D31" w:rsidRDefault="001E5621" w:rsidP="005B507E">
      <w:pPr>
        <w:pStyle w:val="NormalKeep"/>
        <w:rPr>
          <w:color w:val="000000"/>
          <w:shd w:val="pct15" w:color="auto" w:fill="FFFFFF"/>
        </w:rPr>
      </w:pPr>
      <w:r w:rsidRPr="00170D31">
        <w:rPr>
          <w:color w:val="000000"/>
          <w:shd w:val="pct15" w:color="auto" w:fill="FFFFFF"/>
        </w:rPr>
        <w:t>Injektionsvätska, lösning i förfylld penna.</w:t>
      </w:r>
    </w:p>
    <w:p w14:paraId="381DB603" w14:textId="77777777" w:rsidR="001E5621" w:rsidRPr="00170D31" w:rsidRDefault="001E5621" w:rsidP="005B507E">
      <w:pPr>
        <w:rPr>
          <w:rStyle w:val="Highlight"/>
          <w:color w:val="000000"/>
          <w:shd w:val="clear" w:color="auto" w:fill="auto"/>
        </w:rPr>
      </w:pPr>
      <w:r w:rsidRPr="00170D31">
        <w:rPr>
          <w:rStyle w:val="Highlight"/>
          <w:color w:val="000000"/>
          <w:shd w:val="clear" w:color="auto" w:fill="auto"/>
        </w:rPr>
        <w:t>150 mg/1 ml</w:t>
      </w:r>
    </w:p>
    <w:p w14:paraId="66DC5100" w14:textId="77777777" w:rsidR="001E5621" w:rsidRPr="00170D31" w:rsidRDefault="001E5621" w:rsidP="005B507E">
      <w:pPr>
        <w:rPr>
          <w:rStyle w:val="Highlight"/>
          <w:color w:val="000000"/>
          <w:shd w:val="clear" w:color="auto" w:fill="auto"/>
        </w:rPr>
      </w:pPr>
    </w:p>
    <w:p w14:paraId="36C46EE1" w14:textId="54F864D2" w:rsidR="005F5611" w:rsidRPr="00170D31" w:rsidRDefault="005F5611" w:rsidP="005B507E">
      <w:pPr>
        <w:rPr>
          <w:rStyle w:val="Highlight"/>
          <w:color w:val="000000"/>
          <w:shd w:val="clear" w:color="auto" w:fill="auto"/>
        </w:rPr>
      </w:pPr>
      <w:r w:rsidRPr="00170D31">
        <w:rPr>
          <w:rStyle w:val="Highlight"/>
          <w:color w:val="000000"/>
          <w:shd w:val="clear" w:color="auto" w:fill="auto"/>
        </w:rPr>
        <w:t xml:space="preserve">Multipack: 2 (2 x 1) </w:t>
      </w:r>
      <w:r w:rsidRPr="00170D31">
        <w:rPr>
          <w:color w:val="000000"/>
        </w:rPr>
        <w:t>förfyllda pennor</w:t>
      </w:r>
    </w:p>
    <w:p w14:paraId="3671FE90" w14:textId="09FC7FED" w:rsidR="00795E6A" w:rsidRPr="00170D31" w:rsidRDefault="00795E6A" w:rsidP="005B507E">
      <w:pPr>
        <w:rPr>
          <w:rStyle w:val="Highlight"/>
          <w:color w:val="000000"/>
          <w:shd w:val="clear" w:color="auto" w:fill="auto"/>
        </w:rPr>
      </w:pPr>
      <w:r w:rsidRPr="00170D31">
        <w:rPr>
          <w:rStyle w:val="Highlight"/>
          <w:color w:val="000000"/>
          <w:highlight w:val="lightGray"/>
          <w:shd w:val="clear" w:color="auto" w:fill="auto"/>
        </w:rPr>
        <w:t xml:space="preserve">Multipack: 3 (3 x 1) </w:t>
      </w:r>
      <w:r w:rsidRPr="00170D31">
        <w:rPr>
          <w:color w:val="000000"/>
          <w:highlight w:val="lightGray"/>
        </w:rPr>
        <w:t>förfyllda pennor</w:t>
      </w:r>
    </w:p>
    <w:p w14:paraId="2D1C6AE2" w14:textId="1BB9800C" w:rsidR="001E5621" w:rsidRPr="00170D31" w:rsidRDefault="001E5621" w:rsidP="005B507E">
      <w:pPr>
        <w:rPr>
          <w:rStyle w:val="Highlight"/>
          <w:color w:val="000000"/>
          <w:shd w:val="clear" w:color="auto" w:fill="auto"/>
        </w:rPr>
      </w:pPr>
      <w:r w:rsidRPr="00170D31">
        <w:rPr>
          <w:rStyle w:val="Highlight"/>
          <w:color w:val="000000"/>
          <w:highlight w:val="lightGray"/>
          <w:shd w:val="clear" w:color="auto" w:fill="auto"/>
        </w:rPr>
        <w:t xml:space="preserve">Multipack: 6 (6 x 1) </w:t>
      </w:r>
      <w:r w:rsidRPr="00170D31">
        <w:rPr>
          <w:color w:val="000000"/>
          <w:highlight w:val="lightGray"/>
        </w:rPr>
        <w:t>förfyllda pennor</w:t>
      </w:r>
    </w:p>
    <w:p w14:paraId="363D1993" w14:textId="2004EFC3" w:rsidR="001E5621" w:rsidRPr="00170D31" w:rsidRDefault="001E5621" w:rsidP="005B507E">
      <w:pPr>
        <w:rPr>
          <w:rStyle w:val="Highlight"/>
          <w:color w:val="000000"/>
        </w:rPr>
      </w:pPr>
      <w:r w:rsidRPr="00170D31">
        <w:rPr>
          <w:rStyle w:val="Highlight"/>
          <w:color w:val="000000"/>
          <w:highlight w:val="lightGray"/>
        </w:rPr>
        <w:t xml:space="preserve">Multipack: 10 (10 x 1) </w:t>
      </w:r>
      <w:r w:rsidRPr="00170D31">
        <w:rPr>
          <w:color w:val="000000"/>
          <w:highlight w:val="lightGray"/>
          <w:shd w:val="pct15" w:color="auto" w:fill="FFFFFF"/>
        </w:rPr>
        <w:t>förfyllda pennor</w:t>
      </w:r>
    </w:p>
    <w:p w14:paraId="610ADC17" w14:textId="77777777" w:rsidR="001E5621" w:rsidRPr="00170D31" w:rsidRDefault="001E5621" w:rsidP="005B507E">
      <w:pPr>
        <w:rPr>
          <w:color w:val="000000"/>
        </w:rPr>
      </w:pPr>
    </w:p>
    <w:p w14:paraId="78AA4754" w14:textId="77777777" w:rsidR="001E5621" w:rsidRPr="00170D31" w:rsidRDefault="001E5621" w:rsidP="005B507E">
      <w:pPr>
        <w:rPr>
          <w:color w:val="000000"/>
        </w:rPr>
      </w:pPr>
    </w:p>
    <w:p w14:paraId="377F4DB7" w14:textId="77777777" w:rsidR="001E5621" w:rsidRPr="00170D31" w:rsidRDefault="001E5621" w:rsidP="005B507E">
      <w:pPr>
        <w:pStyle w:val="Heading1LAB"/>
        <w:rPr>
          <w:color w:val="000000"/>
        </w:rPr>
      </w:pPr>
      <w:r w:rsidRPr="00170D31">
        <w:rPr>
          <w:color w:val="000000"/>
        </w:rPr>
        <w:t>5.</w:t>
      </w:r>
      <w:r w:rsidRPr="00170D31">
        <w:rPr>
          <w:color w:val="000000"/>
        </w:rPr>
        <w:tab/>
        <w:t>ADMINISTRERINGSSÄTT OCH ADMINISTRERINGSVÄG</w:t>
      </w:r>
    </w:p>
    <w:p w14:paraId="29D5240C" w14:textId="77777777" w:rsidR="001E5621" w:rsidRPr="00170D31" w:rsidRDefault="001E5621" w:rsidP="005B507E">
      <w:pPr>
        <w:pStyle w:val="NormalKeep"/>
        <w:rPr>
          <w:color w:val="000000"/>
        </w:rPr>
      </w:pPr>
    </w:p>
    <w:p w14:paraId="70D4AD88" w14:textId="77777777" w:rsidR="001E5621" w:rsidRPr="00170D31" w:rsidRDefault="001E5621" w:rsidP="005B507E">
      <w:pPr>
        <w:rPr>
          <w:color w:val="000000"/>
        </w:rPr>
      </w:pPr>
      <w:r w:rsidRPr="00170D31">
        <w:rPr>
          <w:color w:val="000000"/>
        </w:rPr>
        <w:t>Subkutan användning.</w:t>
      </w:r>
    </w:p>
    <w:p w14:paraId="2A123E0F" w14:textId="77777777" w:rsidR="001E5621" w:rsidRPr="00170D31" w:rsidRDefault="001E5621" w:rsidP="005B507E">
      <w:pPr>
        <w:rPr>
          <w:color w:val="000000"/>
        </w:rPr>
      </w:pPr>
      <w:r w:rsidRPr="00170D31">
        <w:rPr>
          <w:color w:val="000000"/>
        </w:rPr>
        <w:t>Läs bipacksedeln före användning.</w:t>
      </w:r>
    </w:p>
    <w:p w14:paraId="18E37E79" w14:textId="77777777" w:rsidR="001E5621" w:rsidRPr="00170D31" w:rsidRDefault="001E5621" w:rsidP="005B507E">
      <w:pPr>
        <w:rPr>
          <w:color w:val="000000"/>
        </w:rPr>
      </w:pPr>
      <w:r w:rsidRPr="00170D31">
        <w:rPr>
          <w:color w:val="000000"/>
        </w:rPr>
        <w:t>Endast för engångsbruk.</w:t>
      </w:r>
    </w:p>
    <w:p w14:paraId="6A77A432" w14:textId="77777777" w:rsidR="001E5621" w:rsidRPr="00170D31" w:rsidRDefault="001E5621" w:rsidP="005B507E">
      <w:pPr>
        <w:rPr>
          <w:color w:val="000000"/>
        </w:rPr>
      </w:pPr>
    </w:p>
    <w:p w14:paraId="0AE313DE" w14:textId="77777777" w:rsidR="001E5621" w:rsidRPr="00170D31" w:rsidRDefault="001E5621" w:rsidP="005B507E">
      <w:pPr>
        <w:rPr>
          <w:color w:val="000000"/>
        </w:rPr>
      </w:pPr>
    </w:p>
    <w:p w14:paraId="447DEF3C" w14:textId="77777777" w:rsidR="001E5621" w:rsidRPr="00170D31" w:rsidRDefault="001E5621"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2E4FA47E" w14:textId="77777777" w:rsidR="001E5621" w:rsidRPr="00170D31" w:rsidRDefault="001E5621" w:rsidP="005B507E">
      <w:pPr>
        <w:pStyle w:val="NormalKeep"/>
        <w:rPr>
          <w:color w:val="000000"/>
        </w:rPr>
      </w:pPr>
    </w:p>
    <w:p w14:paraId="40664B7E" w14:textId="77777777" w:rsidR="001E5621" w:rsidRPr="00170D31" w:rsidRDefault="001E5621" w:rsidP="005B507E">
      <w:pPr>
        <w:rPr>
          <w:color w:val="000000"/>
        </w:rPr>
      </w:pPr>
      <w:r w:rsidRPr="00170D31">
        <w:rPr>
          <w:color w:val="000000"/>
        </w:rPr>
        <w:t>Förvaras utom syn- och räckhåll för barn.</w:t>
      </w:r>
    </w:p>
    <w:p w14:paraId="2F6AF2D2" w14:textId="77777777" w:rsidR="001E5621" w:rsidRPr="00170D31" w:rsidRDefault="001E5621" w:rsidP="005B507E">
      <w:pPr>
        <w:rPr>
          <w:color w:val="000000"/>
        </w:rPr>
      </w:pPr>
    </w:p>
    <w:p w14:paraId="34F23828" w14:textId="77777777" w:rsidR="001E5621" w:rsidRPr="00170D31" w:rsidRDefault="001E5621" w:rsidP="005B507E">
      <w:pPr>
        <w:pStyle w:val="Heading1LAB"/>
        <w:rPr>
          <w:color w:val="000000"/>
        </w:rPr>
      </w:pPr>
      <w:r w:rsidRPr="00170D31">
        <w:rPr>
          <w:color w:val="000000"/>
        </w:rPr>
        <w:t>7.</w:t>
      </w:r>
      <w:r w:rsidRPr="00170D31">
        <w:rPr>
          <w:color w:val="000000"/>
        </w:rPr>
        <w:tab/>
        <w:t>ÖVRIGA SÄRSKILDA VARNINGAR OM SÅ ÄR NÖDVÄNDIGT</w:t>
      </w:r>
    </w:p>
    <w:p w14:paraId="4B613684" w14:textId="77777777" w:rsidR="001E5621" w:rsidRPr="00170D31" w:rsidRDefault="001E5621" w:rsidP="005B507E">
      <w:pPr>
        <w:pStyle w:val="NormalKeep"/>
        <w:rPr>
          <w:color w:val="000000"/>
        </w:rPr>
      </w:pPr>
    </w:p>
    <w:p w14:paraId="6B753394" w14:textId="77777777" w:rsidR="001E5621" w:rsidRPr="00170D31" w:rsidRDefault="001E5621" w:rsidP="005B507E">
      <w:pPr>
        <w:rPr>
          <w:color w:val="000000"/>
        </w:rPr>
      </w:pPr>
    </w:p>
    <w:p w14:paraId="0A489580" w14:textId="77777777" w:rsidR="001E5621" w:rsidRPr="00170D31" w:rsidRDefault="001E5621" w:rsidP="005B507E">
      <w:pPr>
        <w:pStyle w:val="Heading1LAB"/>
        <w:rPr>
          <w:color w:val="000000"/>
        </w:rPr>
      </w:pPr>
      <w:r w:rsidRPr="00170D31">
        <w:rPr>
          <w:color w:val="000000"/>
        </w:rPr>
        <w:t>8.</w:t>
      </w:r>
      <w:r w:rsidRPr="00170D31">
        <w:rPr>
          <w:color w:val="000000"/>
        </w:rPr>
        <w:tab/>
        <w:t>UTGÅNGSDATUM</w:t>
      </w:r>
    </w:p>
    <w:p w14:paraId="1D9C1629" w14:textId="77777777" w:rsidR="001E5621" w:rsidRPr="00170D31" w:rsidRDefault="001E5621" w:rsidP="005B507E">
      <w:pPr>
        <w:pStyle w:val="NormalKeep"/>
        <w:rPr>
          <w:color w:val="000000"/>
        </w:rPr>
      </w:pPr>
    </w:p>
    <w:p w14:paraId="080AE163" w14:textId="77777777" w:rsidR="001E5621" w:rsidRPr="00170D31" w:rsidRDefault="001E5621" w:rsidP="005B507E">
      <w:pPr>
        <w:rPr>
          <w:color w:val="000000"/>
        </w:rPr>
      </w:pPr>
      <w:r w:rsidRPr="00170D31">
        <w:rPr>
          <w:color w:val="000000"/>
        </w:rPr>
        <w:t>EXP</w:t>
      </w:r>
    </w:p>
    <w:p w14:paraId="2475592D" w14:textId="77777777" w:rsidR="001E5621" w:rsidRPr="00170D31" w:rsidRDefault="001E5621" w:rsidP="005B507E">
      <w:pPr>
        <w:rPr>
          <w:color w:val="000000"/>
        </w:rPr>
      </w:pPr>
    </w:p>
    <w:p w14:paraId="44EACE64" w14:textId="77777777" w:rsidR="001E5621" w:rsidRPr="00170D31" w:rsidRDefault="001E5621" w:rsidP="005B507E">
      <w:pPr>
        <w:rPr>
          <w:color w:val="000000"/>
        </w:rPr>
      </w:pPr>
    </w:p>
    <w:p w14:paraId="7EFCB142" w14:textId="77777777" w:rsidR="001E5621" w:rsidRPr="00170D31" w:rsidRDefault="001E5621" w:rsidP="005B507E">
      <w:pPr>
        <w:pStyle w:val="Heading1LAB"/>
        <w:rPr>
          <w:color w:val="000000"/>
        </w:rPr>
      </w:pPr>
      <w:r w:rsidRPr="00170D31">
        <w:rPr>
          <w:color w:val="000000"/>
        </w:rPr>
        <w:lastRenderedPageBreak/>
        <w:t>9.</w:t>
      </w:r>
      <w:r w:rsidRPr="00170D31">
        <w:rPr>
          <w:color w:val="000000"/>
        </w:rPr>
        <w:tab/>
        <w:t>SÄRSKILDA FÖRVARINGSANVISNINGAR</w:t>
      </w:r>
    </w:p>
    <w:p w14:paraId="3F293680" w14:textId="77777777" w:rsidR="001E5621" w:rsidRPr="00170D31" w:rsidRDefault="001E5621" w:rsidP="005B507E">
      <w:pPr>
        <w:pStyle w:val="NormalKeep"/>
        <w:keepLines/>
        <w:rPr>
          <w:color w:val="000000"/>
        </w:rPr>
      </w:pPr>
    </w:p>
    <w:p w14:paraId="2B1C9A5A" w14:textId="77777777" w:rsidR="001E5621" w:rsidRPr="00170D31" w:rsidRDefault="001E5621" w:rsidP="005B507E">
      <w:pPr>
        <w:keepNext/>
        <w:keepLines/>
        <w:rPr>
          <w:color w:val="000000"/>
        </w:rPr>
      </w:pPr>
      <w:r w:rsidRPr="00170D31">
        <w:rPr>
          <w:color w:val="000000"/>
        </w:rPr>
        <w:t>Förvaras i kylskåp.</w:t>
      </w:r>
    </w:p>
    <w:p w14:paraId="035A3DF9" w14:textId="77777777" w:rsidR="001E5621" w:rsidRPr="00170D31" w:rsidRDefault="001E5621" w:rsidP="005B507E">
      <w:pPr>
        <w:keepNext/>
        <w:keepLines/>
        <w:rPr>
          <w:color w:val="000000"/>
        </w:rPr>
      </w:pPr>
      <w:r w:rsidRPr="00170D31">
        <w:rPr>
          <w:color w:val="000000"/>
        </w:rPr>
        <w:t>Får ej frysas.</w:t>
      </w:r>
    </w:p>
    <w:p w14:paraId="37005977" w14:textId="77777777" w:rsidR="001E5621" w:rsidRPr="00170D31" w:rsidRDefault="001E5621" w:rsidP="005B507E">
      <w:pPr>
        <w:rPr>
          <w:color w:val="000000"/>
        </w:rPr>
      </w:pPr>
      <w:r w:rsidRPr="00170D31">
        <w:rPr>
          <w:color w:val="000000"/>
        </w:rPr>
        <w:t>Förvara pennan i originalförpackningen. Ljuskänsligt.</w:t>
      </w:r>
    </w:p>
    <w:p w14:paraId="2DB352DC" w14:textId="77777777" w:rsidR="001E5621" w:rsidRPr="00170D31" w:rsidRDefault="001E5621" w:rsidP="005B507E">
      <w:pPr>
        <w:rPr>
          <w:color w:val="000000"/>
        </w:rPr>
      </w:pPr>
    </w:p>
    <w:p w14:paraId="537E81AF" w14:textId="77777777" w:rsidR="001E5621" w:rsidRPr="00170D31" w:rsidRDefault="001E5621" w:rsidP="005B507E">
      <w:pPr>
        <w:rPr>
          <w:color w:val="000000"/>
        </w:rPr>
      </w:pPr>
    </w:p>
    <w:p w14:paraId="37420685" w14:textId="77777777" w:rsidR="001E5621" w:rsidRPr="00170D31" w:rsidRDefault="001E5621"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7B00DE06" w14:textId="77777777" w:rsidR="001E5621" w:rsidRPr="00170D31" w:rsidRDefault="001E5621" w:rsidP="005B507E">
      <w:pPr>
        <w:pStyle w:val="NormalKeep"/>
        <w:rPr>
          <w:color w:val="000000"/>
        </w:rPr>
      </w:pPr>
    </w:p>
    <w:p w14:paraId="6B5297D8" w14:textId="77777777" w:rsidR="001E5621" w:rsidRPr="00170D31" w:rsidRDefault="001E5621" w:rsidP="005B507E">
      <w:pPr>
        <w:pStyle w:val="NormalKeep"/>
        <w:rPr>
          <w:color w:val="000000"/>
        </w:rPr>
      </w:pPr>
    </w:p>
    <w:p w14:paraId="5A98297C" w14:textId="77777777" w:rsidR="001E5621" w:rsidRPr="00170D31" w:rsidRDefault="001E5621" w:rsidP="005B507E">
      <w:pPr>
        <w:pStyle w:val="Heading1LAB"/>
        <w:rPr>
          <w:color w:val="000000"/>
        </w:rPr>
      </w:pPr>
      <w:r w:rsidRPr="00170D31">
        <w:rPr>
          <w:color w:val="000000"/>
        </w:rPr>
        <w:t>11.</w:t>
      </w:r>
      <w:r w:rsidRPr="00170D31">
        <w:rPr>
          <w:color w:val="000000"/>
        </w:rPr>
        <w:tab/>
        <w:t>INNEHAVARE AV GODKÄNNANDE FÖR FÖRSÄLJNING (NAMN OCH ADRESS)</w:t>
      </w:r>
    </w:p>
    <w:p w14:paraId="1A7C692B" w14:textId="77777777" w:rsidR="001E5621" w:rsidRPr="00170D31" w:rsidRDefault="001E5621" w:rsidP="005B507E">
      <w:pPr>
        <w:pStyle w:val="NormalKeep"/>
        <w:rPr>
          <w:color w:val="000000"/>
        </w:rPr>
      </w:pPr>
    </w:p>
    <w:p w14:paraId="31DB5869" w14:textId="77777777" w:rsidR="001E5621" w:rsidRPr="00D627A6" w:rsidRDefault="001E5621" w:rsidP="005B507E">
      <w:pPr>
        <w:rPr>
          <w:rPrChange w:id="1137" w:author="만든 이">
            <w:rPr>
              <w:lang w:val="en-US"/>
            </w:rPr>
          </w:rPrChange>
        </w:rPr>
      </w:pPr>
      <w:r w:rsidRPr="00170D31">
        <w:rPr>
          <w:lang w:val="en-US"/>
        </w:rPr>
        <w:t xml:space="preserve">Celltrion Healthcare Hungary Kft. </w:t>
      </w:r>
    </w:p>
    <w:p w14:paraId="46DB7A0D" w14:textId="77777777" w:rsidR="001E5621" w:rsidRPr="00D627A6" w:rsidRDefault="001E5621" w:rsidP="005B507E">
      <w:pPr>
        <w:rPr>
          <w:rPrChange w:id="1138" w:author="만든 이">
            <w:rPr>
              <w:lang w:val="en-US"/>
            </w:rPr>
          </w:rPrChange>
        </w:rPr>
      </w:pPr>
      <w:r w:rsidRPr="00170D31">
        <w:rPr>
          <w:lang w:val="en-US"/>
        </w:rPr>
        <w:t>1062 Budapest,</w:t>
      </w:r>
    </w:p>
    <w:p w14:paraId="6CE6309E" w14:textId="77777777" w:rsidR="001E5621" w:rsidRPr="00D627A6" w:rsidRDefault="001E5621" w:rsidP="005B507E">
      <w:pPr>
        <w:rPr>
          <w:rPrChange w:id="1139"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55E40CD1" w14:textId="77777777" w:rsidR="001E5621" w:rsidRPr="00170D31" w:rsidRDefault="001E5621" w:rsidP="005B507E">
      <w:r w:rsidRPr="00170D31">
        <w:t>Ungern</w:t>
      </w:r>
    </w:p>
    <w:p w14:paraId="28CC8BAA" w14:textId="77777777" w:rsidR="001E5621" w:rsidRPr="00170D31" w:rsidRDefault="001E5621" w:rsidP="005B507E">
      <w:pPr>
        <w:rPr>
          <w:color w:val="000000"/>
        </w:rPr>
      </w:pPr>
    </w:p>
    <w:p w14:paraId="4A16B526" w14:textId="77777777" w:rsidR="001E5621" w:rsidRPr="00170D31" w:rsidRDefault="001E5621" w:rsidP="005B507E">
      <w:pPr>
        <w:rPr>
          <w:color w:val="000000"/>
        </w:rPr>
      </w:pPr>
    </w:p>
    <w:p w14:paraId="64305C14" w14:textId="77777777" w:rsidR="001E5621" w:rsidRPr="00170D31" w:rsidRDefault="001E5621" w:rsidP="005B507E">
      <w:pPr>
        <w:pStyle w:val="Heading1LAB"/>
        <w:rPr>
          <w:color w:val="000000"/>
        </w:rPr>
      </w:pPr>
      <w:r w:rsidRPr="00170D31">
        <w:rPr>
          <w:color w:val="000000"/>
        </w:rPr>
        <w:t>12.</w:t>
      </w:r>
      <w:r w:rsidRPr="00170D31">
        <w:rPr>
          <w:color w:val="000000"/>
        </w:rPr>
        <w:tab/>
        <w:t>NUMMER PÅ GODKÄNNANDE FÖR FÖRSÄLJNING</w:t>
      </w:r>
    </w:p>
    <w:p w14:paraId="2E494CF9" w14:textId="77777777" w:rsidR="001E5621" w:rsidRPr="00170D31" w:rsidRDefault="001E5621" w:rsidP="005B507E">
      <w:pPr>
        <w:pStyle w:val="NormalKeep"/>
        <w:rPr>
          <w:color w:val="000000"/>
        </w:rPr>
      </w:pPr>
    </w:p>
    <w:p w14:paraId="4D1AC0E7" w14:textId="0BE4E761" w:rsidR="001E5621" w:rsidRPr="00170D31" w:rsidRDefault="001E5621" w:rsidP="005B507E">
      <w:pPr>
        <w:pStyle w:val="af0"/>
        <w:spacing w:after="0" w:line="252" w:lineRule="exact"/>
        <w:rPr>
          <w:highlight w:val="lightGray"/>
          <w:shd w:val="pct15" w:color="auto" w:fill="FFFFFF"/>
        </w:rPr>
      </w:pPr>
      <w:r w:rsidRPr="00170D31">
        <w:rPr>
          <w:color w:val="000000"/>
        </w:rPr>
        <w:t>EU/1/24/1817/007</w:t>
      </w:r>
      <w:r w:rsidRPr="00170D31">
        <w:t xml:space="preserve"> </w:t>
      </w:r>
      <w:r w:rsidRPr="00170D31">
        <w:tab/>
      </w:r>
      <w:r w:rsidRPr="00170D31">
        <w:tab/>
      </w:r>
      <w:r w:rsidRPr="00170D31">
        <w:tab/>
      </w:r>
      <w:r w:rsidRPr="00170D31">
        <w:rPr>
          <w:color w:val="000000"/>
          <w:highlight w:val="lightGray"/>
        </w:rPr>
        <w:t>150 mg injektionsvätska, lösning i förfylld penna</w:t>
      </w:r>
      <w:r w:rsidRPr="00170D31">
        <w:rPr>
          <w:highlight w:val="lightGray"/>
          <w:shd w:val="pct15" w:color="auto" w:fill="FFFFFF"/>
        </w:rPr>
        <w:t xml:space="preserve"> (6 x 1)</w:t>
      </w:r>
    </w:p>
    <w:p w14:paraId="16672C98" w14:textId="2B95AF5E" w:rsidR="001E5621" w:rsidRPr="00170D31" w:rsidRDefault="001E5621" w:rsidP="005B507E">
      <w:pPr>
        <w:pStyle w:val="af0"/>
        <w:spacing w:after="0" w:line="252" w:lineRule="exact"/>
        <w:rPr>
          <w:highlight w:val="lightGray"/>
          <w:shd w:val="pct15" w:color="auto" w:fill="FFFFFF"/>
        </w:rPr>
      </w:pPr>
      <w:r w:rsidRPr="00170D31">
        <w:rPr>
          <w:highlight w:val="lightGray"/>
          <w:shd w:val="pct15" w:color="auto" w:fill="FFFFFF"/>
        </w:rPr>
        <w:t xml:space="preserve">EU/1/24/1817/008 </w:t>
      </w:r>
      <w:r w:rsidRPr="00170D31">
        <w:rPr>
          <w:highlight w:val="lightGray"/>
          <w:shd w:val="pct15" w:color="auto" w:fill="FFFFFF"/>
        </w:rPr>
        <w:tab/>
      </w:r>
      <w:r w:rsidRPr="00170D31">
        <w:rPr>
          <w:highlight w:val="lightGray"/>
          <w:shd w:val="pct15" w:color="auto" w:fill="FFFFFF"/>
        </w:rPr>
        <w:tab/>
      </w:r>
      <w:r w:rsidRPr="00170D31">
        <w:rPr>
          <w:highlight w:val="lightGray"/>
          <w:shd w:val="pct15" w:color="auto" w:fill="FFFFFF"/>
        </w:rPr>
        <w:tab/>
      </w:r>
      <w:r w:rsidRPr="00170D31">
        <w:rPr>
          <w:color w:val="000000"/>
          <w:highlight w:val="lightGray"/>
        </w:rPr>
        <w:t>150 mg injektionsvätska, lösning i förfylld penna</w:t>
      </w:r>
      <w:r w:rsidRPr="00170D31">
        <w:rPr>
          <w:highlight w:val="lightGray"/>
          <w:shd w:val="pct15" w:color="auto" w:fill="FFFFFF"/>
        </w:rPr>
        <w:t xml:space="preserve"> (10 x 1)</w:t>
      </w:r>
    </w:p>
    <w:p w14:paraId="69AA682C" w14:textId="22BCCF41" w:rsidR="00795E6A" w:rsidRPr="00170D31" w:rsidRDefault="00795E6A" w:rsidP="005B507E">
      <w:pPr>
        <w:pStyle w:val="af0"/>
        <w:spacing w:after="0" w:line="252" w:lineRule="exact"/>
        <w:rPr>
          <w:highlight w:val="lightGray"/>
          <w:shd w:val="pct15" w:color="auto" w:fill="FFFFFF"/>
        </w:rPr>
      </w:pPr>
      <w:r w:rsidRPr="00170D31">
        <w:rPr>
          <w:highlight w:val="lightGray"/>
          <w:shd w:val="pct15" w:color="auto" w:fill="FFFFFF"/>
        </w:rPr>
        <w:t>EU/1/24/1817/012</w:t>
      </w:r>
      <w:r w:rsidRPr="00170D31">
        <w:rPr>
          <w:highlight w:val="lightGray"/>
          <w:shd w:val="pct15" w:color="auto" w:fill="FFFFFF"/>
        </w:rPr>
        <w:tab/>
      </w:r>
      <w:r w:rsidRPr="00170D31">
        <w:rPr>
          <w:highlight w:val="lightGray"/>
          <w:shd w:val="pct15" w:color="auto" w:fill="FFFFFF"/>
        </w:rPr>
        <w:tab/>
      </w:r>
      <w:r w:rsidRPr="00170D31">
        <w:rPr>
          <w:highlight w:val="lightGray"/>
          <w:shd w:val="pct15" w:color="auto" w:fill="FFFFFF"/>
        </w:rPr>
        <w:tab/>
      </w:r>
      <w:r w:rsidRPr="00170D31">
        <w:rPr>
          <w:color w:val="000000"/>
          <w:highlight w:val="lightGray"/>
        </w:rPr>
        <w:t>150 mg injektionsvätska, lösning i förfylld penna</w:t>
      </w:r>
      <w:r w:rsidRPr="00170D31">
        <w:rPr>
          <w:highlight w:val="lightGray"/>
          <w:shd w:val="pct15" w:color="auto" w:fill="FFFFFF"/>
        </w:rPr>
        <w:t xml:space="preserve"> (2 x 1)</w:t>
      </w:r>
    </w:p>
    <w:p w14:paraId="2AE3BCDA" w14:textId="59ACE647" w:rsidR="005F5611" w:rsidRPr="00170D31" w:rsidRDefault="005F5611" w:rsidP="005B507E">
      <w:pPr>
        <w:pStyle w:val="af0"/>
        <w:spacing w:after="0" w:line="252" w:lineRule="exact"/>
        <w:rPr>
          <w:highlight w:val="lightGray"/>
          <w:shd w:val="pct15" w:color="auto" w:fill="FFFFFF"/>
        </w:rPr>
      </w:pPr>
      <w:r w:rsidRPr="00170D31">
        <w:rPr>
          <w:highlight w:val="lightGray"/>
          <w:shd w:val="pct15" w:color="auto" w:fill="FFFFFF"/>
        </w:rPr>
        <w:t>EU/1/24/1817/013</w:t>
      </w:r>
      <w:r w:rsidRPr="00170D31">
        <w:rPr>
          <w:highlight w:val="lightGray"/>
          <w:shd w:val="pct15" w:color="auto" w:fill="FFFFFF"/>
        </w:rPr>
        <w:tab/>
      </w:r>
      <w:r w:rsidRPr="00170D31">
        <w:rPr>
          <w:highlight w:val="lightGray"/>
          <w:shd w:val="pct15" w:color="auto" w:fill="FFFFFF"/>
        </w:rPr>
        <w:tab/>
      </w:r>
      <w:r w:rsidRPr="00170D31">
        <w:rPr>
          <w:highlight w:val="lightGray"/>
          <w:shd w:val="pct15" w:color="auto" w:fill="FFFFFF"/>
        </w:rPr>
        <w:tab/>
      </w:r>
      <w:r w:rsidRPr="00170D31">
        <w:rPr>
          <w:color w:val="000000"/>
          <w:highlight w:val="lightGray"/>
        </w:rPr>
        <w:t>150 mg injektionsvätska, lösning i förfylld penna</w:t>
      </w:r>
      <w:r w:rsidRPr="00170D31">
        <w:rPr>
          <w:highlight w:val="lightGray"/>
          <w:shd w:val="pct15" w:color="auto" w:fill="FFFFFF"/>
        </w:rPr>
        <w:t xml:space="preserve"> (3 x 1)</w:t>
      </w:r>
    </w:p>
    <w:p w14:paraId="0F26926C" w14:textId="77777777" w:rsidR="001E5621" w:rsidRPr="00170D31" w:rsidRDefault="001E5621" w:rsidP="005B507E">
      <w:pPr>
        <w:rPr>
          <w:color w:val="000000"/>
        </w:rPr>
      </w:pPr>
    </w:p>
    <w:p w14:paraId="55CBEC7C" w14:textId="77777777" w:rsidR="001E5621" w:rsidRPr="00170D31" w:rsidRDefault="001E5621" w:rsidP="005B507E">
      <w:pPr>
        <w:rPr>
          <w:color w:val="000000"/>
        </w:rPr>
      </w:pPr>
    </w:p>
    <w:p w14:paraId="0B3C342E" w14:textId="77777777" w:rsidR="001E5621" w:rsidRPr="00170D31" w:rsidRDefault="001E5621" w:rsidP="005B507E">
      <w:pPr>
        <w:pStyle w:val="Heading1LAB"/>
        <w:rPr>
          <w:color w:val="000000"/>
        </w:rPr>
      </w:pPr>
      <w:r w:rsidRPr="00170D31">
        <w:rPr>
          <w:color w:val="000000"/>
        </w:rPr>
        <w:t>13.</w:t>
      </w:r>
      <w:r w:rsidRPr="00170D31">
        <w:rPr>
          <w:color w:val="000000"/>
        </w:rPr>
        <w:tab/>
        <w:t>TILLVERKNINGSSATSNUMMER</w:t>
      </w:r>
    </w:p>
    <w:p w14:paraId="1FAA881A" w14:textId="77777777" w:rsidR="001E5621" w:rsidRPr="00170D31" w:rsidRDefault="001E5621" w:rsidP="005B507E">
      <w:pPr>
        <w:pStyle w:val="NormalKeep"/>
        <w:rPr>
          <w:color w:val="000000"/>
        </w:rPr>
      </w:pPr>
    </w:p>
    <w:p w14:paraId="6C341A8B" w14:textId="77777777" w:rsidR="001E5621" w:rsidRPr="00170D31" w:rsidRDefault="001E5621" w:rsidP="005B507E">
      <w:pPr>
        <w:rPr>
          <w:color w:val="000000"/>
        </w:rPr>
      </w:pPr>
      <w:r w:rsidRPr="00170D31">
        <w:rPr>
          <w:color w:val="000000"/>
        </w:rPr>
        <w:t>Lot</w:t>
      </w:r>
    </w:p>
    <w:p w14:paraId="25EB432E" w14:textId="77777777" w:rsidR="001E5621" w:rsidRPr="00170D31" w:rsidRDefault="001E5621" w:rsidP="005B507E">
      <w:pPr>
        <w:rPr>
          <w:color w:val="000000"/>
        </w:rPr>
      </w:pPr>
    </w:p>
    <w:p w14:paraId="4D7CF8C7" w14:textId="77777777" w:rsidR="001E5621" w:rsidRPr="00170D31" w:rsidRDefault="001E5621" w:rsidP="005B507E">
      <w:pPr>
        <w:rPr>
          <w:color w:val="000000"/>
        </w:rPr>
      </w:pPr>
    </w:p>
    <w:p w14:paraId="4E60C58E" w14:textId="77777777" w:rsidR="001E5621" w:rsidRPr="00170D31" w:rsidRDefault="001E5621" w:rsidP="005B507E">
      <w:pPr>
        <w:pStyle w:val="Heading1LAB"/>
        <w:rPr>
          <w:color w:val="000000"/>
        </w:rPr>
      </w:pPr>
      <w:r w:rsidRPr="00170D31">
        <w:rPr>
          <w:color w:val="000000"/>
        </w:rPr>
        <w:t>14.</w:t>
      </w:r>
      <w:r w:rsidRPr="00170D31">
        <w:rPr>
          <w:color w:val="000000"/>
        </w:rPr>
        <w:tab/>
        <w:t>ALLMÄN KLASSIFICERING FÖR FÖRSKRIVNING</w:t>
      </w:r>
    </w:p>
    <w:p w14:paraId="7187BB90" w14:textId="77777777" w:rsidR="001E5621" w:rsidRPr="00170D31" w:rsidRDefault="001E5621" w:rsidP="005B507E">
      <w:pPr>
        <w:pStyle w:val="NormalKeep"/>
        <w:rPr>
          <w:color w:val="000000"/>
        </w:rPr>
      </w:pPr>
    </w:p>
    <w:p w14:paraId="7F33817D" w14:textId="77777777" w:rsidR="001E5621" w:rsidRPr="00170D31" w:rsidRDefault="001E5621" w:rsidP="005B507E">
      <w:pPr>
        <w:rPr>
          <w:color w:val="000000"/>
        </w:rPr>
      </w:pPr>
    </w:p>
    <w:p w14:paraId="75FB941D" w14:textId="77777777" w:rsidR="001E5621" w:rsidRPr="00170D31" w:rsidRDefault="001E5621" w:rsidP="005B507E">
      <w:pPr>
        <w:pStyle w:val="Heading1LAB"/>
        <w:rPr>
          <w:color w:val="000000"/>
        </w:rPr>
      </w:pPr>
      <w:r w:rsidRPr="00170D31">
        <w:rPr>
          <w:color w:val="000000"/>
        </w:rPr>
        <w:t>15.</w:t>
      </w:r>
      <w:r w:rsidRPr="00170D31">
        <w:rPr>
          <w:color w:val="000000"/>
        </w:rPr>
        <w:tab/>
        <w:t>BRUKSANVISNING</w:t>
      </w:r>
    </w:p>
    <w:p w14:paraId="4F6E188A" w14:textId="77777777" w:rsidR="001E5621" w:rsidRPr="00170D31" w:rsidRDefault="001E5621" w:rsidP="005B507E">
      <w:pPr>
        <w:pStyle w:val="NormalKeep"/>
        <w:rPr>
          <w:color w:val="000000"/>
        </w:rPr>
      </w:pPr>
    </w:p>
    <w:p w14:paraId="4DB057A6" w14:textId="77777777" w:rsidR="001E5621" w:rsidRPr="00170D31" w:rsidRDefault="001E5621" w:rsidP="005B507E">
      <w:pPr>
        <w:rPr>
          <w:color w:val="000000"/>
        </w:rPr>
      </w:pPr>
    </w:p>
    <w:p w14:paraId="011F5C44" w14:textId="77777777" w:rsidR="001E5621" w:rsidRPr="00170D31" w:rsidRDefault="001E5621" w:rsidP="005B507E">
      <w:pPr>
        <w:pStyle w:val="Heading1LAB"/>
        <w:rPr>
          <w:color w:val="000000"/>
        </w:rPr>
      </w:pPr>
      <w:r w:rsidRPr="00170D31">
        <w:rPr>
          <w:color w:val="000000"/>
        </w:rPr>
        <w:t>16.</w:t>
      </w:r>
      <w:r w:rsidRPr="00170D31">
        <w:rPr>
          <w:color w:val="000000"/>
        </w:rPr>
        <w:tab/>
        <w:t>INFORMATION I PUNKTSKRIFT</w:t>
      </w:r>
    </w:p>
    <w:p w14:paraId="2B2351D4" w14:textId="77777777" w:rsidR="001E5621" w:rsidRPr="00170D31" w:rsidRDefault="001E5621" w:rsidP="005B507E">
      <w:pPr>
        <w:pStyle w:val="NormalKeep"/>
        <w:rPr>
          <w:color w:val="000000"/>
        </w:rPr>
      </w:pPr>
    </w:p>
    <w:p w14:paraId="0507038B" w14:textId="77777777" w:rsidR="001E5621" w:rsidRPr="00170D31" w:rsidRDefault="001E5621" w:rsidP="005B507E">
      <w:pPr>
        <w:rPr>
          <w:color w:val="000000"/>
        </w:rPr>
      </w:pPr>
      <w:r w:rsidRPr="00170D31">
        <w:rPr>
          <w:color w:val="000000"/>
        </w:rPr>
        <w:t>Omlyclo 150 mg</w:t>
      </w:r>
    </w:p>
    <w:p w14:paraId="791F9C15" w14:textId="77777777" w:rsidR="001E5621" w:rsidRPr="00170D31" w:rsidRDefault="001E5621" w:rsidP="005B507E">
      <w:pPr>
        <w:rPr>
          <w:color w:val="000000"/>
        </w:rPr>
      </w:pPr>
    </w:p>
    <w:p w14:paraId="4CB3DD1C" w14:textId="77777777" w:rsidR="001E5621" w:rsidRPr="00170D31" w:rsidRDefault="001E5621" w:rsidP="005B507E">
      <w:pPr>
        <w:rPr>
          <w:color w:val="000000"/>
        </w:rPr>
      </w:pPr>
    </w:p>
    <w:p w14:paraId="2B3646A0" w14:textId="77777777" w:rsidR="001E5621" w:rsidRPr="00170D31" w:rsidRDefault="001E5621" w:rsidP="005B507E">
      <w:pPr>
        <w:pStyle w:val="Heading1LAB"/>
        <w:rPr>
          <w:color w:val="000000"/>
        </w:rPr>
      </w:pPr>
      <w:r w:rsidRPr="00170D31">
        <w:rPr>
          <w:color w:val="000000"/>
        </w:rPr>
        <w:t>17.</w:t>
      </w:r>
      <w:r w:rsidRPr="00170D31">
        <w:rPr>
          <w:color w:val="000000"/>
        </w:rPr>
        <w:tab/>
        <w:t>UNIK IDENTITETSBETECKNING – TVÅDIMENSIONELL STRECKKOD</w:t>
      </w:r>
    </w:p>
    <w:p w14:paraId="5C403E97" w14:textId="77777777" w:rsidR="001E5621" w:rsidRPr="00170D31" w:rsidRDefault="001E5621" w:rsidP="005B507E">
      <w:pPr>
        <w:pStyle w:val="NormalKeep"/>
        <w:rPr>
          <w:color w:val="000000"/>
        </w:rPr>
      </w:pPr>
    </w:p>
    <w:p w14:paraId="27AE1839" w14:textId="77777777" w:rsidR="001E5621" w:rsidRPr="00170D31" w:rsidRDefault="001E5621" w:rsidP="005B507E">
      <w:pPr>
        <w:keepNext/>
        <w:rPr>
          <w:color w:val="000000"/>
        </w:rPr>
      </w:pPr>
      <w:r w:rsidRPr="00170D31">
        <w:rPr>
          <w:rStyle w:val="Highlight"/>
          <w:color w:val="000000"/>
        </w:rPr>
        <w:t>Tvådimensionell streckkod som innehåller den unika identitetsbeteckningen.</w:t>
      </w:r>
    </w:p>
    <w:p w14:paraId="5CE415BA" w14:textId="77777777" w:rsidR="001E5621" w:rsidRPr="00170D31" w:rsidRDefault="001E5621" w:rsidP="005B507E">
      <w:pPr>
        <w:keepNext/>
        <w:rPr>
          <w:color w:val="000000"/>
        </w:rPr>
      </w:pPr>
    </w:p>
    <w:p w14:paraId="3522644D" w14:textId="77777777" w:rsidR="001E5621" w:rsidRPr="00170D31" w:rsidRDefault="001E5621" w:rsidP="005B507E">
      <w:pPr>
        <w:keepNext/>
        <w:rPr>
          <w:color w:val="000000"/>
        </w:rPr>
      </w:pPr>
    </w:p>
    <w:p w14:paraId="036EAEC0" w14:textId="77777777" w:rsidR="001E5621" w:rsidRPr="00170D31" w:rsidRDefault="001E5621"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4832A7E2" w14:textId="77777777" w:rsidR="001E5621" w:rsidRPr="00170D31" w:rsidRDefault="001E5621" w:rsidP="005B507E">
      <w:pPr>
        <w:pStyle w:val="NormalKeep"/>
        <w:rPr>
          <w:color w:val="000000"/>
        </w:rPr>
      </w:pPr>
    </w:p>
    <w:p w14:paraId="5A5F626A" w14:textId="77777777" w:rsidR="001E5621" w:rsidRPr="00170D31" w:rsidRDefault="001E5621" w:rsidP="005B507E">
      <w:pPr>
        <w:pStyle w:val="NormalKeep"/>
        <w:rPr>
          <w:color w:val="000000"/>
        </w:rPr>
      </w:pPr>
      <w:r w:rsidRPr="00170D31">
        <w:rPr>
          <w:color w:val="000000"/>
        </w:rPr>
        <w:t>PC</w:t>
      </w:r>
    </w:p>
    <w:p w14:paraId="184F6A21" w14:textId="77777777" w:rsidR="001E5621" w:rsidRPr="00170D31" w:rsidRDefault="001E5621" w:rsidP="005B507E">
      <w:pPr>
        <w:pStyle w:val="NormalKeep"/>
        <w:rPr>
          <w:color w:val="000000"/>
        </w:rPr>
      </w:pPr>
      <w:r w:rsidRPr="00170D31">
        <w:rPr>
          <w:color w:val="000000"/>
        </w:rPr>
        <w:t>SN</w:t>
      </w:r>
    </w:p>
    <w:p w14:paraId="39A743DD" w14:textId="77777777" w:rsidR="001E5621" w:rsidRPr="00170D31" w:rsidRDefault="001E5621" w:rsidP="005B507E">
      <w:pPr>
        <w:pStyle w:val="NormalKeep"/>
        <w:rPr>
          <w:color w:val="000000"/>
        </w:rPr>
      </w:pPr>
      <w:r w:rsidRPr="00170D31">
        <w:rPr>
          <w:color w:val="000000"/>
        </w:rPr>
        <w:t>NN</w:t>
      </w:r>
    </w:p>
    <w:p w14:paraId="60E340E3" w14:textId="77777777" w:rsidR="001E5621" w:rsidRPr="00170D31" w:rsidRDefault="001E5621" w:rsidP="005B507E">
      <w:pPr>
        <w:suppressAutoHyphens w:val="0"/>
        <w:rPr>
          <w:color w:val="000000"/>
        </w:rPr>
      </w:pPr>
      <w:r w:rsidRPr="00170D31">
        <w:rPr>
          <w:color w:val="000000"/>
        </w:rPr>
        <w:br w:type="page"/>
      </w:r>
    </w:p>
    <w:p w14:paraId="093D28DF" w14:textId="77777777" w:rsidR="001E5621" w:rsidRPr="00170D31" w:rsidRDefault="001E5621" w:rsidP="005B507E">
      <w:pPr>
        <w:pStyle w:val="Heading1LAB"/>
        <w:rPr>
          <w:color w:val="000000"/>
        </w:rPr>
      </w:pPr>
      <w:r w:rsidRPr="00170D31">
        <w:rPr>
          <w:color w:val="000000"/>
        </w:rPr>
        <w:lastRenderedPageBreak/>
        <w:t>UPPGIFTER SOM SKA FINNAS PÅ YTTRE FÖRPACKNINGEN</w:t>
      </w:r>
    </w:p>
    <w:p w14:paraId="0A55B5C7" w14:textId="77777777" w:rsidR="001E5621" w:rsidRPr="00170D31" w:rsidRDefault="001E5621" w:rsidP="005B507E">
      <w:pPr>
        <w:pStyle w:val="Heading1LAB"/>
        <w:rPr>
          <w:color w:val="000000"/>
        </w:rPr>
      </w:pPr>
    </w:p>
    <w:p w14:paraId="152B40B4" w14:textId="77777777" w:rsidR="001E5621" w:rsidRPr="00170D31" w:rsidRDefault="001E5621" w:rsidP="005B507E">
      <w:pPr>
        <w:pStyle w:val="Heading1LAB"/>
        <w:rPr>
          <w:color w:val="000000"/>
        </w:rPr>
      </w:pPr>
      <w:r w:rsidRPr="00170D31">
        <w:rPr>
          <w:color w:val="000000"/>
        </w:rPr>
        <w:t>INTERMEDIÄR KARTONG FÖR MULTIPACK (UTAN BLUE BOX)</w:t>
      </w:r>
    </w:p>
    <w:p w14:paraId="375DEFB7" w14:textId="77777777" w:rsidR="001E5621" w:rsidRPr="00170D31" w:rsidRDefault="001E5621" w:rsidP="005B507E">
      <w:pPr>
        <w:pStyle w:val="NormalKeep"/>
        <w:rPr>
          <w:color w:val="000000"/>
        </w:rPr>
      </w:pPr>
    </w:p>
    <w:p w14:paraId="29C20D68" w14:textId="77777777" w:rsidR="001E5621" w:rsidRPr="00170D31" w:rsidRDefault="001E5621" w:rsidP="005B507E">
      <w:pPr>
        <w:rPr>
          <w:color w:val="000000"/>
        </w:rPr>
      </w:pPr>
    </w:p>
    <w:p w14:paraId="14892507" w14:textId="77777777" w:rsidR="001E5621" w:rsidRPr="00170D31" w:rsidRDefault="001E5621" w:rsidP="005B507E">
      <w:pPr>
        <w:pStyle w:val="Heading1LAB"/>
        <w:rPr>
          <w:color w:val="000000"/>
        </w:rPr>
      </w:pPr>
      <w:r w:rsidRPr="00170D31">
        <w:rPr>
          <w:color w:val="000000"/>
        </w:rPr>
        <w:t>1.</w:t>
      </w:r>
      <w:r w:rsidRPr="00170D31">
        <w:rPr>
          <w:color w:val="000000"/>
        </w:rPr>
        <w:tab/>
        <w:t>LÄKEMEDLETS NAMN</w:t>
      </w:r>
    </w:p>
    <w:p w14:paraId="6C5E33A4" w14:textId="77777777" w:rsidR="001E5621" w:rsidRPr="00170D31" w:rsidRDefault="001E5621" w:rsidP="005B507E">
      <w:pPr>
        <w:pStyle w:val="NormalKeep"/>
        <w:rPr>
          <w:color w:val="000000"/>
        </w:rPr>
      </w:pPr>
    </w:p>
    <w:p w14:paraId="53EAE0FA" w14:textId="77777777" w:rsidR="001E5621" w:rsidRPr="00170D31" w:rsidRDefault="001E5621" w:rsidP="005B507E">
      <w:pPr>
        <w:rPr>
          <w:color w:val="000000"/>
        </w:rPr>
      </w:pPr>
      <w:r w:rsidRPr="00170D31">
        <w:rPr>
          <w:color w:val="000000"/>
        </w:rPr>
        <w:t>Omlyclo 150 mg injektionsvätska, lösning i förfylld penna</w:t>
      </w:r>
    </w:p>
    <w:p w14:paraId="3555350C" w14:textId="77777777" w:rsidR="001E5621" w:rsidRPr="00170D31" w:rsidRDefault="001E5621" w:rsidP="005B507E">
      <w:pPr>
        <w:rPr>
          <w:color w:val="000000"/>
        </w:rPr>
      </w:pPr>
      <w:r w:rsidRPr="00170D31">
        <w:rPr>
          <w:color w:val="000000"/>
        </w:rPr>
        <w:t>omalizumab</w:t>
      </w:r>
    </w:p>
    <w:p w14:paraId="20E0EFBE" w14:textId="77777777" w:rsidR="001E5621" w:rsidRPr="00170D31" w:rsidRDefault="001E5621" w:rsidP="005B507E">
      <w:pPr>
        <w:rPr>
          <w:color w:val="000000"/>
        </w:rPr>
      </w:pPr>
    </w:p>
    <w:p w14:paraId="705A1274" w14:textId="77777777" w:rsidR="001E5621" w:rsidRPr="00170D31" w:rsidRDefault="001E5621" w:rsidP="005B507E">
      <w:pPr>
        <w:rPr>
          <w:color w:val="000000"/>
        </w:rPr>
      </w:pPr>
    </w:p>
    <w:p w14:paraId="4A82E274" w14:textId="77777777" w:rsidR="001E5621" w:rsidRPr="00170D31" w:rsidRDefault="001E5621" w:rsidP="005B507E">
      <w:pPr>
        <w:pStyle w:val="Heading1LAB"/>
        <w:rPr>
          <w:color w:val="000000"/>
        </w:rPr>
      </w:pPr>
      <w:r w:rsidRPr="00170D31">
        <w:rPr>
          <w:color w:val="000000"/>
        </w:rPr>
        <w:t>2.</w:t>
      </w:r>
      <w:r w:rsidRPr="00170D31">
        <w:rPr>
          <w:color w:val="000000"/>
        </w:rPr>
        <w:tab/>
        <w:t>DEKLARATION AV AKTIV(A) SUBSTANS(ER)</w:t>
      </w:r>
    </w:p>
    <w:p w14:paraId="1A364ECA" w14:textId="77777777" w:rsidR="001E5621" w:rsidRPr="00170D31" w:rsidRDefault="001E5621" w:rsidP="005B507E">
      <w:pPr>
        <w:pStyle w:val="NormalKeep"/>
        <w:rPr>
          <w:color w:val="000000"/>
        </w:rPr>
      </w:pPr>
    </w:p>
    <w:p w14:paraId="2B2CC4A0" w14:textId="77777777" w:rsidR="001E5621" w:rsidRPr="00170D31" w:rsidRDefault="001E5621" w:rsidP="005B507E">
      <w:pPr>
        <w:rPr>
          <w:color w:val="000000"/>
        </w:rPr>
      </w:pPr>
      <w:r w:rsidRPr="00170D31">
        <w:rPr>
          <w:color w:val="000000"/>
        </w:rPr>
        <w:t>En 1 ml förfylld penna innehåller 150 mg omalizumab</w:t>
      </w:r>
    </w:p>
    <w:p w14:paraId="3AD5A872" w14:textId="77777777" w:rsidR="001E5621" w:rsidRPr="00170D31" w:rsidRDefault="001E5621" w:rsidP="005B507E">
      <w:pPr>
        <w:rPr>
          <w:color w:val="000000"/>
        </w:rPr>
      </w:pPr>
    </w:p>
    <w:p w14:paraId="31ABEE0A" w14:textId="77777777" w:rsidR="001E5621" w:rsidRPr="00170D31" w:rsidRDefault="001E5621" w:rsidP="005B507E">
      <w:pPr>
        <w:rPr>
          <w:color w:val="000000"/>
        </w:rPr>
      </w:pPr>
    </w:p>
    <w:p w14:paraId="2BD7BA32" w14:textId="77777777" w:rsidR="001E5621" w:rsidRPr="00170D31" w:rsidRDefault="001E5621" w:rsidP="005B507E">
      <w:pPr>
        <w:pStyle w:val="Heading1LAB"/>
        <w:rPr>
          <w:color w:val="000000"/>
        </w:rPr>
      </w:pPr>
      <w:r w:rsidRPr="00170D31">
        <w:rPr>
          <w:color w:val="000000"/>
        </w:rPr>
        <w:t>3.</w:t>
      </w:r>
      <w:r w:rsidRPr="00170D31">
        <w:rPr>
          <w:color w:val="000000"/>
        </w:rPr>
        <w:tab/>
        <w:t>FÖRTECKNING ÖVER HJÄLPÄMNEN</w:t>
      </w:r>
    </w:p>
    <w:p w14:paraId="0E0ECB5C" w14:textId="77777777" w:rsidR="001E5621" w:rsidRPr="00170D31" w:rsidRDefault="001E5621" w:rsidP="005B507E">
      <w:pPr>
        <w:pStyle w:val="NormalKeep"/>
        <w:rPr>
          <w:color w:val="000000"/>
        </w:rPr>
      </w:pPr>
    </w:p>
    <w:p w14:paraId="689C4EED" w14:textId="77777777" w:rsidR="001E5621" w:rsidRPr="00170D31" w:rsidRDefault="001E5621" w:rsidP="005B507E">
      <w:pPr>
        <w:rPr>
          <w:color w:val="000000"/>
        </w:rPr>
      </w:pPr>
      <w:r w:rsidRPr="00170D31">
        <w:rPr>
          <w:color w:val="000000"/>
        </w:rPr>
        <w:t xml:space="preserve">Hjälpämnen: L-argininhydroklorid, L-histidinhydrokloridmonohydrat, L-histidin, polysorbat 20 (E 432), vatten för injektionsvätskor. </w:t>
      </w:r>
      <w:r w:rsidRPr="00170D31">
        <w:rPr>
          <w:rStyle w:val="Highlight"/>
          <w:highlight w:val="lightGray"/>
        </w:rPr>
        <w:t>Se bipacksedeln för ytterligare information</w:t>
      </w:r>
      <w:r w:rsidRPr="00170D31">
        <w:rPr>
          <w:rStyle w:val="ui-provider"/>
          <w:highlight w:val="lightGray"/>
        </w:rPr>
        <w:t>.</w:t>
      </w:r>
    </w:p>
    <w:p w14:paraId="4F8CD761" w14:textId="77777777" w:rsidR="001E5621" w:rsidRPr="00170D31" w:rsidRDefault="001E5621" w:rsidP="005B507E">
      <w:pPr>
        <w:rPr>
          <w:color w:val="000000"/>
        </w:rPr>
      </w:pPr>
    </w:p>
    <w:p w14:paraId="692F72B0" w14:textId="77777777" w:rsidR="001E5621" w:rsidRPr="00170D31" w:rsidRDefault="001E5621" w:rsidP="005B507E">
      <w:pPr>
        <w:rPr>
          <w:color w:val="000000"/>
        </w:rPr>
      </w:pPr>
    </w:p>
    <w:p w14:paraId="5C4FAA98" w14:textId="77777777" w:rsidR="001E5621" w:rsidRPr="00170D31" w:rsidRDefault="001E5621" w:rsidP="005B507E">
      <w:pPr>
        <w:pStyle w:val="Heading1LAB"/>
        <w:rPr>
          <w:color w:val="000000"/>
        </w:rPr>
      </w:pPr>
      <w:r w:rsidRPr="00170D31">
        <w:rPr>
          <w:color w:val="000000"/>
        </w:rPr>
        <w:t>4.</w:t>
      </w:r>
      <w:r w:rsidRPr="00170D31">
        <w:rPr>
          <w:color w:val="000000"/>
        </w:rPr>
        <w:tab/>
        <w:t>LÄKEMEDELSFORM OCH FÖRPACKNINGSSTORLEK</w:t>
      </w:r>
    </w:p>
    <w:p w14:paraId="77506F31" w14:textId="77777777" w:rsidR="001E5621" w:rsidRPr="00170D31" w:rsidRDefault="001E5621" w:rsidP="005B507E">
      <w:pPr>
        <w:pStyle w:val="NormalKeep"/>
        <w:rPr>
          <w:color w:val="000000"/>
        </w:rPr>
      </w:pPr>
    </w:p>
    <w:p w14:paraId="491D8743" w14:textId="77777777" w:rsidR="001E5621" w:rsidRPr="00170D31" w:rsidRDefault="001E5621" w:rsidP="005B507E">
      <w:pPr>
        <w:pStyle w:val="NormalKeep"/>
        <w:rPr>
          <w:color w:val="000000"/>
          <w:shd w:val="pct15" w:color="auto" w:fill="FFFFFF"/>
        </w:rPr>
      </w:pPr>
      <w:r w:rsidRPr="00170D31">
        <w:rPr>
          <w:color w:val="000000"/>
          <w:shd w:val="pct15" w:color="auto" w:fill="FFFFFF"/>
        </w:rPr>
        <w:t>Injektionsvätska, lösning i förfylld penna.</w:t>
      </w:r>
    </w:p>
    <w:p w14:paraId="58D468F0" w14:textId="77777777" w:rsidR="001E5621" w:rsidRPr="00170D31" w:rsidRDefault="001E5621" w:rsidP="005B507E">
      <w:pPr>
        <w:rPr>
          <w:rStyle w:val="Highlight"/>
          <w:color w:val="000000"/>
          <w:shd w:val="clear" w:color="auto" w:fill="auto"/>
        </w:rPr>
      </w:pPr>
      <w:r w:rsidRPr="00170D31">
        <w:rPr>
          <w:rStyle w:val="Highlight"/>
          <w:color w:val="000000"/>
          <w:shd w:val="clear" w:color="auto" w:fill="auto"/>
        </w:rPr>
        <w:t>150 mg/1 ml</w:t>
      </w:r>
    </w:p>
    <w:p w14:paraId="4EA440B6" w14:textId="77777777" w:rsidR="005D3BBC" w:rsidRPr="00170D31" w:rsidRDefault="005D3BBC" w:rsidP="005B507E">
      <w:pPr>
        <w:rPr>
          <w:rStyle w:val="Highlight"/>
          <w:color w:val="000000"/>
          <w:shd w:val="clear" w:color="auto" w:fill="auto"/>
        </w:rPr>
      </w:pPr>
    </w:p>
    <w:p w14:paraId="67CAA3BD" w14:textId="3D363923" w:rsidR="001E5621" w:rsidRPr="00170D31" w:rsidRDefault="00863346" w:rsidP="005B507E">
      <w:pPr>
        <w:rPr>
          <w:color w:val="000000"/>
        </w:rPr>
      </w:pPr>
      <w:r w:rsidRPr="00D627A6">
        <w:rPr>
          <w:color w:val="000000"/>
          <w:rPrChange w:id="1140" w:author="만든 이">
            <w:rPr>
              <w:color w:val="000000"/>
              <w:shd w:val="pct15" w:color="auto" w:fill="FFFFFF"/>
            </w:rPr>
          </w:rPrChange>
        </w:rPr>
        <w:t>1 förfylld penna.</w:t>
      </w:r>
      <w:r w:rsidRPr="00170D31">
        <w:rPr>
          <w:rStyle w:val="Highlight"/>
          <w:color w:val="000000"/>
          <w:shd w:val="clear" w:color="auto" w:fill="auto"/>
        </w:rPr>
        <w:t xml:space="preserve"> Del av multipack. Får inte säljas separat.</w:t>
      </w:r>
    </w:p>
    <w:p w14:paraId="63F880B8" w14:textId="77777777" w:rsidR="001E5621" w:rsidRPr="00170D31" w:rsidRDefault="001E5621" w:rsidP="005B507E">
      <w:pPr>
        <w:rPr>
          <w:color w:val="000000"/>
        </w:rPr>
      </w:pPr>
    </w:p>
    <w:p w14:paraId="4F6F04BC" w14:textId="77777777" w:rsidR="001E5621" w:rsidRPr="00170D31" w:rsidRDefault="001E5621" w:rsidP="005B507E">
      <w:pPr>
        <w:rPr>
          <w:color w:val="000000"/>
        </w:rPr>
      </w:pPr>
    </w:p>
    <w:p w14:paraId="71157DBB" w14:textId="77777777" w:rsidR="001E5621" w:rsidRPr="00170D31" w:rsidRDefault="001E5621" w:rsidP="005B507E">
      <w:pPr>
        <w:pStyle w:val="Heading1LAB"/>
        <w:rPr>
          <w:color w:val="000000"/>
        </w:rPr>
      </w:pPr>
      <w:r w:rsidRPr="00170D31">
        <w:rPr>
          <w:color w:val="000000"/>
        </w:rPr>
        <w:t>5.</w:t>
      </w:r>
      <w:r w:rsidRPr="00170D31">
        <w:rPr>
          <w:color w:val="000000"/>
        </w:rPr>
        <w:tab/>
        <w:t>ADMINISTRERINGSSÄTT OCH ADMINISTRERINGSVÄG</w:t>
      </w:r>
    </w:p>
    <w:p w14:paraId="60855C2D" w14:textId="77777777" w:rsidR="001E5621" w:rsidRPr="00170D31" w:rsidRDefault="001E5621" w:rsidP="005B507E">
      <w:pPr>
        <w:pStyle w:val="NormalKeep"/>
        <w:rPr>
          <w:color w:val="000000"/>
        </w:rPr>
      </w:pPr>
    </w:p>
    <w:p w14:paraId="772E2441" w14:textId="77777777" w:rsidR="001E5621" w:rsidRPr="00170D31" w:rsidRDefault="001E5621" w:rsidP="005B507E">
      <w:pPr>
        <w:rPr>
          <w:color w:val="000000"/>
        </w:rPr>
      </w:pPr>
      <w:r w:rsidRPr="00170D31">
        <w:rPr>
          <w:color w:val="000000"/>
        </w:rPr>
        <w:t>Subkutan användning.</w:t>
      </w:r>
    </w:p>
    <w:p w14:paraId="4031BFC2" w14:textId="77777777" w:rsidR="001E5621" w:rsidRPr="00170D31" w:rsidRDefault="001E5621" w:rsidP="005B507E">
      <w:pPr>
        <w:rPr>
          <w:color w:val="000000"/>
        </w:rPr>
      </w:pPr>
      <w:r w:rsidRPr="00170D31">
        <w:rPr>
          <w:color w:val="000000"/>
        </w:rPr>
        <w:t>Läs bipacksedeln före användning.</w:t>
      </w:r>
    </w:p>
    <w:p w14:paraId="4F964FEA" w14:textId="77777777" w:rsidR="001E5621" w:rsidRPr="00170D31" w:rsidRDefault="001E5621" w:rsidP="005B507E">
      <w:pPr>
        <w:rPr>
          <w:color w:val="000000"/>
        </w:rPr>
      </w:pPr>
      <w:r w:rsidRPr="00170D31">
        <w:rPr>
          <w:color w:val="000000"/>
        </w:rPr>
        <w:t>Endast för engångsbruk.</w:t>
      </w:r>
    </w:p>
    <w:p w14:paraId="5484A710" w14:textId="77777777" w:rsidR="001E5621" w:rsidRPr="00170D31" w:rsidRDefault="001E5621" w:rsidP="005B507E">
      <w:pPr>
        <w:rPr>
          <w:color w:val="000000"/>
        </w:rPr>
      </w:pPr>
    </w:p>
    <w:p w14:paraId="0009EF9A" w14:textId="77777777" w:rsidR="001E5621" w:rsidRPr="00170D31" w:rsidRDefault="001E5621" w:rsidP="005B507E">
      <w:pPr>
        <w:rPr>
          <w:color w:val="000000"/>
        </w:rPr>
      </w:pPr>
    </w:p>
    <w:p w14:paraId="183991CF" w14:textId="77777777" w:rsidR="001E5621" w:rsidRPr="00170D31" w:rsidRDefault="001E5621" w:rsidP="005B507E">
      <w:pPr>
        <w:pStyle w:val="Heading1LAB"/>
        <w:rPr>
          <w:color w:val="000000"/>
        </w:rPr>
      </w:pPr>
      <w:r w:rsidRPr="00170D31">
        <w:rPr>
          <w:color w:val="000000"/>
        </w:rPr>
        <w:t>6.</w:t>
      </w:r>
      <w:r w:rsidRPr="00170D31">
        <w:rPr>
          <w:color w:val="000000"/>
        </w:rPr>
        <w:tab/>
        <w:t>SÄRSKILD VARNING OM ATT LÄKEMEDLET MÅSTE FÖRVARAS UTOM SYN- OCH RÄCKHÅLL FÖR BARN</w:t>
      </w:r>
    </w:p>
    <w:p w14:paraId="739B61C7" w14:textId="77777777" w:rsidR="001E5621" w:rsidRPr="00170D31" w:rsidRDefault="001E5621" w:rsidP="005B507E">
      <w:pPr>
        <w:pStyle w:val="NormalKeep"/>
        <w:rPr>
          <w:color w:val="000000"/>
        </w:rPr>
      </w:pPr>
    </w:p>
    <w:p w14:paraId="2B0303E7" w14:textId="77777777" w:rsidR="001E5621" w:rsidRPr="00170D31" w:rsidRDefault="001E5621" w:rsidP="005B507E">
      <w:pPr>
        <w:rPr>
          <w:color w:val="000000"/>
        </w:rPr>
      </w:pPr>
      <w:r w:rsidRPr="00170D31">
        <w:rPr>
          <w:color w:val="000000"/>
        </w:rPr>
        <w:t>Förvaras utom syn- och räckhåll för barn.</w:t>
      </w:r>
    </w:p>
    <w:p w14:paraId="2DB978E1" w14:textId="77777777" w:rsidR="001E5621" w:rsidRPr="00170D31" w:rsidRDefault="001E5621" w:rsidP="005B507E">
      <w:pPr>
        <w:rPr>
          <w:color w:val="000000"/>
        </w:rPr>
      </w:pPr>
    </w:p>
    <w:p w14:paraId="3F5F1FE9" w14:textId="77777777" w:rsidR="001E5621" w:rsidRPr="00170D31" w:rsidRDefault="001E5621" w:rsidP="005B507E">
      <w:pPr>
        <w:rPr>
          <w:color w:val="000000"/>
        </w:rPr>
      </w:pPr>
    </w:p>
    <w:p w14:paraId="3F58151F" w14:textId="77777777" w:rsidR="001E5621" w:rsidRPr="00170D31" w:rsidRDefault="001E5621" w:rsidP="005B507E">
      <w:pPr>
        <w:pStyle w:val="Heading1LAB"/>
        <w:rPr>
          <w:color w:val="000000"/>
        </w:rPr>
      </w:pPr>
      <w:r w:rsidRPr="00170D31">
        <w:rPr>
          <w:color w:val="000000"/>
        </w:rPr>
        <w:t>7.</w:t>
      </w:r>
      <w:r w:rsidRPr="00170D31">
        <w:rPr>
          <w:color w:val="000000"/>
        </w:rPr>
        <w:tab/>
        <w:t>ÖVRIGA SÄRSKILDA VARNINGAR OM SÅ ÄR NÖDVÄNDIGT</w:t>
      </w:r>
    </w:p>
    <w:p w14:paraId="312F1A2F" w14:textId="77777777" w:rsidR="001E5621" w:rsidRPr="00170D31" w:rsidRDefault="001E5621" w:rsidP="005B507E">
      <w:pPr>
        <w:pStyle w:val="NormalKeep"/>
        <w:rPr>
          <w:color w:val="000000"/>
        </w:rPr>
      </w:pPr>
    </w:p>
    <w:p w14:paraId="770C4155" w14:textId="77777777" w:rsidR="001E5621" w:rsidRPr="00170D31" w:rsidRDefault="001E5621" w:rsidP="005B507E">
      <w:pPr>
        <w:rPr>
          <w:color w:val="000000"/>
        </w:rPr>
      </w:pPr>
    </w:p>
    <w:p w14:paraId="2C3345ED" w14:textId="77777777" w:rsidR="001E5621" w:rsidRPr="00170D31" w:rsidRDefault="001E5621" w:rsidP="005B507E">
      <w:pPr>
        <w:pStyle w:val="Heading1LAB"/>
        <w:rPr>
          <w:color w:val="000000"/>
        </w:rPr>
      </w:pPr>
      <w:r w:rsidRPr="00170D31">
        <w:rPr>
          <w:color w:val="000000"/>
        </w:rPr>
        <w:t>8.</w:t>
      </w:r>
      <w:r w:rsidRPr="00170D31">
        <w:rPr>
          <w:color w:val="000000"/>
        </w:rPr>
        <w:tab/>
        <w:t>UTGÅNGSDATUM</w:t>
      </w:r>
    </w:p>
    <w:p w14:paraId="460E6C3D" w14:textId="77777777" w:rsidR="001E5621" w:rsidRPr="00170D31" w:rsidRDefault="001E5621" w:rsidP="005B507E">
      <w:pPr>
        <w:pStyle w:val="NormalKeep"/>
        <w:rPr>
          <w:color w:val="000000"/>
        </w:rPr>
      </w:pPr>
    </w:p>
    <w:p w14:paraId="325B4384" w14:textId="77777777" w:rsidR="001E5621" w:rsidRPr="00170D31" w:rsidRDefault="001E5621" w:rsidP="005B507E">
      <w:pPr>
        <w:rPr>
          <w:color w:val="000000"/>
        </w:rPr>
      </w:pPr>
      <w:r w:rsidRPr="00170D31">
        <w:rPr>
          <w:color w:val="000000"/>
        </w:rPr>
        <w:t>EXP</w:t>
      </w:r>
    </w:p>
    <w:p w14:paraId="7239F33F" w14:textId="77777777" w:rsidR="001E5621" w:rsidRPr="00170D31" w:rsidRDefault="001E5621" w:rsidP="005B507E">
      <w:pPr>
        <w:rPr>
          <w:color w:val="000000"/>
        </w:rPr>
      </w:pPr>
    </w:p>
    <w:p w14:paraId="34359EFD" w14:textId="77777777" w:rsidR="001E5621" w:rsidRPr="00170D31" w:rsidRDefault="001E5621" w:rsidP="005B507E">
      <w:pPr>
        <w:rPr>
          <w:color w:val="000000"/>
        </w:rPr>
      </w:pPr>
    </w:p>
    <w:p w14:paraId="0821275B" w14:textId="77777777" w:rsidR="001E5621" w:rsidRPr="00170D31" w:rsidRDefault="001E5621" w:rsidP="005B507E">
      <w:pPr>
        <w:pStyle w:val="Heading1LAB"/>
        <w:rPr>
          <w:color w:val="000000"/>
        </w:rPr>
      </w:pPr>
      <w:r w:rsidRPr="00170D31">
        <w:rPr>
          <w:color w:val="000000"/>
        </w:rPr>
        <w:lastRenderedPageBreak/>
        <w:t>9.</w:t>
      </w:r>
      <w:r w:rsidRPr="00170D31">
        <w:rPr>
          <w:color w:val="000000"/>
        </w:rPr>
        <w:tab/>
        <w:t>SÄRSKILDA FÖRVARINGSANVISNINGAR</w:t>
      </w:r>
    </w:p>
    <w:p w14:paraId="7AEF808F" w14:textId="77777777" w:rsidR="001E5621" w:rsidRPr="00170D31" w:rsidRDefault="001E5621" w:rsidP="005B507E">
      <w:pPr>
        <w:pStyle w:val="NormalKeep"/>
        <w:rPr>
          <w:color w:val="000000"/>
        </w:rPr>
      </w:pPr>
    </w:p>
    <w:p w14:paraId="5123D81F" w14:textId="77777777" w:rsidR="001E5621" w:rsidRPr="00170D31" w:rsidRDefault="001E5621" w:rsidP="005B507E">
      <w:pPr>
        <w:keepNext/>
        <w:rPr>
          <w:color w:val="000000"/>
        </w:rPr>
      </w:pPr>
      <w:r w:rsidRPr="00170D31">
        <w:rPr>
          <w:color w:val="000000"/>
        </w:rPr>
        <w:t>Förvaras i kylskåp.</w:t>
      </w:r>
    </w:p>
    <w:p w14:paraId="672705EF" w14:textId="77777777" w:rsidR="001E5621" w:rsidRPr="00170D31" w:rsidRDefault="001E5621" w:rsidP="005B507E">
      <w:pPr>
        <w:keepNext/>
        <w:rPr>
          <w:color w:val="000000"/>
        </w:rPr>
      </w:pPr>
      <w:r w:rsidRPr="00170D31">
        <w:rPr>
          <w:color w:val="000000"/>
        </w:rPr>
        <w:t>Får ej frysas.</w:t>
      </w:r>
    </w:p>
    <w:p w14:paraId="22F97FB1" w14:textId="77777777" w:rsidR="001E5621" w:rsidRPr="00170D31" w:rsidRDefault="001E5621" w:rsidP="005B507E">
      <w:pPr>
        <w:rPr>
          <w:color w:val="000000"/>
        </w:rPr>
      </w:pPr>
      <w:r w:rsidRPr="00170D31">
        <w:rPr>
          <w:color w:val="000000"/>
        </w:rPr>
        <w:t>Förvara pennan i originalförpackningen. Ljuskänsligt.</w:t>
      </w:r>
    </w:p>
    <w:p w14:paraId="40B6A8A4" w14:textId="77777777" w:rsidR="001E5621" w:rsidRPr="00170D31" w:rsidRDefault="001E5621" w:rsidP="005B507E">
      <w:pPr>
        <w:rPr>
          <w:color w:val="000000"/>
        </w:rPr>
      </w:pPr>
    </w:p>
    <w:p w14:paraId="3A706742" w14:textId="77777777" w:rsidR="001E5621" w:rsidRPr="00170D31" w:rsidRDefault="001E5621" w:rsidP="005B507E">
      <w:pPr>
        <w:rPr>
          <w:color w:val="000000"/>
        </w:rPr>
      </w:pPr>
    </w:p>
    <w:p w14:paraId="053613FD" w14:textId="77777777" w:rsidR="001E5621" w:rsidRPr="00170D31" w:rsidRDefault="001E5621" w:rsidP="005B507E">
      <w:pPr>
        <w:pStyle w:val="Heading1LAB"/>
        <w:rPr>
          <w:color w:val="000000"/>
        </w:rPr>
      </w:pPr>
      <w:r w:rsidRPr="00170D31">
        <w:rPr>
          <w:color w:val="000000"/>
        </w:rPr>
        <w:t>10.</w:t>
      </w:r>
      <w:r w:rsidRPr="00170D31">
        <w:rPr>
          <w:color w:val="000000"/>
        </w:rPr>
        <w:tab/>
        <w:t>SÄRSKILDA FÖRSIKTIGHETSÅTGÄRDER FÖR DESTRUKTION AV EJ ANVÄNT LÄKEMEDEL OCH AVFALL I FÖREKOMMANDE FALL</w:t>
      </w:r>
    </w:p>
    <w:p w14:paraId="06A98F8E" w14:textId="77777777" w:rsidR="001E5621" w:rsidRPr="00170D31" w:rsidRDefault="001E5621" w:rsidP="005B507E">
      <w:pPr>
        <w:pStyle w:val="NormalKeep"/>
        <w:rPr>
          <w:color w:val="000000"/>
        </w:rPr>
      </w:pPr>
    </w:p>
    <w:p w14:paraId="31F4E85E" w14:textId="77777777" w:rsidR="001E5621" w:rsidRPr="00170D31" w:rsidRDefault="001E5621" w:rsidP="005B507E">
      <w:pPr>
        <w:rPr>
          <w:color w:val="000000"/>
        </w:rPr>
      </w:pPr>
    </w:p>
    <w:p w14:paraId="1B833751" w14:textId="77777777" w:rsidR="001E5621" w:rsidRPr="00170D31" w:rsidRDefault="001E5621" w:rsidP="005B507E">
      <w:pPr>
        <w:pStyle w:val="Heading1LAB"/>
        <w:rPr>
          <w:color w:val="000000"/>
        </w:rPr>
      </w:pPr>
      <w:r w:rsidRPr="00170D31">
        <w:rPr>
          <w:color w:val="000000"/>
        </w:rPr>
        <w:t>11.</w:t>
      </w:r>
      <w:r w:rsidRPr="00170D31">
        <w:rPr>
          <w:color w:val="000000"/>
        </w:rPr>
        <w:tab/>
        <w:t>INNEHAVARE AV GODKÄNNANDE FÖR FÖRSÄLJNING (NAMN OCH ADRESS)</w:t>
      </w:r>
    </w:p>
    <w:p w14:paraId="13EDD7C0" w14:textId="77777777" w:rsidR="001E5621" w:rsidRPr="00170D31" w:rsidRDefault="001E5621" w:rsidP="005B507E">
      <w:pPr>
        <w:rPr>
          <w:color w:val="000000"/>
        </w:rPr>
      </w:pPr>
    </w:p>
    <w:p w14:paraId="267A9281" w14:textId="77777777" w:rsidR="001E5621" w:rsidRPr="00D627A6" w:rsidRDefault="001E5621" w:rsidP="005B507E">
      <w:pPr>
        <w:rPr>
          <w:rPrChange w:id="1141" w:author="만든 이">
            <w:rPr>
              <w:lang w:val="en-US"/>
            </w:rPr>
          </w:rPrChange>
        </w:rPr>
      </w:pPr>
      <w:r w:rsidRPr="00170D31">
        <w:rPr>
          <w:lang w:val="en-US"/>
        </w:rPr>
        <w:t xml:space="preserve">Celltrion Healthcare Hungary Kft. </w:t>
      </w:r>
    </w:p>
    <w:p w14:paraId="475329B7" w14:textId="77777777" w:rsidR="001E5621" w:rsidRPr="00D627A6" w:rsidRDefault="001E5621" w:rsidP="005B507E">
      <w:pPr>
        <w:rPr>
          <w:rPrChange w:id="1142" w:author="만든 이">
            <w:rPr>
              <w:lang w:val="en-US"/>
            </w:rPr>
          </w:rPrChange>
        </w:rPr>
      </w:pPr>
      <w:r w:rsidRPr="00170D31">
        <w:rPr>
          <w:lang w:val="en-US"/>
        </w:rPr>
        <w:t>1062 Budapest,</w:t>
      </w:r>
    </w:p>
    <w:p w14:paraId="5C743CED" w14:textId="77777777" w:rsidR="001E5621" w:rsidRPr="00D627A6" w:rsidRDefault="001E5621" w:rsidP="005B507E">
      <w:pPr>
        <w:rPr>
          <w:rPrChange w:id="1143"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72523C11" w14:textId="77777777" w:rsidR="001E5621" w:rsidRPr="00170D31" w:rsidRDefault="001E5621" w:rsidP="005B507E">
      <w:pPr>
        <w:rPr>
          <w:color w:val="000000"/>
        </w:rPr>
      </w:pPr>
      <w:r w:rsidRPr="00170D31">
        <w:t>Ungern</w:t>
      </w:r>
    </w:p>
    <w:p w14:paraId="57D74E90" w14:textId="77777777" w:rsidR="001E5621" w:rsidRPr="00170D31" w:rsidRDefault="001E5621" w:rsidP="005B507E">
      <w:pPr>
        <w:rPr>
          <w:color w:val="000000"/>
        </w:rPr>
      </w:pPr>
    </w:p>
    <w:p w14:paraId="79EDC3D9" w14:textId="77777777" w:rsidR="001E5621" w:rsidRPr="00170D31" w:rsidRDefault="001E5621" w:rsidP="005B507E">
      <w:pPr>
        <w:rPr>
          <w:color w:val="000000"/>
        </w:rPr>
      </w:pPr>
    </w:p>
    <w:p w14:paraId="317F5E5C" w14:textId="77777777" w:rsidR="001E5621" w:rsidRPr="00170D31" w:rsidRDefault="001E5621" w:rsidP="005B507E">
      <w:pPr>
        <w:pStyle w:val="Heading1LAB"/>
        <w:rPr>
          <w:color w:val="000000"/>
        </w:rPr>
      </w:pPr>
      <w:r w:rsidRPr="00170D31">
        <w:rPr>
          <w:color w:val="000000"/>
        </w:rPr>
        <w:t>12.</w:t>
      </w:r>
      <w:r w:rsidRPr="00170D31">
        <w:rPr>
          <w:color w:val="000000"/>
        </w:rPr>
        <w:tab/>
        <w:t>NUMMER PÅ GODKÄNNANDE FÖR FÖRSÄLJNING</w:t>
      </w:r>
    </w:p>
    <w:p w14:paraId="7E53B314" w14:textId="77777777" w:rsidR="001E5621" w:rsidRPr="00170D31" w:rsidRDefault="001E5621" w:rsidP="005B507E">
      <w:pPr>
        <w:pStyle w:val="NormalKeep"/>
        <w:rPr>
          <w:color w:val="000000"/>
        </w:rPr>
      </w:pPr>
    </w:p>
    <w:p w14:paraId="01FC022D" w14:textId="77777777" w:rsidR="00863346" w:rsidRPr="00170D31" w:rsidRDefault="00863346" w:rsidP="005B507E">
      <w:pPr>
        <w:pStyle w:val="af0"/>
        <w:spacing w:after="0" w:line="252" w:lineRule="exact"/>
        <w:rPr>
          <w:highlight w:val="lightGray"/>
          <w:shd w:val="pct15" w:color="auto" w:fill="FFFFFF"/>
        </w:rPr>
      </w:pPr>
      <w:r w:rsidRPr="00170D31">
        <w:rPr>
          <w:color w:val="000000"/>
        </w:rPr>
        <w:t>EU/1/24/1817/007</w:t>
      </w:r>
      <w:r w:rsidRPr="00170D31">
        <w:t xml:space="preserve"> </w:t>
      </w:r>
      <w:r w:rsidRPr="00170D31">
        <w:tab/>
      </w:r>
      <w:r w:rsidRPr="00170D31">
        <w:tab/>
      </w:r>
      <w:r w:rsidRPr="00170D31">
        <w:tab/>
      </w:r>
      <w:r w:rsidRPr="00170D31">
        <w:rPr>
          <w:color w:val="000000"/>
          <w:highlight w:val="lightGray"/>
        </w:rPr>
        <w:t>150 mg injektionsvätska, lösning i förfylld penna</w:t>
      </w:r>
      <w:r w:rsidRPr="00170D31">
        <w:rPr>
          <w:highlight w:val="lightGray"/>
          <w:shd w:val="pct15" w:color="auto" w:fill="FFFFFF"/>
        </w:rPr>
        <w:t xml:space="preserve"> (6 x 1)</w:t>
      </w:r>
    </w:p>
    <w:p w14:paraId="3BEC3C29" w14:textId="77777777" w:rsidR="00863346" w:rsidRPr="00170D31" w:rsidRDefault="00863346" w:rsidP="005B507E">
      <w:pPr>
        <w:pStyle w:val="af0"/>
        <w:spacing w:after="0" w:line="252" w:lineRule="exact"/>
        <w:rPr>
          <w:highlight w:val="lightGray"/>
          <w:shd w:val="pct15" w:color="auto" w:fill="FFFFFF"/>
        </w:rPr>
      </w:pPr>
      <w:r w:rsidRPr="00170D31">
        <w:rPr>
          <w:highlight w:val="lightGray"/>
          <w:shd w:val="pct15" w:color="auto" w:fill="FFFFFF"/>
        </w:rPr>
        <w:t xml:space="preserve">EU/1/24/1817/008 </w:t>
      </w:r>
      <w:r w:rsidRPr="00170D31">
        <w:rPr>
          <w:highlight w:val="lightGray"/>
          <w:shd w:val="pct15" w:color="auto" w:fill="FFFFFF"/>
        </w:rPr>
        <w:tab/>
      </w:r>
      <w:r w:rsidRPr="00170D31">
        <w:rPr>
          <w:highlight w:val="lightGray"/>
          <w:shd w:val="pct15" w:color="auto" w:fill="FFFFFF"/>
        </w:rPr>
        <w:tab/>
      </w:r>
      <w:r w:rsidRPr="00170D31">
        <w:rPr>
          <w:highlight w:val="lightGray"/>
          <w:shd w:val="pct15" w:color="auto" w:fill="FFFFFF"/>
        </w:rPr>
        <w:tab/>
      </w:r>
      <w:r w:rsidRPr="00170D31">
        <w:rPr>
          <w:color w:val="000000"/>
          <w:highlight w:val="lightGray"/>
        </w:rPr>
        <w:t>150 mg injektionsvätska, lösning i förfylld penna</w:t>
      </w:r>
      <w:r w:rsidRPr="00170D31">
        <w:rPr>
          <w:highlight w:val="lightGray"/>
          <w:shd w:val="pct15" w:color="auto" w:fill="FFFFFF"/>
        </w:rPr>
        <w:t xml:space="preserve"> (10 x 1)</w:t>
      </w:r>
    </w:p>
    <w:p w14:paraId="4A137D42" w14:textId="77777777" w:rsidR="00594589" w:rsidRPr="00170D31" w:rsidRDefault="00594589" w:rsidP="005B507E">
      <w:pPr>
        <w:pStyle w:val="af0"/>
        <w:spacing w:after="0" w:line="252" w:lineRule="exact"/>
        <w:rPr>
          <w:highlight w:val="lightGray"/>
          <w:shd w:val="pct15" w:color="auto" w:fill="FFFFFF"/>
        </w:rPr>
      </w:pPr>
      <w:r w:rsidRPr="00170D31">
        <w:rPr>
          <w:highlight w:val="lightGray"/>
          <w:shd w:val="pct15" w:color="auto" w:fill="FFFFFF"/>
        </w:rPr>
        <w:t>EU/1/24/1817/012</w:t>
      </w:r>
      <w:r w:rsidRPr="00170D31">
        <w:rPr>
          <w:highlight w:val="lightGray"/>
          <w:shd w:val="pct15" w:color="auto" w:fill="FFFFFF"/>
        </w:rPr>
        <w:tab/>
      </w:r>
      <w:r w:rsidRPr="00170D31">
        <w:rPr>
          <w:highlight w:val="lightGray"/>
          <w:shd w:val="pct15" w:color="auto" w:fill="FFFFFF"/>
        </w:rPr>
        <w:tab/>
      </w:r>
      <w:r w:rsidRPr="00170D31">
        <w:rPr>
          <w:highlight w:val="lightGray"/>
          <w:shd w:val="pct15" w:color="auto" w:fill="FFFFFF"/>
        </w:rPr>
        <w:tab/>
      </w:r>
      <w:r w:rsidRPr="00170D31">
        <w:rPr>
          <w:color w:val="000000"/>
          <w:highlight w:val="lightGray"/>
        </w:rPr>
        <w:t>150 mg injektionsvätska, lösning i förfylld penna</w:t>
      </w:r>
      <w:r w:rsidRPr="00170D31">
        <w:rPr>
          <w:highlight w:val="lightGray"/>
          <w:shd w:val="pct15" w:color="auto" w:fill="FFFFFF"/>
        </w:rPr>
        <w:t xml:space="preserve"> (2 x 1)</w:t>
      </w:r>
    </w:p>
    <w:p w14:paraId="68B92CA8" w14:textId="77777777" w:rsidR="00594589" w:rsidRPr="00170D31" w:rsidRDefault="00594589" w:rsidP="005B507E">
      <w:pPr>
        <w:pStyle w:val="af0"/>
        <w:spacing w:after="0" w:line="252" w:lineRule="exact"/>
        <w:rPr>
          <w:highlight w:val="lightGray"/>
          <w:shd w:val="pct15" w:color="auto" w:fill="FFFFFF"/>
        </w:rPr>
      </w:pPr>
      <w:r w:rsidRPr="00170D31">
        <w:rPr>
          <w:highlight w:val="lightGray"/>
          <w:shd w:val="pct15" w:color="auto" w:fill="FFFFFF"/>
        </w:rPr>
        <w:t>EU/1/24/1817/013</w:t>
      </w:r>
      <w:r w:rsidRPr="00170D31">
        <w:rPr>
          <w:highlight w:val="lightGray"/>
          <w:shd w:val="pct15" w:color="auto" w:fill="FFFFFF"/>
        </w:rPr>
        <w:tab/>
      </w:r>
      <w:r w:rsidRPr="00170D31">
        <w:rPr>
          <w:highlight w:val="lightGray"/>
          <w:shd w:val="pct15" w:color="auto" w:fill="FFFFFF"/>
        </w:rPr>
        <w:tab/>
      </w:r>
      <w:r w:rsidRPr="00170D31">
        <w:rPr>
          <w:highlight w:val="lightGray"/>
          <w:shd w:val="pct15" w:color="auto" w:fill="FFFFFF"/>
        </w:rPr>
        <w:tab/>
      </w:r>
      <w:r w:rsidRPr="00170D31">
        <w:rPr>
          <w:color w:val="000000"/>
          <w:highlight w:val="lightGray"/>
        </w:rPr>
        <w:t>150 mg injektionsvätska, lösning i förfylld penna</w:t>
      </w:r>
      <w:r w:rsidRPr="00170D31">
        <w:rPr>
          <w:highlight w:val="lightGray"/>
          <w:shd w:val="pct15" w:color="auto" w:fill="FFFFFF"/>
        </w:rPr>
        <w:t xml:space="preserve"> (3 x 1)</w:t>
      </w:r>
    </w:p>
    <w:p w14:paraId="790E85B4" w14:textId="77777777" w:rsidR="001E5621" w:rsidRPr="00170D31" w:rsidRDefault="001E5621" w:rsidP="005B507E"/>
    <w:p w14:paraId="3D2C41D4" w14:textId="77777777" w:rsidR="001E5621" w:rsidRPr="00170D31" w:rsidRDefault="001E5621" w:rsidP="005B507E">
      <w:pPr>
        <w:rPr>
          <w:color w:val="000000"/>
        </w:rPr>
      </w:pPr>
    </w:p>
    <w:p w14:paraId="65E62A2B" w14:textId="77777777" w:rsidR="001E5621" w:rsidRPr="00170D31" w:rsidRDefault="001E5621" w:rsidP="005B507E">
      <w:pPr>
        <w:pStyle w:val="Heading1LAB"/>
        <w:rPr>
          <w:color w:val="000000"/>
        </w:rPr>
      </w:pPr>
      <w:r w:rsidRPr="00170D31">
        <w:rPr>
          <w:color w:val="000000"/>
        </w:rPr>
        <w:t>13.</w:t>
      </w:r>
      <w:r w:rsidRPr="00170D31">
        <w:rPr>
          <w:color w:val="000000"/>
        </w:rPr>
        <w:tab/>
        <w:t>TILLVERKNINGSSATSNUMMER</w:t>
      </w:r>
    </w:p>
    <w:p w14:paraId="49ECB0C0" w14:textId="77777777" w:rsidR="001E5621" w:rsidRPr="00170D31" w:rsidRDefault="001E5621" w:rsidP="005B507E">
      <w:pPr>
        <w:pStyle w:val="NormalKeep"/>
        <w:rPr>
          <w:color w:val="000000"/>
        </w:rPr>
      </w:pPr>
    </w:p>
    <w:p w14:paraId="18459CA1" w14:textId="77777777" w:rsidR="001E5621" w:rsidRPr="00170D31" w:rsidRDefault="001E5621" w:rsidP="005B507E">
      <w:pPr>
        <w:rPr>
          <w:color w:val="000000"/>
        </w:rPr>
      </w:pPr>
      <w:r w:rsidRPr="00170D31">
        <w:rPr>
          <w:color w:val="000000"/>
        </w:rPr>
        <w:t>Lot</w:t>
      </w:r>
    </w:p>
    <w:p w14:paraId="41968F06" w14:textId="77777777" w:rsidR="001E5621" w:rsidRPr="00170D31" w:rsidRDefault="001E5621" w:rsidP="005B507E">
      <w:pPr>
        <w:rPr>
          <w:color w:val="000000"/>
        </w:rPr>
      </w:pPr>
    </w:p>
    <w:p w14:paraId="47F9BE68" w14:textId="77777777" w:rsidR="001E5621" w:rsidRPr="00170D31" w:rsidRDefault="001E5621" w:rsidP="005B507E">
      <w:pPr>
        <w:rPr>
          <w:color w:val="000000"/>
        </w:rPr>
      </w:pPr>
    </w:p>
    <w:p w14:paraId="530A84D4" w14:textId="77777777" w:rsidR="001E5621" w:rsidRPr="00170D31" w:rsidRDefault="001E5621" w:rsidP="005B507E">
      <w:pPr>
        <w:pStyle w:val="Heading1LAB"/>
        <w:rPr>
          <w:color w:val="000000"/>
        </w:rPr>
      </w:pPr>
      <w:r w:rsidRPr="00170D31">
        <w:rPr>
          <w:color w:val="000000"/>
        </w:rPr>
        <w:t>14.</w:t>
      </w:r>
      <w:r w:rsidRPr="00170D31">
        <w:rPr>
          <w:color w:val="000000"/>
        </w:rPr>
        <w:tab/>
        <w:t>ALLMÄN KLASSIFICERING FÖR FÖRSKRIVNING</w:t>
      </w:r>
    </w:p>
    <w:p w14:paraId="5596AC2E" w14:textId="77777777" w:rsidR="001E5621" w:rsidRPr="00170D31" w:rsidRDefault="001E5621" w:rsidP="005B507E">
      <w:pPr>
        <w:pStyle w:val="NormalKeep"/>
        <w:rPr>
          <w:color w:val="000000"/>
        </w:rPr>
      </w:pPr>
    </w:p>
    <w:p w14:paraId="10584186" w14:textId="77777777" w:rsidR="001E5621" w:rsidRPr="00170D31" w:rsidRDefault="001E5621" w:rsidP="005B507E">
      <w:pPr>
        <w:rPr>
          <w:color w:val="000000"/>
        </w:rPr>
      </w:pPr>
    </w:p>
    <w:p w14:paraId="24D658DF" w14:textId="77777777" w:rsidR="001E5621" w:rsidRPr="00170D31" w:rsidRDefault="001E5621" w:rsidP="005B507E">
      <w:pPr>
        <w:pStyle w:val="Heading1LAB"/>
        <w:rPr>
          <w:color w:val="000000"/>
        </w:rPr>
      </w:pPr>
      <w:r w:rsidRPr="00170D31">
        <w:rPr>
          <w:color w:val="000000"/>
        </w:rPr>
        <w:t>15.</w:t>
      </w:r>
      <w:r w:rsidRPr="00170D31">
        <w:rPr>
          <w:color w:val="000000"/>
        </w:rPr>
        <w:tab/>
        <w:t>BRUKSANVISNING</w:t>
      </w:r>
    </w:p>
    <w:p w14:paraId="4E1C1669" w14:textId="77777777" w:rsidR="001E5621" w:rsidRPr="00170D31" w:rsidRDefault="001E5621" w:rsidP="005B507E">
      <w:pPr>
        <w:pStyle w:val="NormalKeep"/>
        <w:rPr>
          <w:color w:val="000000"/>
        </w:rPr>
      </w:pPr>
    </w:p>
    <w:p w14:paraId="2694AB37" w14:textId="77777777" w:rsidR="001E5621" w:rsidRPr="00170D31" w:rsidRDefault="001E5621" w:rsidP="005B507E">
      <w:pPr>
        <w:rPr>
          <w:color w:val="000000"/>
        </w:rPr>
      </w:pPr>
    </w:p>
    <w:p w14:paraId="30791421" w14:textId="77777777" w:rsidR="001E5621" w:rsidRPr="00170D31" w:rsidRDefault="001E5621" w:rsidP="005B507E">
      <w:pPr>
        <w:pStyle w:val="Heading1LAB"/>
        <w:rPr>
          <w:color w:val="000000"/>
        </w:rPr>
      </w:pPr>
      <w:r w:rsidRPr="00170D31">
        <w:rPr>
          <w:color w:val="000000"/>
        </w:rPr>
        <w:t>16.</w:t>
      </w:r>
      <w:r w:rsidRPr="00170D31">
        <w:rPr>
          <w:color w:val="000000"/>
        </w:rPr>
        <w:tab/>
        <w:t>INFORMATION I PUNKTSKRIFT</w:t>
      </w:r>
    </w:p>
    <w:p w14:paraId="300603D7" w14:textId="77777777" w:rsidR="001E5621" w:rsidRPr="00170D31" w:rsidRDefault="001E5621" w:rsidP="005B507E">
      <w:pPr>
        <w:pStyle w:val="NormalKeep"/>
        <w:rPr>
          <w:color w:val="000000"/>
        </w:rPr>
      </w:pPr>
    </w:p>
    <w:p w14:paraId="71CE1E60" w14:textId="77777777" w:rsidR="001E5621" w:rsidRPr="00170D31" w:rsidRDefault="001E5621" w:rsidP="005B507E">
      <w:pPr>
        <w:rPr>
          <w:color w:val="000000"/>
        </w:rPr>
      </w:pPr>
      <w:r w:rsidRPr="00170D31">
        <w:rPr>
          <w:color w:val="000000"/>
        </w:rPr>
        <w:t>Omlyclo 150 mg</w:t>
      </w:r>
    </w:p>
    <w:p w14:paraId="0B704FD3" w14:textId="77777777" w:rsidR="001E5621" w:rsidRPr="00170D31" w:rsidRDefault="001E5621" w:rsidP="005B507E">
      <w:pPr>
        <w:rPr>
          <w:color w:val="000000"/>
        </w:rPr>
      </w:pPr>
    </w:p>
    <w:p w14:paraId="6EB30A5F" w14:textId="77777777" w:rsidR="001E5621" w:rsidRPr="00170D31" w:rsidRDefault="001E5621" w:rsidP="005B507E">
      <w:pPr>
        <w:rPr>
          <w:color w:val="000000"/>
        </w:rPr>
      </w:pPr>
    </w:p>
    <w:p w14:paraId="65A1CB9B" w14:textId="77777777" w:rsidR="001E5621" w:rsidRPr="00170D31" w:rsidRDefault="001E5621" w:rsidP="005B507E">
      <w:pPr>
        <w:pStyle w:val="Heading1LAB"/>
        <w:rPr>
          <w:color w:val="000000"/>
        </w:rPr>
      </w:pPr>
      <w:r w:rsidRPr="00170D31">
        <w:rPr>
          <w:color w:val="000000"/>
        </w:rPr>
        <w:t>17.</w:t>
      </w:r>
      <w:r w:rsidRPr="00170D31">
        <w:rPr>
          <w:color w:val="000000"/>
        </w:rPr>
        <w:tab/>
        <w:t>UNIK IDENTITETSBETECKNING – TVÅDIMENSIONELL STRECKKOD</w:t>
      </w:r>
    </w:p>
    <w:p w14:paraId="0B0CE522" w14:textId="77777777" w:rsidR="001E5621" w:rsidRPr="00170D31" w:rsidRDefault="001E5621" w:rsidP="005B507E">
      <w:pPr>
        <w:pStyle w:val="NormalKeep"/>
        <w:rPr>
          <w:color w:val="000000"/>
        </w:rPr>
      </w:pPr>
    </w:p>
    <w:p w14:paraId="08BF0B71" w14:textId="77777777" w:rsidR="001E5621" w:rsidRPr="00170D31" w:rsidRDefault="001E5621" w:rsidP="005B507E">
      <w:pPr>
        <w:keepNext/>
        <w:rPr>
          <w:color w:val="000000"/>
        </w:rPr>
      </w:pPr>
    </w:p>
    <w:p w14:paraId="2426A979" w14:textId="77777777" w:rsidR="001E5621" w:rsidRPr="00170D31" w:rsidRDefault="001E5621" w:rsidP="005B507E">
      <w:pPr>
        <w:pStyle w:val="Heading1LAB"/>
        <w:rPr>
          <w:color w:val="000000"/>
        </w:rPr>
      </w:pPr>
      <w:r w:rsidRPr="00170D31">
        <w:rPr>
          <w:color w:val="000000"/>
        </w:rPr>
        <w:t>18.</w:t>
      </w:r>
      <w:r w:rsidRPr="00170D31">
        <w:rPr>
          <w:color w:val="000000"/>
        </w:rPr>
        <w:tab/>
        <w:t>UNIK IDENTITETSBETECKNING – I ETT FORMAT LÄSBART FÖR MÄNSKLIGT ÖGA</w:t>
      </w:r>
    </w:p>
    <w:p w14:paraId="7A403C01" w14:textId="77777777" w:rsidR="001E5621" w:rsidRPr="00170D31" w:rsidRDefault="001E5621" w:rsidP="005B507E">
      <w:pPr>
        <w:pStyle w:val="NormalKeep"/>
        <w:rPr>
          <w:color w:val="000000"/>
        </w:rPr>
      </w:pPr>
    </w:p>
    <w:p w14:paraId="0D4AE349" w14:textId="77777777" w:rsidR="001E5621" w:rsidRPr="00170D31" w:rsidRDefault="001E5621" w:rsidP="005B507E">
      <w:pPr>
        <w:pStyle w:val="NormalKeep"/>
        <w:rPr>
          <w:color w:val="000000"/>
        </w:rPr>
      </w:pPr>
    </w:p>
    <w:p w14:paraId="6AC8D7FD" w14:textId="0CFE10CF" w:rsidR="001E5621" w:rsidRPr="00170D31" w:rsidRDefault="001E5621" w:rsidP="005B507E">
      <w:pPr>
        <w:suppressAutoHyphens w:val="0"/>
        <w:rPr>
          <w:color w:val="000000"/>
        </w:rPr>
      </w:pPr>
      <w:r w:rsidRPr="00170D31">
        <w:rPr>
          <w:color w:val="000000"/>
        </w:rPr>
        <w:br w:type="page"/>
      </w:r>
    </w:p>
    <w:p w14:paraId="7ADC62DE" w14:textId="77777777" w:rsidR="001E5621" w:rsidRPr="00170D31" w:rsidRDefault="001E5621" w:rsidP="005B507E">
      <w:pPr>
        <w:suppressAutoHyphens w:val="0"/>
        <w:rPr>
          <w:color w:val="000000"/>
        </w:rPr>
      </w:pPr>
    </w:p>
    <w:p w14:paraId="7189E4F9" w14:textId="77777777" w:rsidR="001E5621" w:rsidRPr="00170D31" w:rsidRDefault="001E5621" w:rsidP="005B507E">
      <w:pPr>
        <w:pStyle w:val="Heading1LAB"/>
        <w:rPr>
          <w:color w:val="000000"/>
        </w:rPr>
      </w:pPr>
      <w:r w:rsidRPr="00170D31">
        <w:rPr>
          <w:color w:val="000000"/>
        </w:rPr>
        <w:t>UPPGIFTER SOM SKA FINNAS PÅ SMÅ INRE LÄKEMEDELSFÖRPACKNINGAR</w:t>
      </w:r>
    </w:p>
    <w:p w14:paraId="52222495" w14:textId="77777777" w:rsidR="001E5621" w:rsidRPr="00170D31" w:rsidRDefault="001E5621" w:rsidP="005B507E">
      <w:pPr>
        <w:pStyle w:val="Heading1LAB"/>
        <w:rPr>
          <w:color w:val="000000"/>
        </w:rPr>
      </w:pPr>
    </w:p>
    <w:p w14:paraId="02E25959" w14:textId="77777777" w:rsidR="001E5621" w:rsidRPr="00170D31" w:rsidRDefault="001E5621" w:rsidP="005B507E">
      <w:pPr>
        <w:pStyle w:val="Heading1LAB"/>
        <w:rPr>
          <w:color w:val="000000"/>
        </w:rPr>
      </w:pPr>
      <w:r w:rsidRPr="00170D31">
        <w:rPr>
          <w:color w:val="000000"/>
        </w:rPr>
        <w:t>ETIKETT FÖR FÖRFYLLD PENNA</w:t>
      </w:r>
    </w:p>
    <w:p w14:paraId="408A706B" w14:textId="77777777" w:rsidR="001E5621" w:rsidRPr="00170D31" w:rsidRDefault="001E5621" w:rsidP="005B507E">
      <w:pPr>
        <w:pStyle w:val="NormalKeep"/>
        <w:rPr>
          <w:color w:val="000000"/>
        </w:rPr>
      </w:pPr>
    </w:p>
    <w:p w14:paraId="1A077E7C" w14:textId="77777777" w:rsidR="001E5621" w:rsidRPr="00170D31" w:rsidRDefault="001E5621" w:rsidP="005B507E">
      <w:pPr>
        <w:rPr>
          <w:color w:val="000000"/>
        </w:rPr>
      </w:pPr>
    </w:p>
    <w:p w14:paraId="2C8C1BB6" w14:textId="77777777" w:rsidR="001E5621" w:rsidRPr="00170D31" w:rsidRDefault="001E5621" w:rsidP="005B507E">
      <w:pPr>
        <w:pStyle w:val="Heading1LAB"/>
        <w:rPr>
          <w:color w:val="000000"/>
        </w:rPr>
      </w:pPr>
      <w:r w:rsidRPr="00170D31">
        <w:rPr>
          <w:color w:val="000000"/>
        </w:rPr>
        <w:t>1.</w:t>
      </w:r>
      <w:r w:rsidRPr="00170D31">
        <w:rPr>
          <w:color w:val="000000"/>
        </w:rPr>
        <w:tab/>
        <w:t>LÄKEMEDLETS NAMN OCH ADMINISTRERINGSVÄG</w:t>
      </w:r>
    </w:p>
    <w:p w14:paraId="160FE598" w14:textId="77777777" w:rsidR="001E5621" w:rsidRPr="00170D31" w:rsidRDefault="001E5621" w:rsidP="005B507E">
      <w:pPr>
        <w:pStyle w:val="NormalKeep"/>
        <w:rPr>
          <w:color w:val="000000"/>
        </w:rPr>
      </w:pPr>
    </w:p>
    <w:p w14:paraId="7AE7AED7" w14:textId="38B826B6" w:rsidR="001E5621" w:rsidRPr="00170D31" w:rsidRDefault="001E5621" w:rsidP="005B507E">
      <w:pPr>
        <w:rPr>
          <w:color w:val="000000"/>
        </w:rPr>
      </w:pPr>
      <w:r w:rsidRPr="00170D31">
        <w:rPr>
          <w:color w:val="000000"/>
        </w:rPr>
        <w:t xml:space="preserve">Omlyclo </w:t>
      </w:r>
      <w:r w:rsidRPr="00170D31">
        <w:rPr>
          <w:color w:val="000000"/>
          <w:highlight w:val="lightGray"/>
        </w:rPr>
        <w:t>150 mg</w:t>
      </w:r>
      <w:r w:rsidRPr="00170D31">
        <w:rPr>
          <w:color w:val="000000"/>
        </w:rPr>
        <w:t xml:space="preserve"> injektionsvätska</w:t>
      </w:r>
    </w:p>
    <w:p w14:paraId="252B57E8" w14:textId="77777777" w:rsidR="001E5621" w:rsidRPr="00170D31" w:rsidRDefault="001E5621" w:rsidP="005B507E">
      <w:pPr>
        <w:rPr>
          <w:color w:val="000000"/>
        </w:rPr>
      </w:pPr>
      <w:r w:rsidRPr="00170D31">
        <w:rPr>
          <w:color w:val="000000"/>
        </w:rPr>
        <w:t>omalizumab</w:t>
      </w:r>
    </w:p>
    <w:p w14:paraId="0AD8250B" w14:textId="77777777" w:rsidR="001E5621" w:rsidRPr="00170D31" w:rsidRDefault="001E5621" w:rsidP="005B507E">
      <w:pPr>
        <w:rPr>
          <w:color w:val="000000"/>
        </w:rPr>
      </w:pPr>
      <w:r w:rsidRPr="00170D31">
        <w:rPr>
          <w:color w:val="000000"/>
        </w:rPr>
        <w:t>s.c.</w:t>
      </w:r>
    </w:p>
    <w:p w14:paraId="2111CE98" w14:textId="77777777" w:rsidR="001E5621" w:rsidRPr="00170D31" w:rsidRDefault="001E5621" w:rsidP="005B507E">
      <w:pPr>
        <w:rPr>
          <w:color w:val="000000"/>
        </w:rPr>
      </w:pPr>
    </w:p>
    <w:p w14:paraId="432F6E84" w14:textId="77777777" w:rsidR="001E5621" w:rsidRPr="00170D31" w:rsidRDefault="001E5621" w:rsidP="005B507E">
      <w:pPr>
        <w:rPr>
          <w:color w:val="000000"/>
        </w:rPr>
      </w:pPr>
    </w:p>
    <w:p w14:paraId="0DAF9ADE" w14:textId="77777777" w:rsidR="001E5621" w:rsidRPr="00170D31" w:rsidRDefault="001E5621" w:rsidP="005B507E">
      <w:pPr>
        <w:pStyle w:val="Heading1LAB"/>
        <w:rPr>
          <w:color w:val="000000"/>
        </w:rPr>
      </w:pPr>
      <w:r w:rsidRPr="00170D31">
        <w:rPr>
          <w:color w:val="000000"/>
        </w:rPr>
        <w:t>2.</w:t>
      </w:r>
      <w:r w:rsidRPr="00170D31">
        <w:rPr>
          <w:color w:val="000000"/>
        </w:rPr>
        <w:tab/>
        <w:t>ADMINISTRERINGSSÄTT</w:t>
      </w:r>
    </w:p>
    <w:p w14:paraId="24D4F31E" w14:textId="77777777" w:rsidR="001E5621" w:rsidRPr="00170D31" w:rsidRDefault="001E5621" w:rsidP="005B507E">
      <w:pPr>
        <w:pStyle w:val="NormalKeep"/>
        <w:rPr>
          <w:color w:val="000000"/>
        </w:rPr>
      </w:pPr>
    </w:p>
    <w:p w14:paraId="187F8FC8" w14:textId="77777777" w:rsidR="001E5621" w:rsidRPr="00170D31" w:rsidRDefault="001E5621" w:rsidP="005B507E">
      <w:pPr>
        <w:rPr>
          <w:color w:val="000000"/>
        </w:rPr>
      </w:pPr>
    </w:p>
    <w:p w14:paraId="70BBA2E0" w14:textId="77777777" w:rsidR="001E5621" w:rsidRPr="00170D31" w:rsidRDefault="001E5621" w:rsidP="005B507E">
      <w:pPr>
        <w:pStyle w:val="Heading1LAB"/>
        <w:rPr>
          <w:color w:val="000000"/>
        </w:rPr>
      </w:pPr>
      <w:r w:rsidRPr="00170D31">
        <w:rPr>
          <w:color w:val="000000"/>
        </w:rPr>
        <w:t>3.</w:t>
      </w:r>
      <w:r w:rsidRPr="00170D31">
        <w:rPr>
          <w:color w:val="000000"/>
        </w:rPr>
        <w:tab/>
        <w:t>UTGÅNGSDATUM</w:t>
      </w:r>
    </w:p>
    <w:p w14:paraId="6964668E" w14:textId="77777777" w:rsidR="001E5621" w:rsidRPr="00170D31" w:rsidRDefault="001E5621" w:rsidP="005B507E">
      <w:pPr>
        <w:pStyle w:val="NormalKeep"/>
        <w:rPr>
          <w:color w:val="000000"/>
        </w:rPr>
      </w:pPr>
    </w:p>
    <w:p w14:paraId="4BBF471A" w14:textId="77777777" w:rsidR="001E5621" w:rsidRPr="00170D31" w:rsidRDefault="001E5621" w:rsidP="005B507E">
      <w:pPr>
        <w:rPr>
          <w:color w:val="000000"/>
        </w:rPr>
      </w:pPr>
      <w:r w:rsidRPr="00170D31">
        <w:rPr>
          <w:color w:val="000000"/>
        </w:rPr>
        <w:t>EXP</w:t>
      </w:r>
    </w:p>
    <w:p w14:paraId="04179168" w14:textId="77777777" w:rsidR="001E5621" w:rsidRPr="00170D31" w:rsidRDefault="001E5621" w:rsidP="005B507E">
      <w:pPr>
        <w:rPr>
          <w:color w:val="000000"/>
        </w:rPr>
      </w:pPr>
    </w:p>
    <w:p w14:paraId="1731F7E9" w14:textId="77777777" w:rsidR="001E5621" w:rsidRPr="00170D31" w:rsidRDefault="001E5621" w:rsidP="005B507E">
      <w:pPr>
        <w:rPr>
          <w:color w:val="000000"/>
        </w:rPr>
      </w:pPr>
    </w:p>
    <w:p w14:paraId="730050CD" w14:textId="77777777" w:rsidR="001E5621" w:rsidRPr="00170D31" w:rsidRDefault="001E5621" w:rsidP="005B507E">
      <w:pPr>
        <w:pStyle w:val="Heading1LAB"/>
        <w:rPr>
          <w:color w:val="000000"/>
        </w:rPr>
      </w:pPr>
      <w:r w:rsidRPr="00170D31">
        <w:rPr>
          <w:color w:val="000000"/>
        </w:rPr>
        <w:t>4.</w:t>
      </w:r>
      <w:r w:rsidRPr="00170D31">
        <w:rPr>
          <w:color w:val="000000"/>
        </w:rPr>
        <w:tab/>
        <w:t>TILLVERKNINGSSATSNUMMER</w:t>
      </w:r>
    </w:p>
    <w:p w14:paraId="6E28BA49" w14:textId="77777777" w:rsidR="001E5621" w:rsidRPr="00170D31" w:rsidRDefault="001E5621" w:rsidP="005B507E">
      <w:pPr>
        <w:pStyle w:val="NormalKeep"/>
        <w:rPr>
          <w:color w:val="000000"/>
        </w:rPr>
      </w:pPr>
    </w:p>
    <w:p w14:paraId="2B7F7F6D" w14:textId="77777777" w:rsidR="001E5621" w:rsidRPr="00170D31" w:rsidRDefault="001E5621" w:rsidP="005B507E">
      <w:pPr>
        <w:rPr>
          <w:color w:val="000000"/>
        </w:rPr>
      </w:pPr>
      <w:r w:rsidRPr="00170D31">
        <w:rPr>
          <w:color w:val="000000"/>
        </w:rPr>
        <w:t>Lot</w:t>
      </w:r>
    </w:p>
    <w:p w14:paraId="55484AA5" w14:textId="77777777" w:rsidR="001E5621" w:rsidRPr="00170D31" w:rsidRDefault="001E5621" w:rsidP="005B507E">
      <w:pPr>
        <w:rPr>
          <w:color w:val="000000"/>
        </w:rPr>
      </w:pPr>
    </w:p>
    <w:p w14:paraId="516471CF" w14:textId="77777777" w:rsidR="001E5621" w:rsidRPr="00170D31" w:rsidRDefault="001E5621" w:rsidP="005B507E">
      <w:pPr>
        <w:rPr>
          <w:color w:val="000000"/>
        </w:rPr>
      </w:pPr>
    </w:p>
    <w:p w14:paraId="156EF22F" w14:textId="77777777" w:rsidR="001E5621" w:rsidRPr="00170D31" w:rsidRDefault="001E5621" w:rsidP="005B507E">
      <w:pPr>
        <w:pStyle w:val="Heading1LAB"/>
        <w:rPr>
          <w:color w:val="000000"/>
        </w:rPr>
      </w:pPr>
      <w:r w:rsidRPr="00170D31">
        <w:rPr>
          <w:color w:val="000000"/>
        </w:rPr>
        <w:t>5.</w:t>
      </w:r>
      <w:r w:rsidRPr="00170D31">
        <w:rPr>
          <w:color w:val="000000"/>
        </w:rPr>
        <w:tab/>
        <w:t>MÄNGD UTTRYCKT I VIKT, VOLYM ELLER PER ENHET</w:t>
      </w:r>
    </w:p>
    <w:p w14:paraId="5C4DC2B3" w14:textId="77777777" w:rsidR="001E5621" w:rsidRPr="00170D31" w:rsidRDefault="001E5621" w:rsidP="005B507E">
      <w:pPr>
        <w:pStyle w:val="NormalKeep"/>
        <w:rPr>
          <w:color w:val="000000"/>
        </w:rPr>
      </w:pPr>
    </w:p>
    <w:p w14:paraId="2E332DC3" w14:textId="2018BA18" w:rsidR="001E5621" w:rsidRPr="00170D31" w:rsidRDefault="00863346" w:rsidP="005B507E">
      <w:pPr>
        <w:pStyle w:val="af0"/>
        <w:spacing w:after="0"/>
        <w:rPr>
          <w:color w:val="000000"/>
        </w:rPr>
      </w:pPr>
      <w:r w:rsidRPr="00170D31">
        <w:rPr>
          <w:rStyle w:val="Char3"/>
          <w:color w:val="000000"/>
        </w:rPr>
        <w:t>150 mg/1 ml</w:t>
      </w:r>
    </w:p>
    <w:p w14:paraId="7C6F586B" w14:textId="77777777" w:rsidR="001E5621" w:rsidRPr="00170D31" w:rsidRDefault="001E5621" w:rsidP="005B507E">
      <w:pPr>
        <w:rPr>
          <w:color w:val="000000"/>
        </w:rPr>
      </w:pPr>
    </w:p>
    <w:p w14:paraId="56A0051E" w14:textId="77777777" w:rsidR="001E5621" w:rsidRPr="00170D31" w:rsidRDefault="001E5621" w:rsidP="005B507E">
      <w:pPr>
        <w:rPr>
          <w:color w:val="000000"/>
        </w:rPr>
      </w:pPr>
    </w:p>
    <w:p w14:paraId="53F140AA" w14:textId="77777777" w:rsidR="001E5621" w:rsidRPr="00170D31" w:rsidRDefault="001E5621" w:rsidP="005B507E">
      <w:pPr>
        <w:pStyle w:val="Heading1LAB"/>
        <w:rPr>
          <w:color w:val="000000"/>
        </w:rPr>
      </w:pPr>
      <w:r w:rsidRPr="00170D31">
        <w:rPr>
          <w:color w:val="000000"/>
        </w:rPr>
        <w:t>6.</w:t>
      </w:r>
      <w:r w:rsidRPr="00170D31">
        <w:rPr>
          <w:color w:val="000000"/>
        </w:rPr>
        <w:tab/>
        <w:t>ÖVRIGT</w:t>
      </w:r>
    </w:p>
    <w:p w14:paraId="694AA1C2" w14:textId="77777777" w:rsidR="001E5621" w:rsidRPr="00170D31" w:rsidRDefault="001E5621" w:rsidP="005B507E">
      <w:pPr>
        <w:pStyle w:val="NormalKeep"/>
        <w:rPr>
          <w:color w:val="000000"/>
        </w:rPr>
      </w:pPr>
    </w:p>
    <w:p w14:paraId="6F2C6DCF" w14:textId="77777777" w:rsidR="001E5621" w:rsidRPr="00170D31" w:rsidRDefault="001E5621" w:rsidP="005B507E">
      <w:pPr>
        <w:pStyle w:val="NormalKeep"/>
        <w:rPr>
          <w:color w:val="000000"/>
        </w:rPr>
      </w:pPr>
    </w:p>
    <w:p w14:paraId="4D2DD5B2" w14:textId="77777777" w:rsidR="00A105CC" w:rsidRPr="00170D31" w:rsidRDefault="001E5621" w:rsidP="005B507E">
      <w:pPr>
        <w:suppressAutoHyphens w:val="0"/>
        <w:rPr>
          <w:color w:val="000000"/>
        </w:rPr>
      </w:pPr>
      <w:r w:rsidRPr="00170D31">
        <w:rPr>
          <w:color w:val="000000"/>
        </w:rPr>
        <w:br w:type="page"/>
      </w:r>
    </w:p>
    <w:p w14:paraId="0ED8E80B" w14:textId="77777777" w:rsidR="00F92E01" w:rsidRPr="00170D31" w:rsidRDefault="00F92E01" w:rsidP="00F92E01">
      <w:pPr>
        <w:pStyle w:val="Heading1LAB"/>
        <w:rPr>
          <w:ins w:id="1144" w:author="만든 이"/>
          <w:color w:val="000000"/>
        </w:rPr>
      </w:pPr>
      <w:ins w:id="1145" w:author="만든 이">
        <w:r w:rsidRPr="00170D31">
          <w:rPr>
            <w:color w:val="000000"/>
          </w:rPr>
          <w:lastRenderedPageBreak/>
          <w:t>U</w:t>
        </w:r>
        <w:r w:rsidRPr="00D627A6">
          <w:rPr>
            <w:color w:val="000000"/>
            <w:rPrChange w:id="1146" w:author="만든 이">
              <w:rPr>
                <w:color w:val="000000"/>
                <w:highlight w:val="yellow"/>
              </w:rPr>
            </w:rPrChange>
          </w:rPr>
          <w:t>PPGIFTER SOM SKA FINNAS PÅ YTTRE FÖRPAC</w:t>
        </w:r>
        <w:r w:rsidRPr="00170D31">
          <w:rPr>
            <w:color w:val="000000"/>
          </w:rPr>
          <w:t>KNINGEN</w:t>
        </w:r>
      </w:ins>
    </w:p>
    <w:p w14:paraId="324AA751" w14:textId="77777777" w:rsidR="00F92E01" w:rsidRPr="00170D31" w:rsidRDefault="00F92E01" w:rsidP="00F92E01">
      <w:pPr>
        <w:pStyle w:val="Heading1LAB"/>
        <w:rPr>
          <w:ins w:id="1147" w:author="만든 이"/>
          <w:color w:val="000000"/>
        </w:rPr>
      </w:pPr>
    </w:p>
    <w:p w14:paraId="7501A68A" w14:textId="77777777" w:rsidR="00F92E01" w:rsidRPr="00170D31" w:rsidRDefault="00F92E01" w:rsidP="00F92E01">
      <w:pPr>
        <w:pStyle w:val="Heading1LAB"/>
        <w:rPr>
          <w:ins w:id="1148" w:author="만든 이"/>
          <w:color w:val="000000"/>
        </w:rPr>
      </w:pPr>
      <w:ins w:id="1149" w:author="만든 이">
        <w:r w:rsidRPr="00170D31">
          <w:rPr>
            <w:color w:val="000000"/>
          </w:rPr>
          <w:t>YTTRE KARTONG FÖR ENDOSFÖRPACKNING</w:t>
        </w:r>
      </w:ins>
    </w:p>
    <w:p w14:paraId="5B5EED59" w14:textId="77777777" w:rsidR="00F92E01" w:rsidRPr="00170D31" w:rsidRDefault="00F92E01" w:rsidP="00F92E01">
      <w:pPr>
        <w:pStyle w:val="NormalKeep"/>
        <w:rPr>
          <w:ins w:id="1150" w:author="만든 이"/>
          <w:color w:val="000000"/>
        </w:rPr>
      </w:pPr>
    </w:p>
    <w:p w14:paraId="63C45ADA" w14:textId="77777777" w:rsidR="00F92E01" w:rsidRPr="00170D31" w:rsidRDefault="00F92E01" w:rsidP="00F92E01">
      <w:pPr>
        <w:rPr>
          <w:ins w:id="1151" w:author="만든 이"/>
          <w:color w:val="000000"/>
        </w:rPr>
      </w:pPr>
    </w:p>
    <w:p w14:paraId="7EDE5022" w14:textId="77777777" w:rsidR="00F92E01" w:rsidRPr="00170D31" w:rsidRDefault="00F92E01" w:rsidP="00F92E01">
      <w:pPr>
        <w:pStyle w:val="Heading1LAB"/>
        <w:rPr>
          <w:ins w:id="1152" w:author="만든 이"/>
          <w:color w:val="000000"/>
        </w:rPr>
      </w:pPr>
      <w:ins w:id="1153" w:author="만든 이">
        <w:r w:rsidRPr="00170D31">
          <w:rPr>
            <w:color w:val="000000"/>
          </w:rPr>
          <w:t>1.</w:t>
        </w:r>
        <w:r w:rsidRPr="00170D31">
          <w:rPr>
            <w:color w:val="000000"/>
          </w:rPr>
          <w:tab/>
          <w:t>LÄKEMEDLETS NAMN</w:t>
        </w:r>
      </w:ins>
    </w:p>
    <w:p w14:paraId="31B51A9E" w14:textId="77777777" w:rsidR="00F92E01" w:rsidRPr="00170D31" w:rsidRDefault="00F92E01" w:rsidP="00F92E01">
      <w:pPr>
        <w:pStyle w:val="NormalKeep"/>
        <w:rPr>
          <w:ins w:id="1154" w:author="만든 이"/>
          <w:color w:val="000000"/>
        </w:rPr>
      </w:pPr>
    </w:p>
    <w:p w14:paraId="0BCAF964" w14:textId="77777777" w:rsidR="00F92E01" w:rsidRPr="00170D31" w:rsidRDefault="00F92E01" w:rsidP="00F92E01">
      <w:pPr>
        <w:rPr>
          <w:ins w:id="1155" w:author="만든 이"/>
          <w:color w:val="000000"/>
        </w:rPr>
      </w:pPr>
      <w:ins w:id="1156" w:author="만든 이">
        <w:r w:rsidRPr="00170D31">
          <w:rPr>
            <w:color w:val="000000"/>
          </w:rPr>
          <w:t>Omlyclo 300 mg injektionsvätska, lösning i förfylld spruta</w:t>
        </w:r>
      </w:ins>
    </w:p>
    <w:p w14:paraId="04CE2A94" w14:textId="77777777" w:rsidR="00F92E01" w:rsidRPr="00170D31" w:rsidRDefault="00F92E01" w:rsidP="00F92E01">
      <w:pPr>
        <w:rPr>
          <w:ins w:id="1157" w:author="만든 이"/>
          <w:color w:val="000000"/>
        </w:rPr>
      </w:pPr>
      <w:ins w:id="1158" w:author="만든 이">
        <w:r w:rsidRPr="00170D31">
          <w:rPr>
            <w:color w:val="000000"/>
          </w:rPr>
          <w:t>omalizumab</w:t>
        </w:r>
      </w:ins>
    </w:p>
    <w:p w14:paraId="74441A8C" w14:textId="77777777" w:rsidR="00F92E01" w:rsidRPr="00170D31" w:rsidRDefault="00F92E01" w:rsidP="00F92E01">
      <w:pPr>
        <w:rPr>
          <w:ins w:id="1159" w:author="만든 이"/>
          <w:color w:val="000000"/>
        </w:rPr>
      </w:pPr>
    </w:p>
    <w:p w14:paraId="73BB6232" w14:textId="77777777" w:rsidR="00F92E01" w:rsidRPr="00170D31" w:rsidRDefault="00F92E01" w:rsidP="00F92E01">
      <w:pPr>
        <w:rPr>
          <w:ins w:id="1160" w:author="만든 이"/>
          <w:color w:val="000000"/>
        </w:rPr>
      </w:pPr>
    </w:p>
    <w:p w14:paraId="76B30362" w14:textId="77777777" w:rsidR="00F92E01" w:rsidRPr="00170D31" w:rsidRDefault="00F92E01" w:rsidP="00F92E01">
      <w:pPr>
        <w:pStyle w:val="Heading1LAB"/>
        <w:rPr>
          <w:ins w:id="1161" w:author="만든 이"/>
          <w:color w:val="000000"/>
        </w:rPr>
      </w:pPr>
      <w:ins w:id="1162" w:author="만든 이">
        <w:r w:rsidRPr="00170D31">
          <w:rPr>
            <w:color w:val="000000"/>
          </w:rPr>
          <w:t>2.</w:t>
        </w:r>
        <w:r w:rsidRPr="00170D31">
          <w:rPr>
            <w:color w:val="000000"/>
          </w:rPr>
          <w:tab/>
          <w:t>DEKLARATION AV AKTIV(A) SUBSTANS(ER)</w:t>
        </w:r>
      </w:ins>
    </w:p>
    <w:p w14:paraId="4C95C41B" w14:textId="77777777" w:rsidR="00F92E01" w:rsidRPr="00170D31" w:rsidRDefault="00F92E01" w:rsidP="00F92E01">
      <w:pPr>
        <w:pStyle w:val="NormalKeep"/>
        <w:rPr>
          <w:ins w:id="1163" w:author="만든 이"/>
          <w:color w:val="000000"/>
        </w:rPr>
      </w:pPr>
    </w:p>
    <w:p w14:paraId="2891233D" w14:textId="77777777" w:rsidR="00F92E01" w:rsidRPr="00170D31" w:rsidRDefault="00F92E01" w:rsidP="00F92E01">
      <w:pPr>
        <w:rPr>
          <w:ins w:id="1164" w:author="만든 이"/>
          <w:color w:val="000000"/>
        </w:rPr>
      </w:pPr>
      <w:ins w:id="1165" w:author="만든 이">
        <w:r w:rsidRPr="00170D31">
          <w:rPr>
            <w:color w:val="000000"/>
          </w:rPr>
          <w:t>En 2 ml förfylld spruta innehåller 300 mg omalizumab</w:t>
        </w:r>
      </w:ins>
    </w:p>
    <w:p w14:paraId="6301B66C" w14:textId="77777777" w:rsidR="00F92E01" w:rsidRPr="00170D31" w:rsidRDefault="00F92E01" w:rsidP="00F92E01">
      <w:pPr>
        <w:rPr>
          <w:ins w:id="1166" w:author="만든 이"/>
          <w:color w:val="000000"/>
        </w:rPr>
      </w:pPr>
    </w:p>
    <w:p w14:paraId="53C03037" w14:textId="77777777" w:rsidR="00F92E01" w:rsidRPr="00170D31" w:rsidRDefault="00F92E01" w:rsidP="00F92E01">
      <w:pPr>
        <w:rPr>
          <w:ins w:id="1167" w:author="만든 이"/>
          <w:color w:val="000000"/>
        </w:rPr>
      </w:pPr>
    </w:p>
    <w:p w14:paraId="0F0685CD" w14:textId="77777777" w:rsidR="00F92E01" w:rsidRPr="00170D31" w:rsidRDefault="00F92E01" w:rsidP="00F92E01">
      <w:pPr>
        <w:pStyle w:val="Heading1LAB"/>
        <w:rPr>
          <w:ins w:id="1168" w:author="만든 이"/>
          <w:color w:val="000000"/>
        </w:rPr>
      </w:pPr>
      <w:ins w:id="1169" w:author="만든 이">
        <w:r w:rsidRPr="00170D31">
          <w:rPr>
            <w:color w:val="000000"/>
          </w:rPr>
          <w:t>3.</w:t>
        </w:r>
        <w:r w:rsidRPr="00170D31">
          <w:rPr>
            <w:color w:val="000000"/>
          </w:rPr>
          <w:tab/>
          <w:t>FÖRTECKNING ÖVER HJÄLPÄMNEN</w:t>
        </w:r>
      </w:ins>
    </w:p>
    <w:p w14:paraId="0847B875" w14:textId="77777777" w:rsidR="00F92E01" w:rsidRPr="00170D31" w:rsidRDefault="00F92E01" w:rsidP="00F92E01">
      <w:pPr>
        <w:pStyle w:val="NormalKeep"/>
        <w:rPr>
          <w:ins w:id="1170" w:author="만든 이"/>
          <w:color w:val="000000"/>
        </w:rPr>
      </w:pPr>
    </w:p>
    <w:p w14:paraId="427C0FB5" w14:textId="77777777" w:rsidR="00F92E01" w:rsidRPr="00170D31" w:rsidRDefault="00F92E01" w:rsidP="00F92E01">
      <w:pPr>
        <w:rPr>
          <w:ins w:id="1171" w:author="만든 이"/>
          <w:color w:val="000000"/>
        </w:rPr>
      </w:pPr>
      <w:ins w:id="1172" w:author="만든 이">
        <w:r w:rsidRPr="00170D31">
          <w:rPr>
            <w:color w:val="000000"/>
          </w:rPr>
          <w:t xml:space="preserve">Hjälpämnen: L-argininhydroklorid, L-histidinhydrokloridmonohydrat, L-histidin, polysorbat 20 (E 432), vatten för injektionsvätskor. </w:t>
        </w:r>
        <w:r w:rsidRPr="00170D31">
          <w:rPr>
            <w:rStyle w:val="Highlight"/>
          </w:rPr>
          <w:t>Se bipacksedeln för ytterligare information.</w:t>
        </w:r>
      </w:ins>
    </w:p>
    <w:p w14:paraId="2C737D3B" w14:textId="77777777" w:rsidR="00F92E01" w:rsidRPr="00170D31" w:rsidRDefault="00F92E01" w:rsidP="00F92E01">
      <w:pPr>
        <w:rPr>
          <w:ins w:id="1173" w:author="만든 이"/>
          <w:color w:val="000000"/>
        </w:rPr>
      </w:pPr>
    </w:p>
    <w:p w14:paraId="6597F82E" w14:textId="77777777" w:rsidR="00F92E01" w:rsidRPr="00170D31" w:rsidRDefault="00F92E01" w:rsidP="00F92E01">
      <w:pPr>
        <w:rPr>
          <w:ins w:id="1174" w:author="만든 이"/>
          <w:color w:val="000000"/>
        </w:rPr>
      </w:pPr>
    </w:p>
    <w:p w14:paraId="1218DBF3" w14:textId="77777777" w:rsidR="00F92E01" w:rsidRPr="00170D31" w:rsidRDefault="00F92E01" w:rsidP="00F92E01">
      <w:pPr>
        <w:pStyle w:val="Heading1LAB"/>
        <w:rPr>
          <w:ins w:id="1175" w:author="만든 이"/>
          <w:color w:val="000000"/>
        </w:rPr>
      </w:pPr>
      <w:ins w:id="1176" w:author="만든 이">
        <w:r w:rsidRPr="00170D31">
          <w:rPr>
            <w:color w:val="000000"/>
          </w:rPr>
          <w:t>4.</w:t>
        </w:r>
        <w:r w:rsidRPr="00170D31">
          <w:rPr>
            <w:color w:val="000000"/>
          </w:rPr>
          <w:tab/>
          <w:t>LÄKEMEDELSFORM OCH FÖRPACKNINGSSTORLEK</w:t>
        </w:r>
      </w:ins>
    </w:p>
    <w:p w14:paraId="5EBAA795" w14:textId="77777777" w:rsidR="00F92E01" w:rsidRPr="00170D31" w:rsidRDefault="00F92E01" w:rsidP="00F92E01">
      <w:pPr>
        <w:pStyle w:val="NormalKeep"/>
        <w:rPr>
          <w:ins w:id="1177" w:author="만든 이"/>
          <w:color w:val="000000"/>
        </w:rPr>
      </w:pPr>
    </w:p>
    <w:p w14:paraId="39BBE2B6" w14:textId="77777777" w:rsidR="00F92E01" w:rsidRPr="00170D31" w:rsidRDefault="00F92E01" w:rsidP="00F92E01">
      <w:pPr>
        <w:rPr>
          <w:ins w:id="1178" w:author="만든 이"/>
          <w:rStyle w:val="Highlight"/>
          <w:color w:val="000000"/>
        </w:rPr>
      </w:pPr>
      <w:ins w:id="1179" w:author="만든 이">
        <w:r w:rsidRPr="00170D31">
          <w:rPr>
            <w:rStyle w:val="Highlight"/>
            <w:color w:val="000000"/>
          </w:rPr>
          <w:t>Injektionsvätska, lösning i förfylld spruta</w:t>
        </w:r>
      </w:ins>
    </w:p>
    <w:p w14:paraId="77F522F3" w14:textId="77777777" w:rsidR="00F92E01" w:rsidRPr="00170D31" w:rsidRDefault="00F92E01" w:rsidP="00F92E01">
      <w:pPr>
        <w:rPr>
          <w:ins w:id="1180" w:author="만든 이"/>
          <w:rStyle w:val="Highlight"/>
          <w:color w:val="000000"/>
          <w:shd w:val="clear" w:color="auto" w:fill="auto"/>
        </w:rPr>
      </w:pPr>
      <w:ins w:id="1181" w:author="만든 이">
        <w:r w:rsidRPr="00170D31">
          <w:rPr>
            <w:rStyle w:val="Highlight"/>
            <w:color w:val="000000"/>
            <w:shd w:val="clear" w:color="auto" w:fill="auto"/>
          </w:rPr>
          <w:t>300 mg/2 ml</w:t>
        </w:r>
      </w:ins>
    </w:p>
    <w:p w14:paraId="124AC562" w14:textId="77777777" w:rsidR="00F92E01" w:rsidRPr="00170D31" w:rsidRDefault="00F92E01" w:rsidP="00F92E01">
      <w:pPr>
        <w:rPr>
          <w:ins w:id="1182" w:author="만든 이"/>
          <w:rStyle w:val="Highlight"/>
          <w:color w:val="000000"/>
        </w:rPr>
      </w:pPr>
    </w:p>
    <w:p w14:paraId="5982F2E1" w14:textId="77777777" w:rsidR="00F92E01" w:rsidRPr="00170D31" w:rsidRDefault="00F92E01" w:rsidP="00F92E01">
      <w:pPr>
        <w:rPr>
          <w:ins w:id="1183" w:author="만든 이"/>
          <w:color w:val="000000"/>
        </w:rPr>
      </w:pPr>
      <w:ins w:id="1184" w:author="만든 이">
        <w:r w:rsidRPr="00170D31">
          <w:rPr>
            <w:rStyle w:val="Highlight"/>
            <w:color w:val="000000"/>
            <w:shd w:val="clear" w:color="auto" w:fill="auto"/>
          </w:rPr>
          <w:t>1 förfylld spruta med nålskydd</w:t>
        </w:r>
      </w:ins>
    </w:p>
    <w:p w14:paraId="0FAC7703" w14:textId="77777777" w:rsidR="00F92E01" w:rsidRPr="00170D31" w:rsidRDefault="00F92E01" w:rsidP="00F92E01">
      <w:pPr>
        <w:rPr>
          <w:ins w:id="1185" w:author="만든 이"/>
          <w:color w:val="000000"/>
        </w:rPr>
      </w:pPr>
    </w:p>
    <w:p w14:paraId="665E5653" w14:textId="77777777" w:rsidR="00F92E01" w:rsidRPr="00170D31" w:rsidRDefault="00F92E01" w:rsidP="00F92E01">
      <w:pPr>
        <w:rPr>
          <w:ins w:id="1186" w:author="만든 이"/>
          <w:color w:val="000000"/>
        </w:rPr>
      </w:pPr>
    </w:p>
    <w:p w14:paraId="4C229CBF" w14:textId="77777777" w:rsidR="00F92E01" w:rsidRPr="00170D31" w:rsidRDefault="00F92E01" w:rsidP="00F92E01">
      <w:pPr>
        <w:pStyle w:val="Heading1LAB"/>
        <w:rPr>
          <w:ins w:id="1187" w:author="만든 이"/>
          <w:color w:val="000000"/>
        </w:rPr>
      </w:pPr>
      <w:ins w:id="1188" w:author="만든 이">
        <w:r w:rsidRPr="00170D31">
          <w:rPr>
            <w:color w:val="000000"/>
          </w:rPr>
          <w:t>5.</w:t>
        </w:r>
        <w:r w:rsidRPr="00170D31">
          <w:rPr>
            <w:color w:val="000000"/>
          </w:rPr>
          <w:tab/>
          <w:t>ADMINISTRERINGSSÄTT OCH ADMINISTRERINGSVÄG</w:t>
        </w:r>
      </w:ins>
    </w:p>
    <w:p w14:paraId="66E4291F" w14:textId="77777777" w:rsidR="00F92E01" w:rsidRPr="00170D31" w:rsidRDefault="00F92E01" w:rsidP="00F92E01">
      <w:pPr>
        <w:pStyle w:val="NormalKeep"/>
        <w:rPr>
          <w:ins w:id="1189" w:author="만든 이"/>
          <w:color w:val="000000"/>
        </w:rPr>
      </w:pPr>
    </w:p>
    <w:p w14:paraId="5A0A6D04" w14:textId="77777777" w:rsidR="00F92E01" w:rsidRPr="00170D31" w:rsidRDefault="00F92E01" w:rsidP="00F92E01">
      <w:pPr>
        <w:rPr>
          <w:ins w:id="1190" w:author="만든 이"/>
          <w:color w:val="000000"/>
        </w:rPr>
      </w:pPr>
      <w:ins w:id="1191" w:author="만든 이">
        <w:r w:rsidRPr="00170D31">
          <w:rPr>
            <w:color w:val="000000"/>
          </w:rPr>
          <w:t>Subkutan användning.</w:t>
        </w:r>
      </w:ins>
    </w:p>
    <w:p w14:paraId="5D051BBA" w14:textId="77777777" w:rsidR="00F92E01" w:rsidRPr="00170D31" w:rsidRDefault="00F92E01" w:rsidP="00F92E01">
      <w:pPr>
        <w:rPr>
          <w:ins w:id="1192" w:author="만든 이"/>
          <w:color w:val="000000"/>
        </w:rPr>
      </w:pPr>
      <w:ins w:id="1193" w:author="만든 이">
        <w:r w:rsidRPr="00170D31">
          <w:rPr>
            <w:color w:val="000000"/>
          </w:rPr>
          <w:t>Läs bipacksedeln före användning.</w:t>
        </w:r>
      </w:ins>
    </w:p>
    <w:p w14:paraId="28059047" w14:textId="77777777" w:rsidR="00F92E01" w:rsidRPr="00170D31" w:rsidRDefault="00F92E01" w:rsidP="00F92E01">
      <w:pPr>
        <w:rPr>
          <w:ins w:id="1194" w:author="만든 이"/>
          <w:color w:val="000000"/>
        </w:rPr>
      </w:pPr>
      <w:ins w:id="1195" w:author="만든 이">
        <w:r w:rsidRPr="00170D31">
          <w:rPr>
            <w:color w:val="000000"/>
          </w:rPr>
          <w:t>Endast för engångsbruk.</w:t>
        </w:r>
      </w:ins>
    </w:p>
    <w:p w14:paraId="787CC83C" w14:textId="77777777" w:rsidR="00F92E01" w:rsidRPr="00170D31" w:rsidRDefault="00F92E01" w:rsidP="00F92E01">
      <w:pPr>
        <w:rPr>
          <w:ins w:id="1196" w:author="만든 이"/>
          <w:color w:val="000000"/>
        </w:rPr>
      </w:pPr>
    </w:p>
    <w:p w14:paraId="661A9AD5" w14:textId="77777777" w:rsidR="00F92E01" w:rsidRPr="00170D31" w:rsidRDefault="00F92E01" w:rsidP="00F92E01">
      <w:pPr>
        <w:rPr>
          <w:ins w:id="1197" w:author="만든 이"/>
          <w:color w:val="000000"/>
        </w:rPr>
      </w:pPr>
    </w:p>
    <w:p w14:paraId="25B2D318" w14:textId="77777777" w:rsidR="00F92E01" w:rsidRPr="00170D31" w:rsidRDefault="00F92E01" w:rsidP="00F92E01">
      <w:pPr>
        <w:pStyle w:val="Heading1LAB"/>
        <w:rPr>
          <w:ins w:id="1198" w:author="만든 이"/>
          <w:color w:val="000000"/>
        </w:rPr>
      </w:pPr>
      <w:ins w:id="1199" w:author="만든 이">
        <w:r w:rsidRPr="00170D31">
          <w:rPr>
            <w:color w:val="000000"/>
          </w:rPr>
          <w:t>6.</w:t>
        </w:r>
        <w:r w:rsidRPr="00170D31">
          <w:rPr>
            <w:color w:val="000000"/>
          </w:rPr>
          <w:tab/>
          <w:t>SÄRSKILD VARNING OM ATT LÄKEMEDLET MÅSTE FÖRVARAS UTOM SYN- OCH RÄCKHÅLL FÖR BARN</w:t>
        </w:r>
      </w:ins>
    </w:p>
    <w:p w14:paraId="585900E8" w14:textId="77777777" w:rsidR="00F92E01" w:rsidRPr="00170D31" w:rsidRDefault="00F92E01" w:rsidP="00F92E01">
      <w:pPr>
        <w:pStyle w:val="NormalKeep"/>
        <w:rPr>
          <w:ins w:id="1200" w:author="만든 이"/>
          <w:color w:val="000000"/>
        </w:rPr>
      </w:pPr>
    </w:p>
    <w:p w14:paraId="69849F2B" w14:textId="77777777" w:rsidR="00F92E01" w:rsidRPr="00170D31" w:rsidRDefault="00F92E01" w:rsidP="00F92E01">
      <w:pPr>
        <w:rPr>
          <w:ins w:id="1201" w:author="만든 이"/>
          <w:color w:val="000000"/>
        </w:rPr>
      </w:pPr>
      <w:ins w:id="1202" w:author="만든 이">
        <w:r w:rsidRPr="00170D31">
          <w:rPr>
            <w:color w:val="000000"/>
          </w:rPr>
          <w:t>Förvaras utom syn- och räckhåll för barn.</w:t>
        </w:r>
      </w:ins>
    </w:p>
    <w:p w14:paraId="1FDB1B20" w14:textId="77777777" w:rsidR="00F92E01" w:rsidRPr="00170D31" w:rsidRDefault="00F92E01" w:rsidP="00F92E01">
      <w:pPr>
        <w:rPr>
          <w:ins w:id="1203" w:author="만든 이"/>
          <w:color w:val="000000"/>
        </w:rPr>
      </w:pPr>
    </w:p>
    <w:p w14:paraId="33AC60AF" w14:textId="77777777" w:rsidR="00F92E01" w:rsidRPr="00170D31" w:rsidRDefault="00F92E01" w:rsidP="00F92E01">
      <w:pPr>
        <w:rPr>
          <w:ins w:id="1204" w:author="만든 이"/>
          <w:color w:val="000000"/>
        </w:rPr>
      </w:pPr>
    </w:p>
    <w:p w14:paraId="7705ED0B" w14:textId="77777777" w:rsidR="00F92E01" w:rsidRPr="00170D31" w:rsidRDefault="00F92E01" w:rsidP="00F92E01">
      <w:pPr>
        <w:pStyle w:val="Heading1LAB"/>
        <w:rPr>
          <w:ins w:id="1205" w:author="만든 이"/>
          <w:color w:val="000000"/>
        </w:rPr>
      </w:pPr>
      <w:ins w:id="1206" w:author="만든 이">
        <w:r w:rsidRPr="00170D31">
          <w:rPr>
            <w:color w:val="000000"/>
          </w:rPr>
          <w:t>7.</w:t>
        </w:r>
        <w:r w:rsidRPr="00170D31">
          <w:rPr>
            <w:color w:val="000000"/>
          </w:rPr>
          <w:tab/>
          <w:t>ÖVRIGA SÄRSKILDA VARNINGAR OM SÅ ÄR NÖDVÄNDIGT</w:t>
        </w:r>
      </w:ins>
    </w:p>
    <w:p w14:paraId="3963A62C" w14:textId="77777777" w:rsidR="00F92E01" w:rsidRPr="00170D31" w:rsidRDefault="00F92E01" w:rsidP="00F92E01">
      <w:pPr>
        <w:pStyle w:val="NormalKeep"/>
        <w:rPr>
          <w:ins w:id="1207" w:author="만든 이"/>
          <w:color w:val="000000"/>
        </w:rPr>
      </w:pPr>
    </w:p>
    <w:p w14:paraId="3EEAC478" w14:textId="77777777" w:rsidR="00F92E01" w:rsidRPr="00170D31" w:rsidRDefault="00F92E01" w:rsidP="00F92E01">
      <w:pPr>
        <w:rPr>
          <w:ins w:id="1208" w:author="만든 이"/>
          <w:color w:val="000000"/>
        </w:rPr>
      </w:pPr>
    </w:p>
    <w:p w14:paraId="4F800B4E" w14:textId="77777777" w:rsidR="00F92E01" w:rsidRPr="00170D31" w:rsidRDefault="00F92E01" w:rsidP="00F92E01">
      <w:pPr>
        <w:pStyle w:val="Heading1LAB"/>
        <w:rPr>
          <w:ins w:id="1209" w:author="만든 이"/>
          <w:color w:val="000000"/>
        </w:rPr>
      </w:pPr>
      <w:ins w:id="1210" w:author="만든 이">
        <w:r w:rsidRPr="00170D31">
          <w:rPr>
            <w:color w:val="000000"/>
          </w:rPr>
          <w:t>8.</w:t>
        </w:r>
        <w:r w:rsidRPr="00170D31">
          <w:rPr>
            <w:color w:val="000000"/>
          </w:rPr>
          <w:tab/>
          <w:t>UTGÅNGSDATUM</w:t>
        </w:r>
      </w:ins>
    </w:p>
    <w:p w14:paraId="7E3E95C2" w14:textId="77777777" w:rsidR="00F92E01" w:rsidRPr="00170D31" w:rsidRDefault="00F92E01" w:rsidP="00F92E01">
      <w:pPr>
        <w:pStyle w:val="NormalKeep"/>
        <w:rPr>
          <w:ins w:id="1211" w:author="만든 이"/>
          <w:color w:val="000000"/>
        </w:rPr>
      </w:pPr>
    </w:p>
    <w:p w14:paraId="42043F4B" w14:textId="77777777" w:rsidR="00F92E01" w:rsidRPr="00170D31" w:rsidRDefault="00F92E01" w:rsidP="00F92E01">
      <w:pPr>
        <w:rPr>
          <w:ins w:id="1212" w:author="만든 이"/>
          <w:color w:val="000000"/>
        </w:rPr>
      </w:pPr>
      <w:ins w:id="1213" w:author="만든 이">
        <w:r w:rsidRPr="00170D31">
          <w:rPr>
            <w:color w:val="000000"/>
          </w:rPr>
          <w:t>EXP</w:t>
        </w:r>
      </w:ins>
    </w:p>
    <w:p w14:paraId="37FCF7FD" w14:textId="77777777" w:rsidR="00F92E01" w:rsidRPr="00170D31" w:rsidRDefault="00F92E01" w:rsidP="00F92E01">
      <w:pPr>
        <w:rPr>
          <w:ins w:id="1214" w:author="만든 이"/>
          <w:color w:val="000000"/>
        </w:rPr>
      </w:pPr>
    </w:p>
    <w:p w14:paraId="7EC27348" w14:textId="77777777" w:rsidR="00F92E01" w:rsidRPr="00170D31" w:rsidRDefault="00F92E01" w:rsidP="00F92E01">
      <w:pPr>
        <w:rPr>
          <w:ins w:id="1215" w:author="만든 이"/>
          <w:color w:val="000000"/>
        </w:rPr>
      </w:pPr>
    </w:p>
    <w:p w14:paraId="04CD9136" w14:textId="77777777" w:rsidR="00F92E01" w:rsidRPr="00170D31" w:rsidRDefault="00F92E01" w:rsidP="00F92E01">
      <w:pPr>
        <w:pStyle w:val="Heading1LAB"/>
        <w:rPr>
          <w:ins w:id="1216" w:author="만든 이"/>
          <w:color w:val="000000"/>
        </w:rPr>
      </w:pPr>
      <w:ins w:id="1217" w:author="만든 이">
        <w:r w:rsidRPr="00170D31">
          <w:rPr>
            <w:color w:val="000000"/>
          </w:rPr>
          <w:lastRenderedPageBreak/>
          <w:t>9.</w:t>
        </w:r>
        <w:r w:rsidRPr="00170D31">
          <w:rPr>
            <w:color w:val="000000"/>
          </w:rPr>
          <w:tab/>
          <w:t>SÄRSKILDA FÖRVARINGSANVISNINGAR</w:t>
        </w:r>
      </w:ins>
    </w:p>
    <w:p w14:paraId="5D48886D" w14:textId="77777777" w:rsidR="00F92E01" w:rsidRPr="00170D31" w:rsidRDefault="00F92E01" w:rsidP="00F92E01">
      <w:pPr>
        <w:pStyle w:val="NormalKeep"/>
        <w:rPr>
          <w:ins w:id="1218" w:author="만든 이"/>
          <w:color w:val="000000"/>
        </w:rPr>
      </w:pPr>
    </w:p>
    <w:p w14:paraId="42A6A633" w14:textId="77777777" w:rsidR="00F92E01" w:rsidRPr="00170D31" w:rsidRDefault="00F92E01" w:rsidP="00F92E01">
      <w:pPr>
        <w:keepNext/>
        <w:rPr>
          <w:ins w:id="1219" w:author="만든 이"/>
          <w:color w:val="000000"/>
        </w:rPr>
      </w:pPr>
      <w:ins w:id="1220" w:author="만든 이">
        <w:r w:rsidRPr="00170D31">
          <w:rPr>
            <w:color w:val="000000"/>
          </w:rPr>
          <w:t>Förvaras i kylskåp.</w:t>
        </w:r>
      </w:ins>
    </w:p>
    <w:p w14:paraId="0E42BBE3" w14:textId="77777777" w:rsidR="00F92E01" w:rsidRPr="00170D31" w:rsidRDefault="00F92E01" w:rsidP="00F92E01">
      <w:pPr>
        <w:keepNext/>
        <w:rPr>
          <w:ins w:id="1221" w:author="만든 이"/>
          <w:color w:val="000000"/>
        </w:rPr>
      </w:pPr>
      <w:ins w:id="1222" w:author="만든 이">
        <w:r w:rsidRPr="00170D31">
          <w:rPr>
            <w:color w:val="000000"/>
          </w:rPr>
          <w:t>Får ej frysas.</w:t>
        </w:r>
      </w:ins>
    </w:p>
    <w:p w14:paraId="312EA046" w14:textId="77777777" w:rsidR="00F92E01" w:rsidRPr="00170D31" w:rsidRDefault="00F92E01" w:rsidP="00F92E01">
      <w:pPr>
        <w:keepNext/>
        <w:rPr>
          <w:ins w:id="1223" w:author="만든 이"/>
          <w:color w:val="000000"/>
        </w:rPr>
      </w:pPr>
      <w:ins w:id="1224" w:author="만든 이">
        <w:r w:rsidRPr="00170D31">
          <w:rPr>
            <w:color w:val="000000"/>
          </w:rPr>
          <w:t>Förvara sprutan i originalförpackningen. Ljuskänsligt.</w:t>
        </w:r>
      </w:ins>
    </w:p>
    <w:p w14:paraId="64C768BB" w14:textId="77777777" w:rsidR="00F92E01" w:rsidRPr="00170D31" w:rsidRDefault="00F92E01" w:rsidP="00F92E01">
      <w:pPr>
        <w:rPr>
          <w:ins w:id="1225" w:author="만든 이"/>
          <w:color w:val="000000"/>
        </w:rPr>
      </w:pPr>
    </w:p>
    <w:p w14:paraId="5109BCD4" w14:textId="77777777" w:rsidR="00F92E01" w:rsidRPr="00170D31" w:rsidRDefault="00F92E01" w:rsidP="00F92E01">
      <w:pPr>
        <w:rPr>
          <w:ins w:id="1226" w:author="만든 이"/>
          <w:color w:val="000000"/>
        </w:rPr>
      </w:pPr>
    </w:p>
    <w:p w14:paraId="7D9DE442" w14:textId="77777777" w:rsidR="00F92E01" w:rsidRPr="00170D31" w:rsidRDefault="00F92E01" w:rsidP="00F92E01">
      <w:pPr>
        <w:pStyle w:val="Heading1LAB"/>
        <w:rPr>
          <w:ins w:id="1227" w:author="만든 이"/>
          <w:color w:val="000000"/>
        </w:rPr>
      </w:pPr>
      <w:ins w:id="1228" w:author="만든 이">
        <w:r w:rsidRPr="00170D31">
          <w:rPr>
            <w:color w:val="000000"/>
          </w:rPr>
          <w:t>10.</w:t>
        </w:r>
        <w:r w:rsidRPr="00170D31">
          <w:rPr>
            <w:color w:val="000000"/>
          </w:rPr>
          <w:tab/>
          <w:t>SÄRSKILDA FÖRSIKTIGHETSÅTGÄRDER FÖR DESTRUKTION AV EJ ANVÄNT LÄKEMEDEL OCH AVFALL I FÖREKOMMANDE FALL</w:t>
        </w:r>
      </w:ins>
    </w:p>
    <w:p w14:paraId="2D4AB09D" w14:textId="77777777" w:rsidR="00F92E01" w:rsidRPr="00170D31" w:rsidRDefault="00F92E01" w:rsidP="00F92E01">
      <w:pPr>
        <w:pStyle w:val="NormalKeep"/>
        <w:rPr>
          <w:ins w:id="1229" w:author="만든 이"/>
          <w:color w:val="000000"/>
        </w:rPr>
      </w:pPr>
    </w:p>
    <w:p w14:paraId="25663B99" w14:textId="77777777" w:rsidR="00F92E01" w:rsidRPr="00170D31" w:rsidRDefault="00F92E01" w:rsidP="00F92E01">
      <w:pPr>
        <w:rPr>
          <w:ins w:id="1230" w:author="만든 이"/>
          <w:color w:val="000000"/>
        </w:rPr>
      </w:pPr>
    </w:p>
    <w:p w14:paraId="5E0917C6" w14:textId="77777777" w:rsidR="00F92E01" w:rsidRPr="00170D31" w:rsidRDefault="00F92E01" w:rsidP="00F92E01">
      <w:pPr>
        <w:pStyle w:val="Heading1LAB"/>
        <w:rPr>
          <w:ins w:id="1231" w:author="만든 이"/>
          <w:color w:val="000000"/>
        </w:rPr>
      </w:pPr>
      <w:ins w:id="1232" w:author="만든 이">
        <w:r w:rsidRPr="00170D31">
          <w:rPr>
            <w:color w:val="000000"/>
          </w:rPr>
          <w:t>11.</w:t>
        </w:r>
        <w:r w:rsidRPr="00170D31">
          <w:rPr>
            <w:color w:val="000000"/>
          </w:rPr>
          <w:tab/>
          <w:t>INNEHAVARE AV GODKÄNNANDE FÖR FÖRSÄLJNING (NAMN OCH ADRESS)</w:t>
        </w:r>
      </w:ins>
    </w:p>
    <w:p w14:paraId="1DE1F3CE" w14:textId="77777777" w:rsidR="00F92E01" w:rsidRPr="00170D31" w:rsidRDefault="00F92E01" w:rsidP="00F92E01">
      <w:pPr>
        <w:pStyle w:val="NormalKeep"/>
        <w:rPr>
          <w:ins w:id="1233" w:author="만든 이"/>
          <w:color w:val="000000"/>
        </w:rPr>
      </w:pPr>
    </w:p>
    <w:p w14:paraId="0052D665" w14:textId="77777777" w:rsidR="00F92E01" w:rsidRPr="00170D31" w:rsidRDefault="00F92E01" w:rsidP="00F92E01">
      <w:pPr>
        <w:rPr>
          <w:ins w:id="1234" w:author="만든 이"/>
        </w:rPr>
      </w:pPr>
      <w:ins w:id="1235" w:author="만든 이">
        <w:r w:rsidRPr="00170D31">
          <w:rPr>
            <w:lang w:val="en-US"/>
          </w:rPr>
          <w:t xml:space="preserve">Celltrion Healthcare Hungary Kft. </w:t>
        </w:r>
      </w:ins>
    </w:p>
    <w:p w14:paraId="04F788C8" w14:textId="77777777" w:rsidR="00F92E01" w:rsidRPr="00170D31" w:rsidRDefault="00F92E01" w:rsidP="00F92E01">
      <w:pPr>
        <w:rPr>
          <w:ins w:id="1236" w:author="만든 이"/>
        </w:rPr>
      </w:pPr>
      <w:ins w:id="1237" w:author="만든 이">
        <w:r w:rsidRPr="00170D31">
          <w:rPr>
            <w:lang w:val="en-US"/>
          </w:rPr>
          <w:t>1062 Budapest,</w:t>
        </w:r>
      </w:ins>
    </w:p>
    <w:p w14:paraId="27471AF4" w14:textId="77777777" w:rsidR="00F92E01" w:rsidRPr="00170D31" w:rsidRDefault="00F92E01" w:rsidP="00F92E01">
      <w:pPr>
        <w:rPr>
          <w:ins w:id="1238" w:author="만든 이"/>
        </w:rPr>
      </w:pPr>
      <w:ins w:id="1239" w:author="만든 이">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ins>
    </w:p>
    <w:p w14:paraId="6DE1D0A0" w14:textId="77777777" w:rsidR="00F92E01" w:rsidRPr="00170D31" w:rsidRDefault="00F92E01" w:rsidP="00F92E01">
      <w:pPr>
        <w:rPr>
          <w:ins w:id="1240" w:author="만든 이"/>
        </w:rPr>
      </w:pPr>
      <w:ins w:id="1241" w:author="만든 이">
        <w:r w:rsidRPr="00170D31">
          <w:t>Ungern</w:t>
        </w:r>
      </w:ins>
    </w:p>
    <w:p w14:paraId="0B0D76D0" w14:textId="77777777" w:rsidR="00F92E01" w:rsidRPr="00170D31" w:rsidRDefault="00F92E01" w:rsidP="00F92E01">
      <w:pPr>
        <w:rPr>
          <w:ins w:id="1242" w:author="만든 이"/>
          <w:color w:val="000000"/>
        </w:rPr>
      </w:pPr>
    </w:p>
    <w:p w14:paraId="1E93BBFE" w14:textId="77777777" w:rsidR="00F92E01" w:rsidRPr="00170D31" w:rsidRDefault="00F92E01" w:rsidP="00F92E01">
      <w:pPr>
        <w:rPr>
          <w:ins w:id="1243" w:author="만든 이"/>
          <w:color w:val="000000"/>
        </w:rPr>
      </w:pPr>
    </w:p>
    <w:p w14:paraId="249FBC1E" w14:textId="77777777" w:rsidR="00F92E01" w:rsidRPr="00170D31" w:rsidRDefault="00F92E01" w:rsidP="00F92E01">
      <w:pPr>
        <w:pStyle w:val="Heading1LAB"/>
        <w:rPr>
          <w:ins w:id="1244" w:author="만든 이"/>
          <w:color w:val="000000"/>
        </w:rPr>
      </w:pPr>
      <w:ins w:id="1245" w:author="만든 이">
        <w:r w:rsidRPr="00170D31">
          <w:rPr>
            <w:color w:val="000000"/>
          </w:rPr>
          <w:t>12.</w:t>
        </w:r>
        <w:r w:rsidRPr="00170D31">
          <w:rPr>
            <w:color w:val="000000"/>
          </w:rPr>
          <w:tab/>
          <w:t>NUMMER PÅ GODKÄNNANDE FÖR FÖRSÄLJNING</w:t>
        </w:r>
      </w:ins>
    </w:p>
    <w:p w14:paraId="1F009142" w14:textId="77777777" w:rsidR="00F92E01" w:rsidRPr="00170D31" w:rsidRDefault="00F92E01" w:rsidP="00F92E01">
      <w:pPr>
        <w:pStyle w:val="NormalKeep"/>
        <w:rPr>
          <w:ins w:id="1246" w:author="만든 이"/>
          <w:color w:val="000000"/>
        </w:rPr>
      </w:pPr>
    </w:p>
    <w:p w14:paraId="73D159F4" w14:textId="77777777" w:rsidR="00F92E01" w:rsidRPr="00170D31" w:rsidRDefault="00F92E01" w:rsidP="00F92E01">
      <w:pPr>
        <w:rPr>
          <w:ins w:id="1247" w:author="만든 이"/>
          <w:color w:val="000000"/>
        </w:rPr>
      </w:pPr>
      <w:ins w:id="1248" w:author="만든 이">
        <w:r w:rsidRPr="00170D31">
          <w:rPr>
            <w:color w:val="000000"/>
          </w:rPr>
          <w:t xml:space="preserve">EU/1/24/1817/014 </w:t>
        </w:r>
        <w:r w:rsidRPr="00170D31">
          <w:rPr>
            <w:color w:val="000000"/>
          </w:rPr>
          <w:tab/>
        </w:r>
        <w:r w:rsidRPr="00170D31">
          <w:rPr>
            <w:color w:val="000000"/>
          </w:rPr>
          <w:tab/>
        </w:r>
        <w:r w:rsidRPr="00170D31">
          <w:rPr>
            <w:color w:val="000000"/>
          </w:rPr>
          <w:tab/>
        </w:r>
        <w:r w:rsidRPr="00170D31">
          <w:rPr>
            <w:shd w:val="pct15" w:color="auto" w:fill="FFFFFF"/>
          </w:rPr>
          <w:t>1 förfylld spruta med nålskydd.</w:t>
        </w:r>
      </w:ins>
    </w:p>
    <w:p w14:paraId="4174E2B2" w14:textId="77777777" w:rsidR="00F92E01" w:rsidRPr="00170D31" w:rsidRDefault="00F92E01" w:rsidP="00F92E01">
      <w:pPr>
        <w:rPr>
          <w:ins w:id="1249" w:author="만든 이"/>
          <w:color w:val="000000"/>
        </w:rPr>
      </w:pPr>
    </w:p>
    <w:p w14:paraId="3C29A6A6" w14:textId="77777777" w:rsidR="00F92E01" w:rsidRPr="00170D31" w:rsidRDefault="00F92E01" w:rsidP="00F92E01">
      <w:pPr>
        <w:rPr>
          <w:ins w:id="1250" w:author="만든 이"/>
          <w:color w:val="000000"/>
        </w:rPr>
      </w:pPr>
    </w:p>
    <w:p w14:paraId="24EAFBEF" w14:textId="77777777" w:rsidR="00F92E01" w:rsidRPr="00170D31" w:rsidRDefault="00F92E01" w:rsidP="00F92E01">
      <w:pPr>
        <w:pStyle w:val="Heading1LAB"/>
        <w:rPr>
          <w:ins w:id="1251" w:author="만든 이"/>
          <w:color w:val="000000"/>
        </w:rPr>
      </w:pPr>
      <w:ins w:id="1252" w:author="만든 이">
        <w:r w:rsidRPr="00170D31">
          <w:rPr>
            <w:color w:val="000000"/>
          </w:rPr>
          <w:t>13.</w:t>
        </w:r>
        <w:r w:rsidRPr="00170D31">
          <w:rPr>
            <w:color w:val="000000"/>
          </w:rPr>
          <w:tab/>
          <w:t>TILLVERKNINGSSATSNUMMER</w:t>
        </w:r>
      </w:ins>
    </w:p>
    <w:p w14:paraId="65CFBA31" w14:textId="77777777" w:rsidR="00F92E01" w:rsidRPr="00170D31" w:rsidRDefault="00F92E01" w:rsidP="00F92E01">
      <w:pPr>
        <w:pStyle w:val="NormalKeep"/>
        <w:rPr>
          <w:ins w:id="1253" w:author="만든 이"/>
          <w:color w:val="000000"/>
        </w:rPr>
      </w:pPr>
    </w:p>
    <w:p w14:paraId="6D26D6BE" w14:textId="77777777" w:rsidR="00F92E01" w:rsidRPr="00170D31" w:rsidRDefault="00F92E01" w:rsidP="00F92E01">
      <w:pPr>
        <w:rPr>
          <w:ins w:id="1254" w:author="만든 이"/>
          <w:color w:val="000000"/>
        </w:rPr>
      </w:pPr>
      <w:ins w:id="1255" w:author="만든 이">
        <w:r w:rsidRPr="00170D31">
          <w:rPr>
            <w:color w:val="000000"/>
          </w:rPr>
          <w:t>Lot</w:t>
        </w:r>
      </w:ins>
    </w:p>
    <w:p w14:paraId="06093B47" w14:textId="77777777" w:rsidR="00F92E01" w:rsidRPr="00170D31" w:rsidRDefault="00F92E01" w:rsidP="00F92E01">
      <w:pPr>
        <w:rPr>
          <w:ins w:id="1256" w:author="만든 이"/>
          <w:color w:val="000000"/>
        </w:rPr>
      </w:pPr>
    </w:p>
    <w:p w14:paraId="2B33B6D6" w14:textId="77777777" w:rsidR="00F92E01" w:rsidRPr="00170D31" w:rsidRDefault="00F92E01" w:rsidP="00F92E01">
      <w:pPr>
        <w:rPr>
          <w:ins w:id="1257" w:author="만든 이"/>
          <w:color w:val="000000"/>
        </w:rPr>
      </w:pPr>
    </w:p>
    <w:p w14:paraId="79F9F160" w14:textId="77777777" w:rsidR="00F92E01" w:rsidRPr="00170D31" w:rsidRDefault="00F92E01" w:rsidP="00F92E01">
      <w:pPr>
        <w:pStyle w:val="Heading1LAB"/>
        <w:rPr>
          <w:ins w:id="1258" w:author="만든 이"/>
          <w:color w:val="000000"/>
        </w:rPr>
      </w:pPr>
      <w:ins w:id="1259" w:author="만든 이">
        <w:r w:rsidRPr="00170D31">
          <w:rPr>
            <w:color w:val="000000"/>
          </w:rPr>
          <w:t>14.</w:t>
        </w:r>
        <w:r w:rsidRPr="00170D31">
          <w:rPr>
            <w:color w:val="000000"/>
          </w:rPr>
          <w:tab/>
          <w:t>ALLMÄN KLASSIFICERING FÖR FÖRSKRIVNING</w:t>
        </w:r>
      </w:ins>
    </w:p>
    <w:p w14:paraId="04ADF494" w14:textId="77777777" w:rsidR="00F92E01" w:rsidRPr="00170D31" w:rsidRDefault="00F92E01" w:rsidP="00F92E01">
      <w:pPr>
        <w:pStyle w:val="NormalKeep"/>
        <w:rPr>
          <w:ins w:id="1260" w:author="만든 이"/>
          <w:color w:val="000000"/>
        </w:rPr>
      </w:pPr>
    </w:p>
    <w:p w14:paraId="208C7941" w14:textId="77777777" w:rsidR="00F92E01" w:rsidRPr="00170D31" w:rsidRDefault="00F92E01" w:rsidP="00F92E01">
      <w:pPr>
        <w:rPr>
          <w:ins w:id="1261" w:author="만든 이"/>
          <w:color w:val="000000"/>
        </w:rPr>
      </w:pPr>
    </w:p>
    <w:p w14:paraId="481481E3" w14:textId="77777777" w:rsidR="00F92E01" w:rsidRPr="00170D31" w:rsidRDefault="00F92E01" w:rsidP="00F92E01">
      <w:pPr>
        <w:pStyle w:val="Heading1LAB"/>
        <w:rPr>
          <w:ins w:id="1262" w:author="만든 이"/>
          <w:color w:val="000000"/>
        </w:rPr>
      </w:pPr>
      <w:ins w:id="1263" w:author="만든 이">
        <w:r w:rsidRPr="00170D31">
          <w:rPr>
            <w:color w:val="000000"/>
          </w:rPr>
          <w:t>15.</w:t>
        </w:r>
        <w:r w:rsidRPr="00170D31">
          <w:rPr>
            <w:color w:val="000000"/>
          </w:rPr>
          <w:tab/>
          <w:t>BRUKSANVISNING</w:t>
        </w:r>
      </w:ins>
    </w:p>
    <w:p w14:paraId="55C7C20C" w14:textId="77777777" w:rsidR="00F92E01" w:rsidRPr="00170D31" w:rsidRDefault="00F92E01" w:rsidP="00F92E01">
      <w:pPr>
        <w:pStyle w:val="NormalKeep"/>
        <w:rPr>
          <w:ins w:id="1264" w:author="만든 이"/>
          <w:color w:val="000000"/>
        </w:rPr>
      </w:pPr>
    </w:p>
    <w:p w14:paraId="6B6C255E" w14:textId="77777777" w:rsidR="00F92E01" w:rsidRPr="00170D31" w:rsidRDefault="00F92E01" w:rsidP="00F92E01">
      <w:pPr>
        <w:rPr>
          <w:ins w:id="1265" w:author="만든 이"/>
          <w:color w:val="000000"/>
        </w:rPr>
      </w:pPr>
    </w:p>
    <w:p w14:paraId="2EE26D47" w14:textId="77777777" w:rsidR="00F92E01" w:rsidRPr="00170D31" w:rsidRDefault="00F92E01" w:rsidP="00F92E01">
      <w:pPr>
        <w:pStyle w:val="Heading1LAB"/>
        <w:rPr>
          <w:ins w:id="1266" w:author="만든 이"/>
          <w:color w:val="000000"/>
        </w:rPr>
      </w:pPr>
      <w:ins w:id="1267" w:author="만든 이">
        <w:r w:rsidRPr="00170D31">
          <w:rPr>
            <w:color w:val="000000"/>
          </w:rPr>
          <w:t>16.</w:t>
        </w:r>
        <w:r w:rsidRPr="00170D31">
          <w:rPr>
            <w:color w:val="000000"/>
          </w:rPr>
          <w:tab/>
          <w:t>INFORMATION I PUNKTSKRIFT</w:t>
        </w:r>
      </w:ins>
    </w:p>
    <w:p w14:paraId="3F870673" w14:textId="77777777" w:rsidR="00F92E01" w:rsidRPr="00170D31" w:rsidRDefault="00F92E01" w:rsidP="00F92E01">
      <w:pPr>
        <w:pStyle w:val="NormalKeep"/>
        <w:rPr>
          <w:ins w:id="1268" w:author="만든 이"/>
          <w:color w:val="000000"/>
        </w:rPr>
      </w:pPr>
    </w:p>
    <w:p w14:paraId="3A0F3275" w14:textId="77777777" w:rsidR="00F92E01" w:rsidRPr="00170D31" w:rsidRDefault="00F92E01" w:rsidP="00F92E01">
      <w:pPr>
        <w:rPr>
          <w:ins w:id="1269" w:author="만든 이"/>
          <w:color w:val="000000"/>
        </w:rPr>
      </w:pPr>
      <w:ins w:id="1270" w:author="만든 이">
        <w:r w:rsidRPr="00170D31">
          <w:rPr>
            <w:color w:val="000000"/>
          </w:rPr>
          <w:t>Omlyclo 300 mg</w:t>
        </w:r>
      </w:ins>
    </w:p>
    <w:p w14:paraId="740F93AF" w14:textId="77777777" w:rsidR="00F92E01" w:rsidRPr="00170D31" w:rsidRDefault="00F92E01" w:rsidP="00F92E01">
      <w:pPr>
        <w:rPr>
          <w:ins w:id="1271" w:author="만든 이"/>
          <w:color w:val="000000"/>
        </w:rPr>
      </w:pPr>
    </w:p>
    <w:p w14:paraId="14A190F8" w14:textId="77777777" w:rsidR="00F92E01" w:rsidRPr="00170D31" w:rsidRDefault="00F92E01" w:rsidP="00F92E01">
      <w:pPr>
        <w:rPr>
          <w:ins w:id="1272" w:author="만든 이"/>
          <w:color w:val="000000"/>
        </w:rPr>
      </w:pPr>
    </w:p>
    <w:p w14:paraId="15433F41" w14:textId="77777777" w:rsidR="00F92E01" w:rsidRPr="00170D31" w:rsidRDefault="00F92E01" w:rsidP="00F92E01">
      <w:pPr>
        <w:pStyle w:val="Heading1LAB"/>
        <w:rPr>
          <w:ins w:id="1273" w:author="만든 이"/>
          <w:color w:val="000000"/>
        </w:rPr>
      </w:pPr>
      <w:ins w:id="1274" w:author="만든 이">
        <w:r w:rsidRPr="00170D31">
          <w:rPr>
            <w:color w:val="000000"/>
          </w:rPr>
          <w:t>17.</w:t>
        </w:r>
        <w:r w:rsidRPr="00170D31">
          <w:rPr>
            <w:color w:val="000000"/>
          </w:rPr>
          <w:tab/>
          <w:t>UNIK IDENTITETSBETECKNING – TVÅDIMENSIONELL STRECKKOD</w:t>
        </w:r>
      </w:ins>
    </w:p>
    <w:p w14:paraId="4FDE6D30" w14:textId="77777777" w:rsidR="00F92E01" w:rsidRPr="00170D31" w:rsidRDefault="00F92E01" w:rsidP="00F92E01">
      <w:pPr>
        <w:pStyle w:val="NormalKeep"/>
        <w:rPr>
          <w:ins w:id="1275" w:author="만든 이"/>
          <w:color w:val="000000"/>
        </w:rPr>
      </w:pPr>
    </w:p>
    <w:p w14:paraId="230FBCB5" w14:textId="77777777" w:rsidR="00F92E01" w:rsidRPr="00170D31" w:rsidRDefault="00F92E01" w:rsidP="00F92E01">
      <w:pPr>
        <w:keepNext/>
        <w:rPr>
          <w:ins w:id="1276" w:author="만든 이"/>
          <w:color w:val="000000"/>
        </w:rPr>
      </w:pPr>
      <w:ins w:id="1277" w:author="만든 이">
        <w:r w:rsidRPr="00170D31">
          <w:rPr>
            <w:rStyle w:val="Highlight"/>
            <w:color w:val="000000"/>
          </w:rPr>
          <w:t>Tvådimensionell streckkod som innehåller den unika identitetsbeteckningen.</w:t>
        </w:r>
      </w:ins>
    </w:p>
    <w:p w14:paraId="2DC71F4E" w14:textId="77777777" w:rsidR="00F92E01" w:rsidRPr="00170D31" w:rsidRDefault="00F92E01" w:rsidP="00F92E01">
      <w:pPr>
        <w:keepNext/>
        <w:rPr>
          <w:ins w:id="1278" w:author="만든 이"/>
          <w:color w:val="000000"/>
        </w:rPr>
      </w:pPr>
    </w:p>
    <w:p w14:paraId="4B08CBFA" w14:textId="77777777" w:rsidR="00F92E01" w:rsidRPr="00170D31" w:rsidRDefault="00F92E01" w:rsidP="00F92E01">
      <w:pPr>
        <w:keepNext/>
        <w:rPr>
          <w:ins w:id="1279" w:author="만든 이"/>
          <w:color w:val="000000"/>
        </w:rPr>
      </w:pPr>
    </w:p>
    <w:p w14:paraId="2B860B17" w14:textId="77777777" w:rsidR="00F92E01" w:rsidRPr="00170D31" w:rsidRDefault="00F92E01" w:rsidP="00F92E01">
      <w:pPr>
        <w:pStyle w:val="Heading1LAB"/>
        <w:rPr>
          <w:ins w:id="1280" w:author="만든 이"/>
          <w:color w:val="000000"/>
        </w:rPr>
      </w:pPr>
      <w:ins w:id="1281" w:author="만든 이">
        <w:r w:rsidRPr="00170D31">
          <w:rPr>
            <w:color w:val="000000"/>
          </w:rPr>
          <w:t>18.</w:t>
        </w:r>
        <w:r w:rsidRPr="00170D31">
          <w:rPr>
            <w:color w:val="000000"/>
          </w:rPr>
          <w:tab/>
          <w:t>UNIK IDENTITETSBETECKNING – I ETT FORMAT LÄSBART FÖR MÄNSKLIGT ÖGA</w:t>
        </w:r>
      </w:ins>
    </w:p>
    <w:p w14:paraId="50643FF4" w14:textId="77777777" w:rsidR="00F92E01" w:rsidRPr="00170D31" w:rsidRDefault="00F92E01" w:rsidP="00F92E01">
      <w:pPr>
        <w:pStyle w:val="NormalKeep"/>
        <w:rPr>
          <w:ins w:id="1282" w:author="만든 이"/>
          <w:color w:val="000000"/>
        </w:rPr>
      </w:pPr>
    </w:p>
    <w:p w14:paraId="30F6623C" w14:textId="77777777" w:rsidR="00F92E01" w:rsidRPr="00170D31" w:rsidRDefault="00F92E01" w:rsidP="00F92E01">
      <w:pPr>
        <w:pStyle w:val="NormalKeep"/>
        <w:rPr>
          <w:ins w:id="1283" w:author="만든 이"/>
          <w:color w:val="000000"/>
        </w:rPr>
      </w:pPr>
      <w:ins w:id="1284" w:author="만든 이">
        <w:r w:rsidRPr="00170D31">
          <w:rPr>
            <w:color w:val="000000"/>
          </w:rPr>
          <w:t>PC</w:t>
        </w:r>
      </w:ins>
    </w:p>
    <w:p w14:paraId="77237587" w14:textId="77777777" w:rsidR="00F92E01" w:rsidRPr="00170D31" w:rsidRDefault="00F92E01" w:rsidP="00F92E01">
      <w:pPr>
        <w:pStyle w:val="NormalKeep"/>
        <w:rPr>
          <w:ins w:id="1285" w:author="만든 이"/>
          <w:color w:val="000000"/>
        </w:rPr>
      </w:pPr>
      <w:ins w:id="1286" w:author="만든 이">
        <w:r w:rsidRPr="00170D31">
          <w:rPr>
            <w:color w:val="000000"/>
          </w:rPr>
          <w:t>SN</w:t>
        </w:r>
      </w:ins>
    </w:p>
    <w:p w14:paraId="2660C52A" w14:textId="77777777" w:rsidR="00F92E01" w:rsidRPr="00170D31" w:rsidRDefault="00F92E01" w:rsidP="00F92E01">
      <w:pPr>
        <w:pStyle w:val="NormalKeep"/>
        <w:rPr>
          <w:ins w:id="1287" w:author="만든 이"/>
          <w:color w:val="000000"/>
        </w:rPr>
      </w:pPr>
      <w:ins w:id="1288" w:author="만든 이">
        <w:r w:rsidRPr="00170D31">
          <w:rPr>
            <w:color w:val="000000"/>
          </w:rPr>
          <w:t>NN</w:t>
        </w:r>
      </w:ins>
    </w:p>
    <w:p w14:paraId="69789F51" w14:textId="77777777" w:rsidR="00F92E01" w:rsidRPr="00170D31" w:rsidRDefault="00F92E01" w:rsidP="00F92E01">
      <w:pPr>
        <w:suppressAutoHyphens w:val="0"/>
        <w:rPr>
          <w:ins w:id="1289" w:author="만든 이"/>
          <w:color w:val="000000"/>
        </w:rPr>
      </w:pPr>
      <w:ins w:id="1290" w:author="만든 이">
        <w:r w:rsidRPr="00170D31">
          <w:rPr>
            <w:color w:val="000000"/>
          </w:rPr>
          <w:br w:type="page"/>
        </w:r>
      </w:ins>
    </w:p>
    <w:p w14:paraId="5384D611" w14:textId="77777777" w:rsidR="00F92E01" w:rsidRPr="00170D31" w:rsidRDefault="00F92E01" w:rsidP="00F92E01">
      <w:pPr>
        <w:pStyle w:val="Heading1LAB"/>
        <w:rPr>
          <w:ins w:id="1291" w:author="만든 이"/>
          <w:color w:val="000000"/>
        </w:rPr>
      </w:pPr>
      <w:ins w:id="1292" w:author="만든 이">
        <w:r w:rsidRPr="00170D31">
          <w:rPr>
            <w:color w:val="000000"/>
          </w:rPr>
          <w:lastRenderedPageBreak/>
          <w:t>UPPGIFTER SOM SKA FINNAS PÅ YTTRE FÖRPACKNINGEN</w:t>
        </w:r>
      </w:ins>
    </w:p>
    <w:p w14:paraId="2A153CBE" w14:textId="77777777" w:rsidR="00F92E01" w:rsidRPr="00170D31" w:rsidRDefault="00F92E01" w:rsidP="00F92E01">
      <w:pPr>
        <w:pStyle w:val="Heading1LAB"/>
        <w:rPr>
          <w:ins w:id="1293" w:author="만든 이"/>
          <w:color w:val="000000"/>
        </w:rPr>
      </w:pPr>
    </w:p>
    <w:p w14:paraId="0BC81473" w14:textId="77777777" w:rsidR="00F92E01" w:rsidRPr="00170D31" w:rsidRDefault="00F92E01" w:rsidP="00F92E01">
      <w:pPr>
        <w:pStyle w:val="Heading1LAB"/>
        <w:rPr>
          <w:ins w:id="1294" w:author="만든 이"/>
          <w:color w:val="000000"/>
        </w:rPr>
      </w:pPr>
      <w:ins w:id="1295" w:author="만든 이">
        <w:r w:rsidRPr="00170D31">
          <w:rPr>
            <w:color w:val="000000"/>
          </w:rPr>
          <w:t>YTTERKARTONG FÖR MULTIPACK (INKLUSIVE BLUE BOX)</w:t>
        </w:r>
      </w:ins>
    </w:p>
    <w:p w14:paraId="15C547F0" w14:textId="77777777" w:rsidR="00F92E01" w:rsidRPr="00170D31" w:rsidRDefault="00F92E01" w:rsidP="00F92E01">
      <w:pPr>
        <w:pStyle w:val="NormalKeep"/>
        <w:rPr>
          <w:ins w:id="1296" w:author="만든 이"/>
          <w:color w:val="000000"/>
        </w:rPr>
      </w:pPr>
    </w:p>
    <w:p w14:paraId="4C657297" w14:textId="77777777" w:rsidR="00F92E01" w:rsidRPr="00170D31" w:rsidRDefault="00F92E01" w:rsidP="00F92E01">
      <w:pPr>
        <w:rPr>
          <w:ins w:id="1297" w:author="만든 이"/>
          <w:color w:val="000000"/>
        </w:rPr>
      </w:pPr>
    </w:p>
    <w:p w14:paraId="6AE9F1BB" w14:textId="77777777" w:rsidR="00F92E01" w:rsidRPr="00170D31" w:rsidRDefault="00F92E01" w:rsidP="00F92E01">
      <w:pPr>
        <w:pStyle w:val="Heading1LAB"/>
        <w:rPr>
          <w:ins w:id="1298" w:author="만든 이"/>
          <w:color w:val="000000"/>
        </w:rPr>
      </w:pPr>
      <w:ins w:id="1299" w:author="만든 이">
        <w:r w:rsidRPr="00170D31">
          <w:rPr>
            <w:color w:val="000000"/>
          </w:rPr>
          <w:t>1.</w:t>
        </w:r>
        <w:r w:rsidRPr="00170D31">
          <w:rPr>
            <w:color w:val="000000"/>
          </w:rPr>
          <w:tab/>
          <w:t>LÄKEMEDLETS NAMN</w:t>
        </w:r>
      </w:ins>
    </w:p>
    <w:p w14:paraId="2BEB7BD6" w14:textId="77777777" w:rsidR="00F92E01" w:rsidRPr="00170D31" w:rsidRDefault="00F92E01" w:rsidP="00F92E01">
      <w:pPr>
        <w:pStyle w:val="NormalKeep"/>
        <w:rPr>
          <w:ins w:id="1300" w:author="만든 이"/>
          <w:color w:val="000000"/>
        </w:rPr>
      </w:pPr>
    </w:p>
    <w:p w14:paraId="03FA7F9C" w14:textId="77777777" w:rsidR="00F92E01" w:rsidRPr="00170D31" w:rsidRDefault="00F92E01" w:rsidP="00F92E01">
      <w:pPr>
        <w:rPr>
          <w:ins w:id="1301" w:author="만든 이"/>
          <w:color w:val="000000"/>
        </w:rPr>
      </w:pPr>
      <w:ins w:id="1302" w:author="만든 이">
        <w:r w:rsidRPr="00170D31">
          <w:rPr>
            <w:color w:val="000000"/>
          </w:rPr>
          <w:t>Omlyclo 300 mg injektionsvätska, lösning i förfylld spruta</w:t>
        </w:r>
      </w:ins>
    </w:p>
    <w:p w14:paraId="3BFE465C" w14:textId="77777777" w:rsidR="00F92E01" w:rsidRPr="00170D31" w:rsidRDefault="00F92E01" w:rsidP="00F92E01">
      <w:pPr>
        <w:rPr>
          <w:ins w:id="1303" w:author="만든 이"/>
          <w:color w:val="000000"/>
        </w:rPr>
      </w:pPr>
      <w:ins w:id="1304" w:author="만든 이">
        <w:r w:rsidRPr="00170D31">
          <w:rPr>
            <w:color w:val="000000"/>
          </w:rPr>
          <w:t>omalizumab</w:t>
        </w:r>
      </w:ins>
    </w:p>
    <w:p w14:paraId="24DE043A" w14:textId="77777777" w:rsidR="00F92E01" w:rsidRPr="00170D31" w:rsidRDefault="00F92E01" w:rsidP="00F92E01">
      <w:pPr>
        <w:rPr>
          <w:ins w:id="1305" w:author="만든 이"/>
          <w:color w:val="000000"/>
        </w:rPr>
      </w:pPr>
    </w:p>
    <w:p w14:paraId="7454DF83" w14:textId="77777777" w:rsidR="00F92E01" w:rsidRPr="00170D31" w:rsidRDefault="00F92E01" w:rsidP="00F92E01">
      <w:pPr>
        <w:rPr>
          <w:ins w:id="1306" w:author="만든 이"/>
          <w:color w:val="000000"/>
        </w:rPr>
      </w:pPr>
    </w:p>
    <w:p w14:paraId="770F9880" w14:textId="77777777" w:rsidR="00F92E01" w:rsidRPr="00170D31" w:rsidRDefault="00F92E01" w:rsidP="00F92E01">
      <w:pPr>
        <w:pStyle w:val="Heading1LAB"/>
        <w:rPr>
          <w:ins w:id="1307" w:author="만든 이"/>
          <w:color w:val="000000"/>
        </w:rPr>
      </w:pPr>
      <w:ins w:id="1308" w:author="만든 이">
        <w:r w:rsidRPr="00170D31">
          <w:rPr>
            <w:color w:val="000000"/>
          </w:rPr>
          <w:t>2.</w:t>
        </w:r>
        <w:r w:rsidRPr="00170D31">
          <w:rPr>
            <w:color w:val="000000"/>
          </w:rPr>
          <w:tab/>
          <w:t>DEKLARATION AV AKTIV(A) SUBSTANS(ER)</w:t>
        </w:r>
      </w:ins>
    </w:p>
    <w:p w14:paraId="2C5A66B4" w14:textId="77777777" w:rsidR="00F92E01" w:rsidRPr="00170D31" w:rsidRDefault="00F92E01" w:rsidP="00F92E01">
      <w:pPr>
        <w:pStyle w:val="NormalKeep"/>
        <w:rPr>
          <w:ins w:id="1309" w:author="만든 이"/>
          <w:color w:val="000000"/>
        </w:rPr>
      </w:pPr>
    </w:p>
    <w:p w14:paraId="2322D924" w14:textId="77777777" w:rsidR="00F92E01" w:rsidRPr="00170D31" w:rsidRDefault="00F92E01" w:rsidP="00F92E01">
      <w:pPr>
        <w:rPr>
          <w:ins w:id="1310" w:author="만든 이"/>
          <w:color w:val="000000"/>
        </w:rPr>
      </w:pPr>
      <w:ins w:id="1311" w:author="만든 이">
        <w:r w:rsidRPr="00170D31">
          <w:rPr>
            <w:color w:val="000000"/>
          </w:rPr>
          <w:t>En 2 ml förfylld spruta innehåller 300 mg omalizumab.</w:t>
        </w:r>
      </w:ins>
    </w:p>
    <w:p w14:paraId="0AF0F414" w14:textId="77777777" w:rsidR="00F92E01" w:rsidRPr="00170D31" w:rsidRDefault="00F92E01" w:rsidP="00F92E01">
      <w:pPr>
        <w:rPr>
          <w:ins w:id="1312" w:author="만든 이"/>
          <w:color w:val="000000"/>
        </w:rPr>
      </w:pPr>
    </w:p>
    <w:p w14:paraId="58D04701" w14:textId="77777777" w:rsidR="00F92E01" w:rsidRPr="00170D31" w:rsidRDefault="00F92E01" w:rsidP="00F92E01">
      <w:pPr>
        <w:rPr>
          <w:ins w:id="1313" w:author="만든 이"/>
          <w:color w:val="000000"/>
        </w:rPr>
      </w:pPr>
    </w:p>
    <w:p w14:paraId="4940E3DA" w14:textId="77777777" w:rsidR="00F92E01" w:rsidRPr="00170D31" w:rsidRDefault="00F92E01" w:rsidP="00F92E01">
      <w:pPr>
        <w:pStyle w:val="Heading1LAB"/>
        <w:rPr>
          <w:ins w:id="1314" w:author="만든 이"/>
          <w:color w:val="000000"/>
        </w:rPr>
      </w:pPr>
      <w:ins w:id="1315" w:author="만든 이">
        <w:r w:rsidRPr="00170D31">
          <w:rPr>
            <w:color w:val="000000"/>
          </w:rPr>
          <w:t>3.</w:t>
        </w:r>
        <w:r w:rsidRPr="00170D31">
          <w:rPr>
            <w:color w:val="000000"/>
          </w:rPr>
          <w:tab/>
          <w:t>FÖRTECKNING ÖVER HJÄLPÄMNEN</w:t>
        </w:r>
      </w:ins>
    </w:p>
    <w:p w14:paraId="59721103" w14:textId="77777777" w:rsidR="00F92E01" w:rsidRPr="00170D31" w:rsidRDefault="00F92E01" w:rsidP="00F92E01">
      <w:pPr>
        <w:pStyle w:val="NormalKeep"/>
        <w:rPr>
          <w:ins w:id="1316" w:author="만든 이"/>
          <w:color w:val="000000"/>
        </w:rPr>
      </w:pPr>
    </w:p>
    <w:p w14:paraId="080392BC" w14:textId="77777777" w:rsidR="00F92E01" w:rsidRPr="00170D31" w:rsidRDefault="00F92E01" w:rsidP="00F92E01">
      <w:pPr>
        <w:rPr>
          <w:ins w:id="1317" w:author="만든 이"/>
          <w:rStyle w:val="Highlight"/>
        </w:rPr>
      </w:pPr>
      <w:ins w:id="1318" w:author="만든 이">
        <w:r w:rsidRPr="00D627A6">
          <w:rPr>
            <w:color w:val="000000"/>
            <w:rPrChange w:id="1319" w:author="만든 이">
              <w:rPr>
                <w:color w:val="000000"/>
                <w:shd w:val="pct15" w:color="auto" w:fill="FFFFFF"/>
              </w:rPr>
            </w:rPrChange>
          </w:rPr>
          <w:t xml:space="preserve">Hjälpämnen: L-argininhydroklorid, L-histidinhydrokloridmonohydrat, L-histidin, polysorbat 20 (E 432), vatten för injektionsvätskor. </w:t>
        </w:r>
        <w:r w:rsidRPr="00170D31">
          <w:rPr>
            <w:rStyle w:val="Highlight"/>
          </w:rPr>
          <w:t>Se bipacksedeln för ytterligare information.</w:t>
        </w:r>
      </w:ins>
    </w:p>
    <w:p w14:paraId="0C20E654" w14:textId="77777777" w:rsidR="00F92E01" w:rsidRPr="00170D31" w:rsidRDefault="00F92E01" w:rsidP="00F92E01">
      <w:pPr>
        <w:rPr>
          <w:ins w:id="1320" w:author="만든 이"/>
          <w:color w:val="000000"/>
        </w:rPr>
      </w:pPr>
    </w:p>
    <w:p w14:paraId="6530E88C" w14:textId="77777777" w:rsidR="00F92E01" w:rsidRPr="00170D31" w:rsidRDefault="00F92E01" w:rsidP="00F92E01">
      <w:pPr>
        <w:rPr>
          <w:ins w:id="1321" w:author="만든 이"/>
          <w:color w:val="000000"/>
        </w:rPr>
      </w:pPr>
    </w:p>
    <w:p w14:paraId="2056405E" w14:textId="77777777" w:rsidR="00F92E01" w:rsidRPr="00170D31" w:rsidRDefault="00F92E01" w:rsidP="00F92E01">
      <w:pPr>
        <w:pStyle w:val="Heading1LAB"/>
        <w:rPr>
          <w:ins w:id="1322" w:author="만든 이"/>
          <w:color w:val="000000"/>
        </w:rPr>
      </w:pPr>
      <w:ins w:id="1323" w:author="만든 이">
        <w:r w:rsidRPr="00170D31">
          <w:rPr>
            <w:color w:val="000000"/>
          </w:rPr>
          <w:t>4.</w:t>
        </w:r>
        <w:r w:rsidRPr="00170D31">
          <w:rPr>
            <w:color w:val="000000"/>
          </w:rPr>
          <w:tab/>
          <w:t>LÄKEMEDELSFORM OCH FÖRPACKNINGSSTORLEK</w:t>
        </w:r>
      </w:ins>
    </w:p>
    <w:p w14:paraId="27F01324" w14:textId="77777777" w:rsidR="00F92E01" w:rsidRPr="00170D31" w:rsidRDefault="00F92E01" w:rsidP="00F92E01">
      <w:pPr>
        <w:pStyle w:val="NormalKeep"/>
        <w:rPr>
          <w:ins w:id="1324" w:author="만든 이"/>
          <w:color w:val="000000"/>
        </w:rPr>
      </w:pPr>
    </w:p>
    <w:p w14:paraId="401B205F" w14:textId="77777777" w:rsidR="00F92E01" w:rsidRPr="00170D31" w:rsidRDefault="00F92E01" w:rsidP="00F92E01">
      <w:pPr>
        <w:rPr>
          <w:ins w:id="1325" w:author="만든 이"/>
          <w:rStyle w:val="Highlight"/>
          <w:color w:val="000000"/>
        </w:rPr>
      </w:pPr>
      <w:ins w:id="1326" w:author="만든 이">
        <w:r w:rsidRPr="00170D31">
          <w:rPr>
            <w:rStyle w:val="Highlight"/>
            <w:color w:val="000000"/>
          </w:rPr>
          <w:t xml:space="preserve">Injektionsvätska, lösning i förfylld spruta </w:t>
        </w:r>
      </w:ins>
    </w:p>
    <w:p w14:paraId="6BB5C39C" w14:textId="77777777" w:rsidR="00F92E01" w:rsidRPr="00170D31" w:rsidRDefault="00F92E01" w:rsidP="00F92E01">
      <w:pPr>
        <w:rPr>
          <w:ins w:id="1327" w:author="만든 이"/>
          <w:rStyle w:val="Highlight"/>
          <w:color w:val="000000"/>
          <w:shd w:val="clear" w:color="auto" w:fill="auto"/>
        </w:rPr>
      </w:pPr>
      <w:ins w:id="1328" w:author="만든 이">
        <w:r w:rsidRPr="00170D31">
          <w:rPr>
            <w:rStyle w:val="Highlight"/>
            <w:color w:val="000000"/>
            <w:shd w:val="clear" w:color="auto" w:fill="auto"/>
          </w:rPr>
          <w:t>300 mg/2 ml</w:t>
        </w:r>
      </w:ins>
    </w:p>
    <w:p w14:paraId="371E357A" w14:textId="77777777" w:rsidR="00F92E01" w:rsidRPr="00170D31" w:rsidRDefault="00F92E01" w:rsidP="00F92E01">
      <w:pPr>
        <w:rPr>
          <w:ins w:id="1329" w:author="만든 이"/>
          <w:rStyle w:val="Highlight"/>
          <w:color w:val="000000"/>
          <w:shd w:val="clear" w:color="auto" w:fill="auto"/>
        </w:rPr>
      </w:pPr>
    </w:p>
    <w:p w14:paraId="1CF66243" w14:textId="77777777" w:rsidR="00F92E01" w:rsidRPr="00170D31" w:rsidRDefault="00F92E01" w:rsidP="00F92E01">
      <w:pPr>
        <w:rPr>
          <w:ins w:id="1330" w:author="만든 이"/>
          <w:rStyle w:val="Highlight"/>
          <w:color w:val="000000"/>
          <w:shd w:val="clear" w:color="auto" w:fill="auto"/>
        </w:rPr>
      </w:pPr>
      <w:ins w:id="1331" w:author="만든 이">
        <w:r w:rsidRPr="00170D31">
          <w:rPr>
            <w:rStyle w:val="Highlight"/>
            <w:color w:val="000000"/>
            <w:shd w:val="clear" w:color="auto" w:fill="auto"/>
          </w:rPr>
          <w:t>Multipack: 2 (2 x 1) förfyllda sprutor med nålskydd</w:t>
        </w:r>
      </w:ins>
    </w:p>
    <w:p w14:paraId="33246F1F" w14:textId="77777777" w:rsidR="00F92E01" w:rsidRPr="00D627A6" w:rsidRDefault="00F92E01" w:rsidP="00F92E01">
      <w:pPr>
        <w:rPr>
          <w:ins w:id="1332" w:author="만든 이"/>
          <w:rStyle w:val="Highlight"/>
          <w:color w:val="000000"/>
          <w:rPrChange w:id="1333" w:author="만든 이">
            <w:rPr>
              <w:ins w:id="1334" w:author="만든 이"/>
              <w:rStyle w:val="Highlight"/>
              <w:color w:val="000000"/>
              <w:shd w:val="clear" w:color="auto" w:fill="auto"/>
            </w:rPr>
          </w:rPrChange>
        </w:rPr>
      </w:pPr>
      <w:ins w:id="1335" w:author="만든 이">
        <w:r w:rsidRPr="00D627A6">
          <w:rPr>
            <w:rStyle w:val="Highlight"/>
            <w:color w:val="000000"/>
            <w:rPrChange w:id="1336" w:author="만든 이">
              <w:rPr>
                <w:rStyle w:val="Highlight"/>
                <w:color w:val="000000"/>
                <w:shd w:val="clear" w:color="auto" w:fill="auto"/>
              </w:rPr>
            </w:rPrChange>
          </w:rPr>
          <w:t>Multipack: 3 (3 x 1) förfyllda sprutor med nålskydd</w:t>
        </w:r>
      </w:ins>
    </w:p>
    <w:p w14:paraId="17C7B661" w14:textId="77777777" w:rsidR="00F92E01" w:rsidRPr="00170D31" w:rsidRDefault="00F92E01" w:rsidP="00F92E01">
      <w:pPr>
        <w:rPr>
          <w:ins w:id="1337" w:author="만든 이"/>
          <w:rStyle w:val="Highlight"/>
          <w:color w:val="000000"/>
        </w:rPr>
      </w:pPr>
      <w:ins w:id="1338" w:author="만든 이">
        <w:r w:rsidRPr="00170D31">
          <w:rPr>
            <w:rStyle w:val="Highlight"/>
            <w:color w:val="000000"/>
          </w:rPr>
          <w:t>Multipack: 6 (6 x 1) förfyllda sprutor med nålskydd</w:t>
        </w:r>
      </w:ins>
    </w:p>
    <w:p w14:paraId="63AC70F7" w14:textId="77777777" w:rsidR="00F92E01" w:rsidRPr="00170D31" w:rsidRDefault="00F92E01" w:rsidP="00F92E01">
      <w:pPr>
        <w:rPr>
          <w:ins w:id="1339" w:author="만든 이"/>
          <w:color w:val="000000"/>
        </w:rPr>
      </w:pPr>
    </w:p>
    <w:p w14:paraId="6976A9BE" w14:textId="77777777" w:rsidR="00F92E01" w:rsidRPr="00170D31" w:rsidRDefault="00F92E01" w:rsidP="00F92E01">
      <w:pPr>
        <w:rPr>
          <w:ins w:id="1340" w:author="만든 이"/>
          <w:color w:val="000000"/>
        </w:rPr>
      </w:pPr>
    </w:p>
    <w:p w14:paraId="085ABB17" w14:textId="77777777" w:rsidR="00F92E01" w:rsidRPr="00170D31" w:rsidRDefault="00F92E01" w:rsidP="00F92E01">
      <w:pPr>
        <w:pStyle w:val="Heading1LAB"/>
        <w:rPr>
          <w:ins w:id="1341" w:author="만든 이"/>
          <w:color w:val="000000"/>
        </w:rPr>
      </w:pPr>
      <w:ins w:id="1342" w:author="만든 이">
        <w:r w:rsidRPr="00170D31">
          <w:rPr>
            <w:color w:val="000000"/>
          </w:rPr>
          <w:t>5.</w:t>
        </w:r>
        <w:r w:rsidRPr="00170D31">
          <w:rPr>
            <w:color w:val="000000"/>
          </w:rPr>
          <w:tab/>
          <w:t>ADMINISTRERINGSSÄTT OCH ADMINISTRERINGSVÄG</w:t>
        </w:r>
      </w:ins>
    </w:p>
    <w:p w14:paraId="1BC80566" w14:textId="77777777" w:rsidR="00F92E01" w:rsidRPr="00170D31" w:rsidRDefault="00F92E01" w:rsidP="00F92E01">
      <w:pPr>
        <w:pStyle w:val="NormalKeep"/>
        <w:rPr>
          <w:ins w:id="1343" w:author="만든 이"/>
          <w:color w:val="000000"/>
        </w:rPr>
      </w:pPr>
    </w:p>
    <w:p w14:paraId="6383DBB1" w14:textId="77777777" w:rsidR="00F92E01" w:rsidRPr="00170D31" w:rsidRDefault="00F92E01" w:rsidP="00F92E01">
      <w:pPr>
        <w:rPr>
          <w:ins w:id="1344" w:author="만든 이"/>
          <w:color w:val="000000"/>
        </w:rPr>
      </w:pPr>
      <w:ins w:id="1345" w:author="만든 이">
        <w:r w:rsidRPr="00170D31">
          <w:rPr>
            <w:color w:val="000000"/>
          </w:rPr>
          <w:t>Subkutan användning.</w:t>
        </w:r>
      </w:ins>
    </w:p>
    <w:p w14:paraId="548FF3A2" w14:textId="77777777" w:rsidR="00F92E01" w:rsidRPr="00170D31" w:rsidRDefault="00F92E01" w:rsidP="00F92E01">
      <w:pPr>
        <w:rPr>
          <w:ins w:id="1346" w:author="만든 이"/>
          <w:color w:val="000000"/>
        </w:rPr>
      </w:pPr>
      <w:ins w:id="1347" w:author="만든 이">
        <w:r w:rsidRPr="00170D31">
          <w:rPr>
            <w:color w:val="000000"/>
          </w:rPr>
          <w:t>Läs bipacksedeln före användning.</w:t>
        </w:r>
      </w:ins>
    </w:p>
    <w:p w14:paraId="318281FE" w14:textId="77777777" w:rsidR="00F92E01" w:rsidRPr="00170D31" w:rsidRDefault="00F92E01" w:rsidP="00F92E01">
      <w:pPr>
        <w:rPr>
          <w:ins w:id="1348" w:author="만든 이"/>
          <w:color w:val="000000"/>
        </w:rPr>
      </w:pPr>
      <w:ins w:id="1349" w:author="만든 이">
        <w:r w:rsidRPr="00170D31">
          <w:rPr>
            <w:color w:val="000000"/>
          </w:rPr>
          <w:t>Endast för engångsbruk.</w:t>
        </w:r>
      </w:ins>
    </w:p>
    <w:p w14:paraId="76C1B594" w14:textId="77777777" w:rsidR="00F92E01" w:rsidRPr="00170D31" w:rsidRDefault="00F92E01" w:rsidP="00F92E01">
      <w:pPr>
        <w:rPr>
          <w:ins w:id="1350" w:author="만든 이"/>
          <w:color w:val="000000"/>
        </w:rPr>
      </w:pPr>
    </w:p>
    <w:p w14:paraId="005FD379" w14:textId="77777777" w:rsidR="00F92E01" w:rsidRPr="00170D31" w:rsidRDefault="00F92E01" w:rsidP="00F92E01">
      <w:pPr>
        <w:rPr>
          <w:ins w:id="1351" w:author="만든 이"/>
          <w:color w:val="000000"/>
        </w:rPr>
      </w:pPr>
    </w:p>
    <w:p w14:paraId="7740813A" w14:textId="77777777" w:rsidR="00F92E01" w:rsidRPr="00170D31" w:rsidRDefault="00F92E01" w:rsidP="00F92E01">
      <w:pPr>
        <w:pStyle w:val="Heading1LAB"/>
        <w:rPr>
          <w:ins w:id="1352" w:author="만든 이"/>
          <w:color w:val="000000"/>
        </w:rPr>
      </w:pPr>
      <w:ins w:id="1353" w:author="만든 이">
        <w:r w:rsidRPr="00170D31">
          <w:rPr>
            <w:color w:val="000000"/>
          </w:rPr>
          <w:t>6.</w:t>
        </w:r>
        <w:r w:rsidRPr="00170D31">
          <w:rPr>
            <w:color w:val="000000"/>
          </w:rPr>
          <w:tab/>
          <w:t>SÄRSKILD VARNING OM ATT LÄKEMEDLET MÅSTE FÖRVARAS UTOM SYN- OCH RÄCKHÅLL FÖR BARN</w:t>
        </w:r>
      </w:ins>
    </w:p>
    <w:p w14:paraId="00AA77BA" w14:textId="77777777" w:rsidR="00F92E01" w:rsidRPr="00170D31" w:rsidRDefault="00F92E01" w:rsidP="00F92E01">
      <w:pPr>
        <w:pStyle w:val="NormalKeep"/>
        <w:rPr>
          <w:ins w:id="1354" w:author="만든 이"/>
          <w:color w:val="000000"/>
        </w:rPr>
      </w:pPr>
    </w:p>
    <w:p w14:paraId="26BFBA6B" w14:textId="77777777" w:rsidR="00F92E01" w:rsidRPr="00170D31" w:rsidRDefault="00F92E01" w:rsidP="00F92E01">
      <w:pPr>
        <w:rPr>
          <w:ins w:id="1355" w:author="만든 이"/>
          <w:color w:val="000000"/>
        </w:rPr>
      </w:pPr>
      <w:ins w:id="1356" w:author="만든 이">
        <w:r w:rsidRPr="00170D31">
          <w:rPr>
            <w:color w:val="000000"/>
          </w:rPr>
          <w:t>Förvaras utom syn- och räckhåll för barn.</w:t>
        </w:r>
      </w:ins>
    </w:p>
    <w:p w14:paraId="245F55EB" w14:textId="77777777" w:rsidR="00F92E01" w:rsidRPr="00170D31" w:rsidRDefault="00F92E01" w:rsidP="00F92E01">
      <w:pPr>
        <w:rPr>
          <w:ins w:id="1357" w:author="만든 이"/>
          <w:color w:val="000000"/>
        </w:rPr>
      </w:pPr>
    </w:p>
    <w:p w14:paraId="786FDC71" w14:textId="77777777" w:rsidR="00F92E01" w:rsidRPr="00170D31" w:rsidRDefault="00F92E01" w:rsidP="00F92E01">
      <w:pPr>
        <w:pStyle w:val="Heading1LAB"/>
        <w:rPr>
          <w:ins w:id="1358" w:author="만든 이"/>
          <w:color w:val="000000"/>
        </w:rPr>
      </w:pPr>
      <w:ins w:id="1359" w:author="만든 이">
        <w:r w:rsidRPr="00170D31">
          <w:rPr>
            <w:color w:val="000000"/>
          </w:rPr>
          <w:t>7.</w:t>
        </w:r>
        <w:r w:rsidRPr="00170D31">
          <w:rPr>
            <w:color w:val="000000"/>
          </w:rPr>
          <w:tab/>
          <w:t>ÖVRIGA SÄRSKILDA VARNINGAR OM SÅ ÄR NÖDVÄNDIGT</w:t>
        </w:r>
      </w:ins>
    </w:p>
    <w:p w14:paraId="7668C8DB" w14:textId="77777777" w:rsidR="00F92E01" w:rsidRPr="00170D31" w:rsidRDefault="00F92E01" w:rsidP="00F92E01">
      <w:pPr>
        <w:pStyle w:val="NormalKeep"/>
        <w:rPr>
          <w:ins w:id="1360" w:author="만든 이"/>
          <w:color w:val="000000"/>
        </w:rPr>
      </w:pPr>
    </w:p>
    <w:p w14:paraId="2CEE6E13" w14:textId="77777777" w:rsidR="00F92E01" w:rsidRPr="00170D31" w:rsidRDefault="00F92E01" w:rsidP="00F92E01">
      <w:pPr>
        <w:rPr>
          <w:ins w:id="1361" w:author="만든 이"/>
          <w:color w:val="000000"/>
        </w:rPr>
      </w:pPr>
    </w:p>
    <w:p w14:paraId="520193C3" w14:textId="77777777" w:rsidR="00F92E01" w:rsidRPr="00170D31" w:rsidRDefault="00F92E01" w:rsidP="00F92E01">
      <w:pPr>
        <w:pStyle w:val="Heading1LAB"/>
        <w:rPr>
          <w:ins w:id="1362" w:author="만든 이"/>
          <w:color w:val="000000"/>
        </w:rPr>
      </w:pPr>
      <w:ins w:id="1363" w:author="만든 이">
        <w:r w:rsidRPr="00170D31">
          <w:rPr>
            <w:color w:val="000000"/>
          </w:rPr>
          <w:t>8.</w:t>
        </w:r>
        <w:r w:rsidRPr="00170D31">
          <w:rPr>
            <w:color w:val="000000"/>
          </w:rPr>
          <w:tab/>
          <w:t>UTGÅNGSDATUM</w:t>
        </w:r>
      </w:ins>
    </w:p>
    <w:p w14:paraId="218E76E9" w14:textId="77777777" w:rsidR="00F92E01" w:rsidRPr="00170D31" w:rsidRDefault="00F92E01" w:rsidP="00F92E01">
      <w:pPr>
        <w:pStyle w:val="NormalKeep"/>
        <w:rPr>
          <w:ins w:id="1364" w:author="만든 이"/>
          <w:color w:val="000000"/>
        </w:rPr>
      </w:pPr>
    </w:p>
    <w:p w14:paraId="71747EAA" w14:textId="77777777" w:rsidR="00F92E01" w:rsidRPr="00170D31" w:rsidRDefault="00F92E01" w:rsidP="00F92E01">
      <w:pPr>
        <w:rPr>
          <w:ins w:id="1365" w:author="만든 이"/>
          <w:color w:val="000000"/>
        </w:rPr>
      </w:pPr>
      <w:ins w:id="1366" w:author="만든 이">
        <w:r w:rsidRPr="00170D31">
          <w:rPr>
            <w:color w:val="000000"/>
          </w:rPr>
          <w:t>EXP</w:t>
        </w:r>
      </w:ins>
    </w:p>
    <w:p w14:paraId="1D2C3E8A" w14:textId="77777777" w:rsidR="00F92E01" w:rsidRPr="00170D31" w:rsidRDefault="00F92E01" w:rsidP="00F92E01">
      <w:pPr>
        <w:rPr>
          <w:ins w:id="1367" w:author="만든 이"/>
          <w:color w:val="000000"/>
        </w:rPr>
      </w:pPr>
    </w:p>
    <w:p w14:paraId="4567F47F" w14:textId="77777777" w:rsidR="00F92E01" w:rsidRPr="00170D31" w:rsidRDefault="00F92E01" w:rsidP="00F92E01">
      <w:pPr>
        <w:rPr>
          <w:ins w:id="1368" w:author="만든 이"/>
          <w:color w:val="000000"/>
        </w:rPr>
      </w:pPr>
    </w:p>
    <w:p w14:paraId="401B871A" w14:textId="77777777" w:rsidR="00F92E01" w:rsidRPr="00170D31" w:rsidRDefault="00F92E01" w:rsidP="00F92E01">
      <w:pPr>
        <w:pStyle w:val="Heading1LAB"/>
        <w:rPr>
          <w:ins w:id="1369" w:author="만든 이"/>
          <w:color w:val="000000"/>
        </w:rPr>
      </w:pPr>
      <w:ins w:id="1370" w:author="만든 이">
        <w:r w:rsidRPr="00170D31">
          <w:rPr>
            <w:color w:val="000000"/>
          </w:rPr>
          <w:lastRenderedPageBreak/>
          <w:t>9.</w:t>
        </w:r>
        <w:r w:rsidRPr="00170D31">
          <w:rPr>
            <w:color w:val="000000"/>
          </w:rPr>
          <w:tab/>
          <w:t>SÄRSKILDA FÖRVARINGSANVISNINGAR</w:t>
        </w:r>
      </w:ins>
    </w:p>
    <w:p w14:paraId="7B1AB78D" w14:textId="77777777" w:rsidR="00F92E01" w:rsidRPr="00170D31" w:rsidRDefault="00F92E01" w:rsidP="00F92E01">
      <w:pPr>
        <w:pStyle w:val="NormalKeep"/>
        <w:keepLines/>
        <w:rPr>
          <w:ins w:id="1371" w:author="만든 이"/>
          <w:color w:val="000000"/>
        </w:rPr>
      </w:pPr>
    </w:p>
    <w:p w14:paraId="4B008486" w14:textId="77777777" w:rsidR="00F92E01" w:rsidRPr="00170D31" w:rsidRDefault="00F92E01" w:rsidP="00F92E01">
      <w:pPr>
        <w:keepNext/>
        <w:keepLines/>
        <w:rPr>
          <w:ins w:id="1372" w:author="만든 이"/>
          <w:color w:val="000000"/>
        </w:rPr>
      </w:pPr>
      <w:ins w:id="1373" w:author="만든 이">
        <w:r w:rsidRPr="00170D31">
          <w:rPr>
            <w:color w:val="000000"/>
          </w:rPr>
          <w:t>Förvaras i kylskåp.</w:t>
        </w:r>
      </w:ins>
    </w:p>
    <w:p w14:paraId="6DE8DC86" w14:textId="77777777" w:rsidR="00F92E01" w:rsidRPr="00170D31" w:rsidRDefault="00F92E01" w:rsidP="00F92E01">
      <w:pPr>
        <w:keepNext/>
        <w:keepLines/>
        <w:rPr>
          <w:ins w:id="1374" w:author="만든 이"/>
          <w:color w:val="000000"/>
        </w:rPr>
      </w:pPr>
      <w:ins w:id="1375" w:author="만든 이">
        <w:r w:rsidRPr="00170D31">
          <w:rPr>
            <w:color w:val="000000"/>
          </w:rPr>
          <w:t>Får ej frysas.</w:t>
        </w:r>
      </w:ins>
    </w:p>
    <w:p w14:paraId="1960E456" w14:textId="77777777" w:rsidR="00F92E01" w:rsidRPr="00170D31" w:rsidRDefault="00F92E01" w:rsidP="00F92E01">
      <w:pPr>
        <w:keepNext/>
        <w:rPr>
          <w:ins w:id="1376" w:author="만든 이"/>
          <w:color w:val="000000"/>
        </w:rPr>
      </w:pPr>
      <w:ins w:id="1377" w:author="만든 이">
        <w:r w:rsidRPr="00170D31">
          <w:rPr>
            <w:color w:val="000000"/>
          </w:rPr>
          <w:t>Förvara sprutan i originalförpackningen. Ljuskänsligt.</w:t>
        </w:r>
      </w:ins>
    </w:p>
    <w:p w14:paraId="35248133" w14:textId="77777777" w:rsidR="00F92E01" w:rsidRPr="00170D31" w:rsidRDefault="00F92E01" w:rsidP="00F92E01">
      <w:pPr>
        <w:rPr>
          <w:ins w:id="1378" w:author="만든 이"/>
          <w:color w:val="000000"/>
        </w:rPr>
      </w:pPr>
    </w:p>
    <w:p w14:paraId="547D3FB8" w14:textId="77777777" w:rsidR="00F92E01" w:rsidRPr="00170D31" w:rsidRDefault="00F92E01" w:rsidP="00F92E01">
      <w:pPr>
        <w:rPr>
          <w:ins w:id="1379" w:author="만든 이"/>
          <w:color w:val="000000"/>
        </w:rPr>
      </w:pPr>
    </w:p>
    <w:p w14:paraId="6402468A" w14:textId="77777777" w:rsidR="00F92E01" w:rsidRPr="00170D31" w:rsidRDefault="00F92E01" w:rsidP="00F92E01">
      <w:pPr>
        <w:pStyle w:val="Heading1LAB"/>
        <w:rPr>
          <w:ins w:id="1380" w:author="만든 이"/>
          <w:color w:val="000000"/>
        </w:rPr>
      </w:pPr>
      <w:ins w:id="1381" w:author="만든 이">
        <w:r w:rsidRPr="00170D31">
          <w:rPr>
            <w:color w:val="000000"/>
          </w:rPr>
          <w:t>10.</w:t>
        </w:r>
        <w:r w:rsidRPr="00170D31">
          <w:rPr>
            <w:color w:val="000000"/>
          </w:rPr>
          <w:tab/>
          <w:t>SÄRSKILDA FÖRSIKTIGHETSÅTGÄRDER FÖR DESTRUKTION AV EJ ANVÄNT LÄKEMEDEL OCH AVFALL I FÖREKOMMANDE FALL</w:t>
        </w:r>
      </w:ins>
    </w:p>
    <w:p w14:paraId="46590E06" w14:textId="77777777" w:rsidR="00F92E01" w:rsidRPr="00170D31" w:rsidRDefault="00F92E01" w:rsidP="00F92E01">
      <w:pPr>
        <w:pStyle w:val="NormalKeep"/>
        <w:rPr>
          <w:ins w:id="1382" w:author="만든 이"/>
          <w:color w:val="000000"/>
        </w:rPr>
      </w:pPr>
    </w:p>
    <w:p w14:paraId="617BD99D" w14:textId="77777777" w:rsidR="00F92E01" w:rsidRPr="00170D31" w:rsidRDefault="00F92E01" w:rsidP="00F92E01">
      <w:pPr>
        <w:pStyle w:val="NormalKeep"/>
        <w:rPr>
          <w:ins w:id="1383" w:author="만든 이"/>
          <w:color w:val="000000"/>
        </w:rPr>
      </w:pPr>
    </w:p>
    <w:p w14:paraId="67584947" w14:textId="77777777" w:rsidR="00F92E01" w:rsidRPr="00170D31" w:rsidRDefault="00F92E01" w:rsidP="00F92E01">
      <w:pPr>
        <w:pStyle w:val="Heading1LAB"/>
        <w:rPr>
          <w:ins w:id="1384" w:author="만든 이"/>
          <w:color w:val="000000"/>
        </w:rPr>
      </w:pPr>
      <w:ins w:id="1385" w:author="만든 이">
        <w:r w:rsidRPr="00170D31">
          <w:rPr>
            <w:color w:val="000000"/>
          </w:rPr>
          <w:t>11.</w:t>
        </w:r>
        <w:r w:rsidRPr="00170D31">
          <w:rPr>
            <w:color w:val="000000"/>
          </w:rPr>
          <w:tab/>
          <w:t>INNEHAVARE AV GODKÄNNANDE FÖR FÖRSÄLJNING (NAMN OCH ADRESS)</w:t>
        </w:r>
      </w:ins>
    </w:p>
    <w:p w14:paraId="4100228D" w14:textId="77777777" w:rsidR="00F92E01" w:rsidRPr="00170D31" w:rsidRDefault="00F92E01" w:rsidP="00F92E01">
      <w:pPr>
        <w:pStyle w:val="NormalKeep"/>
        <w:rPr>
          <w:ins w:id="1386" w:author="만든 이"/>
          <w:color w:val="000000"/>
        </w:rPr>
      </w:pPr>
    </w:p>
    <w:p w14:paraId="3D3A5B6E" w14:textId="77777777" w:rsidR="00F92E01" w:rsidRPr="00170D31" w:rsidRDefault="00F92E01" w:rsidP="00F92E01">
      <w:pPr>
        <w:rPr>
          <w:ins w:id="1387" w:author="만든 이"/>
        </w:rPr>
      </w:pPr>
      <w:ins w:id="1388" w:author="만든 이">
        <w:r w:rsidRPr="00170D31">
          <w:rPr>
            <w:lang w:val="en-US"/>
          </w:rPr>
          <w:t xml:space="preserve">Celltrion Healthcare Hungary Kft. </w:t>
        </w:r>
      </w:ins>
    </w:p>
    <w:p w14:paraId="02D26D7F" w14:textId="77777777" w:rsidR="00F92E01" w:rsidRPr="00170D31" w:rsidRDefault="00F92E01" w:rsidP="00F92E01">
      <w:pPr>
        <w:rPr>
          <w:ins w:id="1389" w:author="만든 이"/>
        </w:rPr>
      </w:pPr>
      <w:ins w:id="1390" w:author="만든 이">
        <w:r w:rsidRPr="00170D31">
          <w:rPr>
            <w:lang w:val="en-US"/>
          </w:rPr>
          <w:t>1062 Budapest,</w:t>
        </w:r>
      </w:ins>
    </w:p>
    <w:p w14:paraId="5DBF4F24" w14:textId="77777777" w:rsidR="00F92E01" w:rsidRPr="00170D31" w:rsidRDefault="00F92E01" w:rsidP="00F92E01">
      <w:pPr>
        <w:rPr>
          <w:ins w:id="1391" w:author="만든 이"/>
        </w:rPr>
      </w:pPr>
      <w:ins w:id="1392" w:author="만든 이">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ins>
    </w:p>
    <w:p w14:paraId="0F4C0627" w14:textId="77777777" w:rsidR="00F92E01" w:rsidRPr="00170D31" w:rsidRDefault="00F92E01" w:rsidP="00F92E01">
      <w:pPr>
        <w:rPr>
          <w:ins w:id="1393" w:author="만든 이"/>
        </w:rPr>
      </w:pPr>
      <w:ins w:id="1394" w:author="만든 이">
        <w:r w:rsidRPr="00170D31">
          <w:t>Ungern</w:t>
        </w:r>
      </w:ins>
    </w:p>
    <w:p w14:paraId="7294CA20" w14:textId="77777777" w:rsidR="00F92E01" w:rsidRPr="00170D31" w:rsidRDefault="00F92E01" w:rsidP="00F92E01">
      <w:pPr>
        <w:rPr>
          <w:ins w:id="1395" w:author="만든 이"/>
          <w:color w:val="000000"/>
        </w:rPr>
      </w:pPr>
    </w:p>
    <w:p w14:paraId="511B2429" w14:textId="77777777" w:rsidR="00F92E01" w:rsidRPr="00170D31" w:rsidRDefault="00F92E01" w:rsidP="00F92E01">
      <w:pPr>
        <w:rPr>
          <w:ins w:id="1396" w:author="만든 이"/>
          <w:color w:val="000000"/>
        </w:rPr>
      </w:pPr>
    </w:p>
    <w:p w14:paraId="19472086" w14:textId="77777777" w:rsidR="00F92E01" w:rsidRPr="00170D31" w:rsidRDefault="00F92E01" w:rsidP="00F92E01">
      <w:pPr>
        <w:pStyle w:val="Heading1LAB"/>
        <w:rPr>
          <w:ins w:id="1397" w:author="만든 이"/>
          <w:color w:val="000000"/>
        </w:rPr>
      </w:pPr>
      <w:ins w:id="1398" w:author="만든 이">
        <w:r w:rsidRPr="00170D31">
          <w:rPr>
            <w:color w:val="000000"/>
          </w:rPr>
          <w:t>12.</w:t>
        </w:r>
        <w:r w:rsidRPr="00170D31">
          <w:rPr>
            <w:color w:val="000000"/>
          </w:rPr>
          <w:tab/>
          <w:t>NUMMER PÅ GODKÄNNANDE FÖR FÖRSÄLJNING</w:t>
        </w:r>
      </w:ins>
    </w:p>
    <w:p w14:paraId="58B7702C" w14:textId="77777777" w:rsidR="00F92E01" w:rsidRPr="00170D31" w:rsidRDefault="00F92E01" w:rsidP="00F92E01">
      <w:pPr>
        <w:pStyle w:val="NormalKeep"/>
        <w:rPr>
          <w:ins w:id="1399" w:author="만든 이"/>
          <w:color w:val="000000"/>
        </w:rPr>
      </w:pPr>
    </w:p>
    <w:p w14:paraId="10572A5E" w14:textId="77777777" w:rsidR="00F92E01" w:rsidRPr="00170D31" w:rsidRDefault="00F92E01" w:rsidP="00F92E01">
      <w:pPr>
        <w:pStyle w:val="af0"/>
        <w:spacing w:after="0" w:line="252" w:lineRule="exact"/>
        <w:rPr>
          <w:ins w:id="1400" w:author="만든 이"/>
          <w:shd w:val="pct15" w:color="auto" w:fill="FFFFFF"/>
        </w:rPr>
      </w:pPr>
      <w:ins w:id="1401" w:author="만든 이">
        <w:r w:rsidRPr="00170D31">
          <w:rPr>
            <w:color w:val="000000"/>
          </w:rPr>
          <w:t>EU/1/24/1817/015</w:t>
        </w:r>
        <w:r w:rsidRPr="00170D31">
          <w:t xml:space="preserve"> </w:t>
        </w:r>
        <w:r w:rsidRPr="00170D31">
          <w:tab/>
        </w:r>
        <w:r w:rsidRPr="00170D31">
          <w:tab/>
        </w:r>
        <w:r w:rsidRPr="00170D31">
          <w:tab/>
        </w:r>
        <w:r w:rsidRPr="00170D31">
          <w:rPr>
            <w:shd w:val="pct15" w:color="auto" w:fill="FFFFFF"/>
          </w:rPr>
          <w:t>2 förfyllda sprutor med nålskydd (2 x 1)</w:t>
        </w:r>
      </w:ins>
    </w:p>
    <w:p w14:paraId="7B011E94" w14:textId="77777777" w:rsidR="00F92E01" w:rsidRPr="00170D31" w:rsidRDefault="00F92E01" w:rsidP="00F92E01">
      <w:pPr>
        <w:pStyle w:val="af0"/>
        <w:spacing w:after="0" w:line="252" w:lineRule="exact"/>
        <w:rPr>
          <w:ins w:id="1402" w:author="만든 이"/>
          <w:shd w:val="pct15" w:color="auto" w:fill="FFFFFF"/>
        </w:rPr>
      </w:pPr>
      <w:ins w:id="1403" w:author="만든 이">
        <w:r w:rsidRPr="00170D31">
          <w:rPr>
            <w:shd w:val="pct15" w:color="auto" w:fill="FFFFFF"/>
          </w:rPr>
          <w:t xml:space="preserve">EU/1/24/1817/016 </w:t>
        </w:r>
        <w:r w:rsidRPr="00170D31">
          <w:rPr>
            <w:shd w:val="pct15" w:color="auto" w:fill="FFFFFF"/>
          </w:rPr>
          <w:tab/>
        </w:r>
        <w:r w:rsidRPr="00170D31">
          <w:rPr>
            <w:shd w:val="pct15" w:color="auto" w:fill="FFFFFF"/>
          </w:rPr>
          <w:tab/>
        </w:r>
        <w:r w:rsidRPr="00170D31">
          <w:rPr>
            <w:shd w:val="pct15" w:color="auto" w:fill="FFFFFF"/>
          </w:rPr>
          <w:tab/>
          <w:t>3 förfyllda sprutor med nålskydd (3 x 1)</w:t>
        </w:r>
      </w:ins>
    </w:p>
    <w:p w14:paraId="74FF0A13" w14:textId="77777777" w:rsidR="00F92E01" w:rsidRPr="00170D31" w:rsidRDefault="00F92E01" w:rsidP="00F92E01">
      <w:pPr>
        <w:pStyle w:val="af0"/>
        <w:spacing w:after="0" w:line="252" w:lineRule="exact"/>
        <w:rPr>
          <w:ins w:id="1404" w:author="만든 이"/>
          <w:shd w:val="pct15" w:color="auto" w:fill="FFFFFF"/>
        </w:rPr>
      </w:pPr>
      <w:ins w:id="1405" w:author="만든 이">
        <w:r w:rsidRPr="00170D31">
          <w:rPr>
            <w:shd w:val="pct15" w:color="auto" w:fill="FFFFFF"/>
          </w:rPr>
          <w:t xml:space="preserve">EU/1/24/1817/017 </w:t>
        </w:r>
        <w:r w:rsidRPr="00170D31">
          <w:rPr>
            <w:shd w:val="pct15" w:color="auto" w:fill="FFFFFF"/>
          </w:rPr>
          <w:tab/>
        </w:r>
        <w:r w:rsidRPr="00170D31">
          <w:rPr>
            <w:shd w:val="pct15" w:color="auto" w:fill="FFFFFF"/>
          </w:rPr>
          <w:tab/>
        </w:r>
        <w:r w:rsidRPr="00170D31">
          <w:rPr>
            <w:shd w:val="pct15" w:color="auto" w:fill="FFFFFF"/>
          </w:rPr>
          <w:tab/>
          <w:t>6 förfyllda sprutor med nålskydd (6 x 1)</w:t>
        </w:r>
      </w:ins>
    </w:p>
    <w:p w14:paraId="773273E9" w14:textId="77777777" w:rsidR="00F92E01" w:rsidRPr="00170D31" w:rsidRDefault="00F92E01" w:rsidP="00F92E01">
      <w:pPr>
        <w:rPr>
          <w:ins w:id="1406" w:author="만든 이"/>
          <w:color w:val="000000"/>
        </w:rPr>
      </w:pPr>
    </w:p>
    <w:p w14:paraId="659598F8" w14:textId="77777777" w:rsidR="00F92E01" w:rsidRPr="00170D31" w:rsidRDefault="00F92E01" w:rsidP="00F92E01">
      <w:pPr>
        <w:rPr>
          <w:ins w:id="1407" w:author="만든 이"/>
          <w:color w:val="000000"/>
        </w:rPr>
      </w:pPr>
    </w:p>
    <w:p w14:paraId="371A4E84" w14:textId="77777777" w:rsidR="00F92E01" w:rsidRPr="00170D31" w:rsidRDefault="00F92E01" w:rsidP="00F92E01">
      <w:pPr>
        <w:pStyle w:val="Heading1LAB"/>
        <w:rPr>
          <w:ins w:id="1408" w:author="만든 이"/>
          <w:color w:val="000000"/>
        </w:rPr>
      </w:pPr>
      <w:ins w:id="1409" w:author="만든 이">
        <w:r w:rsidRPr="00170D31">
          <w:rPr>
            <w:color w:val="000000"/>
          </w:rPr>
          <w:t>13.</w:t>
        </w:r>
        <w:r w:rsidRPr="00170D31">
          <w:rPr>
            <w:color w:val="000000"/>
          </w:rPr>
          <w:tab/>
          <w:t>TILLVERKNINGSSATSNUMMER</w:t>
        </w:r>
      </w:ins>
    </w:p>
    <w:p w14:paraId="0742F16D" w14:textId="77777777" w:rsidR="00F92E01" w:rsidRPr="00170D31" w:rsidRDefault="00F92E01" w:rsidP="00F92E01">
      <w:pPr>
        <w:pStyle w:val="NormalKeep"/>
        <w:rPr>
          <w:ins w:id="1410" w:author="만든 이"/>
          <w:color w:val="000000"/>
        </w:rPr>
      </w:pPr>
    </w:p>
    <w:p w14:paraId="2E34A369" w14:textId="77777777" w:rsidR="00F92E01" w:rsidRPr="00170D31" w:rsidRDefault="00F92E01" w:rsidP="00F92E01">
      <w:pPr>
        <w:rPr>
          <w:ins w:id="1411" w:author="만든 이"/>
          <w:color w:val="000000"/>
        </w:rPr>
      </w:pPr>
      <w:ins w:id="1412" w:author="만든 이">
        <w:r w:rsidRPr="00170D31">
          <w:rPr>
            <w:color w:val="000000"/>
          </w:rPr>
          <w:t>Lot</w:t>
        </w:r>
      </w:ins>
    </w:p>
    <w:p w14:paraId="346DD18E" w14:textId="77777777" w:rsidR="00F92E01" w:rsidRPr="00170D31" w:rsidRDefault="00F92E01" w:rsidP="00F92E01">
      <w:pPr>
        <w:rPr>
          <w:ins w:id="1413" w:author="만든 이"/>
          <w:color w:val="000000"/>
        </w:rPr>
      </w:pPr>
    </w:p>
    <w:p w14:paraId="740D0954" w14:textId="77777777" w:rsidR="00F92E01" w:rsidRPr="00170D31" w:rsidRDefault="00F92E01" w:rsidP="00F92E01">
      <w:pPr>
        <w:rPr>
          <w:ins w:id="1414" w:author="만든 이"/>
          <w:color w:val="000000"/>
        </w:rPr>
      </w:pPr>
    </w:p>
    <w:p w14:paraId="332BC611" w14:textId="77777777" w:rsidR="00F92E01" w:rsidRPr="00170D31" w:rsidRDefault="00F92E01" w:rsidP="00F92E01">
      <w:pPr>
        <w:pStyle w:val="Heading1LAB"/>
        <w:rPr>
          <w:ins w:id="1415" w:author="만든 이"/>
          <w:color w:val="000000"/>
        </w:rPr>
      </w:pPr>
      <w:ins w:id="1416" w:author="만든 이">
        <w:r w:rsidRPr="00170D31">
          <w:rPr>
            <w:color w:val="000000"/>
          </w:rPr>
          <w:t>14.</w:t>
        </w:r>
        <w:r w:rsidRPr="00170D31">
          <w:rPr>
            <w:color w:val="000000"/>
          </w:rPr>
          <w:tab/>
          <w:t>ALLMÄN KLASSIFICERING FÖR FÖRSKRIVNING</w:t>
        </w:r>
      </w:ins>
    </w:p>
    <w:p w14:paraId="315A390B" w14:textId="77777777" w:rsidR="00F92E01" w:rsidRPr="00170D31" w:rsidRDefault="00F92E01" w:rsidP="00F92E01">
      <w:pPr>
        <w:pStyle w:val="NormalKeep"/>
        <w:rPr>
          <w:ins w:id="1417" w:author="만든 이"/>
          <w:color w:val="000000"/>
        </w:rPr>
      </w:pPr>
    </w:p>
    <w:p w14:paraId="6D4B1DAE" w14:textId="77777777" w:rsidR="00F92E01" w:rsidRPr="00170D31" w:rsidRDefault="00F92E01" w:rsidP="00F92E01">
      <w:pPr>
        <w:rPr>
          <w:ins w:id="1418" w:author="만든 이"/>
          <w:color w:val="000000"/>
        </w:rPr>
      </w:pPr>
    </w:p>
    <w:p w14:paraId="75BE8F5F" w14:textId="77777777" w:rsidR="00F92E01" w:rsidRPr="00170D31" w:rsidRDefault="00F92E01" w:rsidP="00F92E01">
      <w:pPr>
        <w:pStyle w:val="Heading1LAB"/>
        <w:rPr>
          <w:ins w:id="1419" w:author="만든 이"/>
          <w:color w:val="000000"/>
        </w:rPr>
      </w:pPr>
      <w:ins w:id="1420" w:author="만든 이">
        <w:r w:rsidRPr="00170D31">
          <w:rPr>
            <w:color w:val="000000"/>
          </w:rPr>
          <w:t>15.</w:t>
        </w:r>
        <w:r w:rsidRPr="00170D31">
          <w:rPr>
            <w:color w:val="000000"/>
          </w:rPr>
          <w:tab/>
          <w:t>BRUKSANVISNING</w:t>
        </w:r>
      </w:ins>
    </w:p>
    <w:p w14:paraId="2A8F36C2" w14:textId="77777777" w:rsidR="00F92E01" w:rsidRPr="00170D31" w:rsidRDefault="00F92E01" w:rsidP="00F92E01">
      <w:pPr>
        <w:pStyle w:val="NormalKeep"/>
        <w:rPr>
          <w:ins w:id="1421" w:author="만든 이"/>
          <w:color w:val="000000"/>
        </w:rPr>
      </w:pPr>
    </w:p>
    <w:p w14:paraId="53348512" w14:textId="77777777" w:rsidR="00F92E01" w:rsidRPr="00170D31" w:rsidRDefault="00F92E01" w:rsidP="00F92E01">
      <w:pPr>
        <w:rPr>
          <w:ins w:id="1422" w:author="만든 이"/>
          <w:color w:val="000000"/>
        </w:rPr>
      </w:pPr>
    </w:p>
    <w:p w14:paraId="20E1E027" w14:textId="77777777" w:rsidR="00F92E01" w:rsidRPr="00170D31" w:rsidRDefault="00F92E01" w:rsidP="00F92E01">
      <w:pPr>
        <w:pStyle w:val="Heading1LAB"/>
        <w:rPr>
          <w:ins w:id="1423" w:author="만든 이"/>
          <w:color w:val="000000"/>
        </w:rPr>
      </w:pPr>
      <w:ins w:id="1424" w:author="만든 이">
        <w:r w:rsidRPr="00170D31">
          <w:rPr>
            <w:color w:val="000000"/>
          </w:rPr>
          <w:t>16.</w:t>
        </w:r>
        <w:r w:rsidRPr="00170D31">
          <w:rPr>
            <w:color w:val="000000"/>
          </w:rPr>
          <w:tab/>
          <w:t>INFORMATION I PUNKTSKRIFT</w:t>
        </w:r>
      </w:ins>
    </w:p>
    <w:p w14:paraId="1460FF21" w14:textId="77777777" w:rsidR="00F92E01" w:rsidRPr="00170D31" w:rsidRDefault="00F92E01" w:rsidP="00F92E01">
      <w:pPr>
        <w:pStyle w:val="NormalKeep"/>
        <w:rPr>
          <w:ins w:id="1425" w:author="만든 이"/>
          <w:color w:val="000000"/>
        </w:rPr>
      </w:pPr>
    </w:p>
    <w:p w14:paraId="682848FD" w14:textId="77777777" w:rsidR="00F92E01" w:rsidRPr="00170D31" w:rsidRDefault="00F92E01" w:rsidP="00F92E01">
      <w:pPr>
        <w:rPr>
          <w:ins w:id="1426" w:author="만든 이"/>
          <w:color w:val="000000"/>
        </w:rPr>
      </w:pPr>
      <w:ins w:id="1427" w:author="만든 이">
        <w:r w:rsidRPr="00170D31">
          <w:rPr>
            <w:color w:val="000000"/>
          </w:rPr>
          <w:t>Omlyclo 300 mg</w:t>
        </w:r>
      </w:ins>
    </w:p>
    <w:p w14:paraId="6C84EDFF" w14:textId="77777777" w:rsidR="00F92E01" w:rsidRPr="00170D31" w:rsidRDefault="00F92E01" w:rsidP="00F92E01">
      <w:pPr>
        <w:rPr>
          <w:ins w:id="1428" w:author="만든 이"/>
          <w:color w:val="000000"/>
        </w:rPr>
      </w:pPr>
    </w:p>
    <w:p w14:paraId="42AB328B" w14:textId="77777777" w:rsidR="00F92E01" w:rsidRPr="00170D31" w:rsidRDefault="00F92E01" w:rsidP="00F92E01">
      <w:pPr>
        <w:rPr>
          <w:ins w:id="1429" w:author="만든 이"/>
          <w:color w:val="000000"/>
        </w:rPr>
      </w:pPr>
    </w:p>
    <w:p w14:paraId="3CBECF58" w14:textId="77777777" w:rsidR="00F92E01" w:rsidRPr="00170D31" w:rsidRDefault="00F92E01" w:rsidP="00F92E01">
      <w:pPr>
        <w:pStyle w:val="Heading1LAB"/>
        <w:rPr>
          <w:ins w:id="1430" w:author="만든 이"/>
          <w:color w:val="000000"/>
        </w:rPr>
      </w:pPr>
      <w:ins w:id="1431" w:author="만든 이">
        <w:r w:rsidRPr="00170D31">
          <w:rPr>
            <w:color w:val="000000"/>
          </w:rPr>
          <w:t>17.</w:t>
        </w:r>
        <w:r w:rsidRPr="00170D31">
          <w:rPr>
            <w:color w:val="000000"/>
          </w:rPr>
          <w:tab/>
          <w:t>UNIK IDENTITETSBETECKNING – TVÅDIMENSIONELL STRECKKOD</w:t>
        </w:r>
      </w:ins>
    </w:p>
    <w:p w14:paraId="7F253C6E" w14:textId="77777777" w:rsidR="00F92E01" w:rsidRPr="00170D31" w:rsidRDefault="00F92E01" w:rsidP="00F92E01">
      <w:pPr>
        <w:pStyle w:val="NormalKeep"/>
        <w:rPr>
          <w:ins w:id="1432" w:author="만든 이"/>
          <w:color w:val="000000"/>
        </w:rPr>
      </w:pPr>
    </w:p>
    <w:p w14:paraId="528C4384" w14:textId="77777777" w:rsidR="00F92E01" w:rsidRPr="00170D31" w:rsidRDefault="00F92E01" w:rsidP="00F92E01">
      <w:pPr>
        <w:keepNext/>
        <w:rPr>
          <w:ins w:id="1433" w:author="만든 이"/>
          <w:color w:val="000000"/>
        </w:rPr>
      </w:pPr>
      <w:ins w:id="1434" w:author="만든 이">
        <w:r w:rsidRPr="00170D31">
          <w:rPr>
            <w:rStyle w:val="Highlight"/>
            <w:color w:val="000000"/>
          </w:rPr>
          <w:t>Tvådimensionell streckkod som innehåller den unika identitetsbeteckningen.</w:t>
        </w:r>
      </w:ins>
    </w:p>
    <w:p w14:paraId="6A070D05" w14:textId="77777777" w:rsidR="00F92E01" w:rsidRPr="00170D31" w:rsidRDefault="00F92E01" w:rsidP="00F92E01">
      <w:pPr>
        <w:keepNext/>
        <w:rPr>
          <w:ins w:id="1435" w:author="만든 이"/>
          <w:color w:val="000000"/>
        </w:rPr>
      </w:pPr>
    </w:p>
    <w:p w14:paraId="2B8B7280" w14:textId="77777777" w:rsidR="00F92E01" w:rsidRPr="00170D31" w:rsidRDefault="00F92E01" w:rsidP="00F92E01">
      <w:pPr>
        <w:keepNext/>
        <w:rPr>
          <w:ins w:id="1436" w:author="만든 이"/>
          <w:color w:val="000000"/>
        </w:rPr>
      </w:pPr>
    </w:p>
    <w:p w14:paraId="1FB471BE" w14:textId="77777777" w:rsidR="00F92E01" w:rsidRPr="00170D31" w:rsidRDefault="00F92E01" w:rsidP="00F92E01">
      <w:pPr>
        <w:pStyle w:val="Heading1LAB"/>
        <w:rPr>
          <w:ins w:id="1437" w:author="만든 이"/>
          <w:color w:val="000000"/>
        </w:rPr>
      </w:pPr>
      <w:ins w:id="1438" w:author="만든 이">
        <w:r w:rsidRPr="00170D31">
          <w:rPr>
            <w:color w:val="000000"/>
          </w:rPr>
          <w:t>18.</w:t>
        </w:r>
        <w:r w:rsidRPr="00170D31">
          <w:rPr>
            <w:color w:val="000000"/>
          </w:rPr>
          <w:tab/>
          <w:t>UNIK IDENTITETSBETECKNING – I ETT FORMAT LÄSBART FÖR MÄNSKLIGT ÖGA</w:t>
        </w:r>
      </w:ins>
    </w:p>
    <w:p w14:paraId="687C464F" w14:textId="77777777" w:rsidR="00F92E01" w:rsidRPr="00170D31" w:rsidRDefault="00F92E01" w:rsidP="00F92E01">
      <w:pPr>
        <w:pStyle w:val="NormalKeep"/>
        <w:rPr>
          <w:ins w:id="1439" w:author="만든 이"/>
          <w:color w:val="000000"/>
        </w:rPr>
      </w:pPr>
    </w:p>
    <w:p w14:paraId="02A23F10" w14:textId="77777777" w:rsidR="00F92E01" w:rsidRPr="00170D31" w:rsidRDefault="00F92E01" w:rsidP="00F92E01">
      <w:pPr>
        <w:pStyle w:val="NormalKeep"/>
        <w:rPr>
          <w:ins w:id="1440" w:author="만든 이"/>
          <w:color w:val="000000"/>
        </w:rPr>
      </w:pPr>
      <w:ins w:id="1441" w:author="만든 이">
        <w:r w:rsidRPr="00170D31">
          <w:rPr>
            <w:color w:val="000000"/>
          </w:rPr>
          <w:t>PC</w:t>
        </w:r>
      </w:ins>
    </w:p>
    <w:p w14:paraId="2559EDAE" w14:textId="77777777" w:rsidR="00F92E01" w:rsidRPr="00170D31" w:rsidRDefault="00F92E01" w:rsidP="00F92E01">
      <w:pPr>
        <w:pStyle w:val="NormalKeep"/>
        <w:rPr>
          <w:ins w:id="1442" w:author="만든 이"/>
          <w:color w:val="000000"/>
        </w:rPr>
      </w:pPr>
      <w:ins w:id="1443" w:author="만든 이">
        <w:r w:rsidRPr="00170D31">
          <w:rPr>
            <w:color w:val="000000"/>
          </w:rPr>
          <w:t>SN</w:t>
        </w:r>
      </w:ins>
    </w:p>
    <w:p w14:paraId="05FFEDC8" w14:textId="77777777" w:rsidR="00F92E01" w:rsidRPr="00170D31" w:rsidRDefault="00F92E01" w:rsidP="00F92E01">
      <w:pPr>
        <w:pStyle w:val="NormalKeep"/>
        <w:rPr>
          <w:ins w:id="1444" w:author="만든 이"/>
          <w:color w:val="000000"/>
        </w:rPr>
      </w:pPr>
      <w:ins w:id="1445" w:author="만든 이">
        <w:r w:rsidRPr="00170D31">
          <w:rPr>
            <w:color w:val="000000"/>
          </w:rPr>
          <w:t>NN</w:t>
        </w:r>
      </w:ins>
    </w:p>
    <w:p w14:paraId="4651B34D" w14:textId="77777777" w:rsidR="00F92E01" w:rsidRPr="00170D31" w:rsidRDefault="00F92E01" w:rsidP="00F92E01">
      <w:pPr>
        <w:suppressAutoHyphens w:val="0"/>
        <w:rPr>
          <w:ins w:id="1446" w:author="만든 이"/>
          <w:color w:val="000000"/>
        </w:rPr>
      </w:pPr>
      <w:ins w:id="1447" w:author="만든 이">
        <w:r w:rsidRPr="00170D31">
          <w:rPr>
            <w:color w:val="000000"/>
          </w:rPr>
          <w:br w:type="page"/>
        </w:r>
      </w:ins>
    </w:p>
    <w:p w14:paraId="475859CE" w14:textId="77777777" w:rsidR="00F92E01" w:rsidRPr="00170D31" w:rsidRDefault="00F92E01" w:rsidP="00F92E01">
      <w:pPr>
        <w:pStyle w:val="Heading1LAB"/>
        <w:rPr>
          <w:ins w:id="1448" w:author="만든 이"/>
          <w:color w:val="000000"/>
        </w:rPr>
      </w:pPr>
      <w:ins w:id="1449" w:author="만든 이">
        <w:r w:rsidRPr="00170D31">
          <w:rPr>
            <w:color w:val="000000"/>
          </w:rPr>
          <w:lastRenderedPageBreak/>
          <w:t>UPPGIFTER SOM SKA FINNAS PÅ YTTRE FÖRPACKNINGEN</w:t>
        </w:r>
      </w:ins>
    </w:p>
    <w:p w14:paraId="2379FC98" w14:textId="77777777" w:rsidR="00F92E01" w:rsidRPr="00170D31" w:rsidRDefault="00F92E01" w:rsidP="00F92E01">
      <w:pPr>
        <w:pStyle w:val="Heading1LAB"/>
        <w:rPr>
          <w:ins w:id="1450" w:author="만든 이"/>
          <w:color w:val="000000"/>
        </w:rPr>
      </w:pPr>
    </w:p>
    <w:p w14:paraId="19DC1502" w14:textId="77777777" w:rsidR="00F92E01" w:rsidRPr="00170D31" w:rsidRDefault="00F92E01" w:rsidP="00F92E01">
      <w:pPr>
        <w:pStyle w:val="Heading1LAB"/>
        <w:rPr>
          <w:ins w:id="1451" w:author="만든 이"/>
          <w:color w:val="000000"/>
        </w:rPr>
      </w:pPr>
      <w:ins w:id="1452" w:author="만든 이">
        <w:r w:rsidRPr="00170D31">
          <w:rPr>
            <w:color w:val="000000"/>
          </w:rPr>
          <w:t>INTERMEDIÄR KARTONG FÖR MULTIPACK (UTAN BLUE BOX)</w:t>
        </w:r>
      </w:ins>
    </w:p>
    <w:p w14:paraId="2B1EB3A3" w14:textId="77777777" w:rsidR="00F92E01" w:rsidRPr="00170D31" w:rsidRDefault="00F92E01" w:rsidP="00F92E01">
      <w:pPr>
        <w:pStyle w:val="NormalKeep"/>
        <w:rPr>
          <w:ins w:id="1453" w:author="만든 이"/>
          <w:color w:val="000000"/>
        </w:rPr>
      </w:pPr>
    </w:p>
    <w:p w14:paraId="53DE39BF" w14:textId="77777777" w:rsidR="00F92E01" w:rsidRPr="00170D31" w:rsidRDefault="00F92E01" w:rsidP="00F92E01">
      <w:pPr>
        <w:rPr>
          <w:ins w:id="1454" w:author="만든 이"/>
          <w:color w:val="000000"/>
        </w:rPr>
      </w:pPr>
    </w:p>
    <w:p w14:paraId="0F5A43CF" w14:textId="77777777" w:rsidR="00F92E01" w:rsidRPr="00170D31" w:rsidRDefault="00F92E01" w:rsidP="00F92E01">
      <w:pPr>
        <w:pStyle w:val="Heading1LAB"/>
        <w:rPr>
          <w:ins w:id="1455" w:author="만든 이"/>
          <w:color w:val="000000"/>
        </w:rPr>
      </w:pPr>
      <w:ins w:id="1456" w:author="만든 이">
        <w:r w:rsidRPr="00170D31">
          <w:rPr>
            <w:color w:val="000000"/>
          </w:rPr>
          <w:t>1.</w:t>
        </w:r>
        <w:r w:rsidRPr="00170D31">
          <w:rPr>
            <w:color w:val="000000"/>
          </w:rPr>
          <w:tab/>
          <w:t>LÄKEMEDLETS NAMN</w:t>
        </w:r>
      </w:ins>
    </w:p>
    <w:p w14:paraId="14E81380" w14:textId="77777777" w:rsidR="00F92E01" w:rsidRPr="00170D31" w:rsidRDefault="00F92E01" w:rsidP="00F92E01">
      <w:pPr>
        <w:pStyle w:val="NormalKeep"/>
        <w:rPr>
          <w:ins w:id="1457" w:author="만든 이"/>
          <w:color w:val="000000"/>
        </w:rPr>
      </w:pPr>
    </w:p>
    <w:p w14:paraId="2640CAED" w14:textId="77777777" w:rsidR="00F92E01" w:rsidRPr="00170D31" w:rsidRDefault="00F92E01" w:rsidP="00F92E01">
      <w:pPr>
        <w:rPr>
          <w:ins w:id="1458" w:author="만든 이"/>
          <w:color w:val="000000"/>
        </w:rPr>
      </w:pPr>
      <w:ins w:id="1459" w:author="만든 이">
        <w:r w:rsidRPr="00170D31">
          <w:rPr>
            <w:color w:val="000000"/>
          </w:rPr>
          <w:t>Omlyclo 300 mg injektionsvätska, lösning i förfylld spruta</w:t>
        </w:r>
      </w:ins>
    </w:p>
    <w:p w14:paraId="1EB5AD22" w14:textId="77777777" w:rsidR="00F92E01" w:rsidRPr="00170D31" w:rsidRDefault="00F92E01" w:rsidP="00F92E01">
      <w:pPr>
        <w:rPr>
          <w:ins w:id="1460" w:author="만든 이"/>
          <w:color w:val="000000"/>
        </w:rPr>
      </w:pPr>
      <w:ins w:id="1461" w:author="만든 이">
        <w:r w:rsidRPr="00170D31">
          <w:rPr>
            <w:color w:val="000000"/>
          </w:rPr>
          <w:t>omalizumab</w:t>
        </w:r>
      </w:ins>
    </w:p>
    <w:p w14:paraId="3ABFAC52" w14:textId="77777777" w:rsidR="00F92E01" w:rsidRPr="00170D31" w:rsidRDefault="00F92E01" w:rsidP="00F92E01">
      <w:pPr>
        <w:rPr>
          <w:ins w:id="1462" w:author="만든 이"/>
          <w:color w:val="000000"/>
        </w:rPr>
      </w:pPr>
    </w:p>
    <w:p w14:paraId="66429DC1" w14:textId="77777777" w:rsidR="00F92E01" w:rsidRPr="00170D31" w:rsidRDefault="00F92E01" w:rsidP="00F92E01">
      <w:pPr>
        <w:rPr>
          <w:ins w:id="1463" w:author="만든 이"/>
          <w:color w:val="000000"/>
        </w:rPr>
      </w:pPr>
    </w:p>
    <w:p w14:paraId="24AAD865" w14:textId="77777777" w:rsidR="00F92E01" w:rsidRPr="00170D31" w:rsidRDefault="00F92E01" w:rsidP="00F92E01">
      <w:pPr>
        <w:pStyle w:val="Heading1LAB"/>
        <w:rPr>
          <w:ins w:id="1464" w:author="만든 이"/>
          <w:color w:val="000000"/>
        </w:rPr>
      </w:pPr>
      <w:ins w:id="1465" w:author="만든 이">
        <w:r w:rsidRPr="00170D31">
          <w:rPr>
            <w:color w:val="000000"/>
          </w:rPr>
          <w:t>2.</w:t>
        </w:r>
        <w:r w:rsidRPr="00170D31">
          <w:rPr>
            <w:color w:val="000000"/>
          </w:rPr>
          <w:tab/>
          <w:t>DEKLARATION AV AKTIV(A) SUBSTANS(ER)</w:t>
        </w:r>
      </w:ins>
    </w:p>
    <w:p w14:paraId="493C6804" w14:textId="77777777" w:rsidR="00F92E01" w:rsidRPr="00170D31" w:rsidRDefault="00F92E01" w:rsidP="00F92E01">
      <w:pPr>
        <w:pStyle w:val="NormalKeep"/>
        <w:rPr>
          <w:ins w:id="1466" w:author="만든 이"/>
          <w:color w:val="000000"/>
        </w:rPr>
      </w:pPr>
    </w:p>
    <w:p w14:paraId="2D6F4CAD" w14:textId="77777777" w:rsidR="00F92E01" w:rsidRPr="00170D31" w:rsidRDefault="00F92E01" w:rsidP="00F92E01">
      <w:pPr>
        <w:rPr>
          <w:ins w:id="1467" w:author="만든 이"/>
          <w:color w:val="000000"/>
        </w:rPr>
      </w:pPr>
      <w:ins w:id="1468" w:author="만든 이">
        <w:r w:rsidRPr="00170D31">
          <w:rPr>
            <w:color w:val="000000"/>
          </w:rPr>
          <w:t>En 2 ml förfylld spruta innehåller 300 mg omalizumab.</w:t>
        </w:r>
      </w:ins>
    </w:p>
    <w:p w14:paraId="21DD5FEB" w14:textId="77777777" w:rsidR="00F92E01" w:rsidRPr="00170D31" w:rsidRDefault="00F92E01" w:rsidP="00F92E01">
      <w:pPr>
        <w:rPr>
          <w:ins w:id="1469" w:author="만든 이"/>
          <w:color w:val="000000"/>
        </w:rPr>
      </w:pPr>
    </w:p>
    <w:p w14:paraId="44B57065" w14:textId="77777777" w:rsidR="00F92E01" w:rsidRPr="00170D31" w:rsidRDefault="00F92E01" w:rsidP="00F92E01">
      <w:pPr>
        <w:rPr>
          <w:ins w:id="1470" w:author="만든 이"/>
          <w:color w:val="000000"/>
        </w:rPr>
      </w:pPr>
    </w:p>
    <w:p w14:paraId="7FA5AB1A" w14:textId="77777777" w:rsidR="00F92E01" w:rsidRPr="00170D31" w:rsidRDefault="00F92E01" w:rsidP="00F92E01">
      <w:pPr>
        <w:pStyle w:val="Heading1LAB"/>
        <w:rPr>
          <w:ins w:id="1471" w:author="만든 이"/>
          <w:color w:val="000000"/>
        </w:rPr>
      </w:pPr>
      <w:ins w:id="1472" w:author="만든 이">
        <w:r w:rsidRPr="00170D31">
          <w:rPr>
            <w:color w:val="000000"/>
          </w:rPr>
          <w:t>3.</w:t>
        </w:r>
        <w:r w:rsidRPr="00170D31">
          <w:rPr>
            <w:color w:val="000000"/>
          </w:rPr>
          <w:tab/>
          <w:t>FÖRTECKNING ÖVER HJÄLPÄMNEN</w:t>
        </w:r>
      </w:ins>
    </w:p>
    <w:p w14:paraId="11A2118A" w14:textId="77777777" w:rsidR="00F92E01" w:rsidRPr="00170D31" w:rsidRDefault="00F92E01" w:rsidP="00F92E01">
      <w:pPr>
        <w:pStyle w:val="NormalKeep"/>
        <w:rPr>
          <w:ins w:id="1473" w:author="만든 이"/>
          <w:color w:val="000000"/>
        </w:rPr>
      </w:pPr>
    </w:p>
    <w:p w14:paraId="11878FD0" w14:textId="77777777" w:rsidR="00F92E01" w:rsidRPr="00170D31" w:rsidRDefault="00F92E01" w:rsidP="00F92E01">
      <w:pPr>
        <w:rPr>
          <w:ins w:id="1474" w:author="만든 이"/>
          <w:color w:val="000000"/>
        </w:rPr>
      </w:pPr>
      <w:ins w:id="1475" w:author="만든 이">
        <w:r w:rsidRPr="00170D31">
          <w:rPr>
            <w:color w:val="000000"/>
          </w:rPr>
          <w:t xml:space="preserve">Hjälpämnen: L-argininhydroklorid, L-histidinhydrokloridmonohydrat, L-histidin, polysorbat 20 (E 432), vatten för injektionsvätskor. </w:t>
        </w:r>
        <w:r w:rsidRPr="00170D31">
          <w:rPr>
            <w:rStyle w:val="Highlight"/>
          </w:rPr>
          <w:t>Se bipacksedeln för ytterligare information</w:t>
        </w:r>
        <w:r w:rsidRPr="00170D31">
          <w:rPr>
            <w:rStyle w:val="ui-provider"/>
          </w:rPr>
          <w:t>.</w:t>
        </w:r>
      </w:ins>
    </w:p>
    <w:p w14:paraId="18A4C647" w14:textId="77777777" w:rsidR="00F92E01" w:rsidRPr="00170D31" w:rsidRDefault="00F92E01" w:rsidP="00F92E01">
      <w:pPr>
        <w:rPr>
          <w:ins w:id="1476" w:author="만든 이"/>
          <w:color w:val="000000"/>
        </w:rPr>
      </w:pPr>
    </w:p>
    <w:p w14:paraId="04574F9D" w14:textId="77777777" w:rsidR="00F92E01" w:rsidRPr="00170D31" w:rsidRDefault="00F92E01" w:rsidP="00F92E01">
      <w:pPr>
        <w:rPr>
          <w:ins w:id="1477" w:author="만든 이"/>
          <w:color w:val="000000"/>
        </w:rPr>
      </w:pPr>
    </w:p>
    <w:p w14:paraId="2495E7E5" w14:textId="77777777" w:rsidR="00F92E01" w:rsidRPr="00170D31" w:rsidRDefault="00F92E01" w:rsidP="00F92E01">
      <w:pPr>
        <w:pStyle w:val="Heading1LAB"/>
        <w:rPr>
          <w:ins w:id="1478" w:author="만든 이"/>
          <w:color w:val="000000"/>
        </w:rPr>
      </w:pPr>
      <w:ins w:id="1479" w:author="만든 이">
        <w:r w:rsidRPr="00170D31">
          <w:rPr>
            <w:color w:val="000000"/>
          </w:rPr>
          <w:t>4.</w:t>
        </w:r>
        <w:r w:rsidRPr="00170D31">
          <w:rPr>
            <w:color w:val="000000"/>
          </w:rPr>
          <w:tab/>
          <w:t>LÄKEMEDELSFORM OCH FÖRPACKNINGSSTORLEK</w:t>
        </w:r>
      </w:ins>
    </w:p>
    <w:p w14:paraId="25EDF5F7" w14:textId="77777777" w:rsidR="00F92E01" w:rsidRPr="00170D31" w:rsidRDefault="00F92E01" w:rsidP="00F92E01">
      <w:pPr>
        <w:pStyle w:val="NormalKeep"/>
        <w:rPr>
          <w:ins w:id="1480" w:author="만든 이"/>
          <w:color w:val="000000"/>
        </w:rPr>
      </w:pPr>
    </w:p>
    <w:p w14:paraId="3501B9EE" w14:textId="77777777" w:rsidR="00F92E01" w:rsidRPr="00170D31" w:rsidRDefault="00F92E01" w:rsidP="00F92E01">
      <w:pPr>
        <w:rPr>
          <w:ins w:id="1481" w:author="만든 이"/>
          <w:rStyle w:val="Highlight"/>
          <w:color w:val="000000"/>
        </w:rPr>
      </w:pPr>
      <w:ins w:id="1482" w:author="만든 이">
        <w:r w:rsidRPr="00170D31">
          <w:rPr>
            <w:rStyle w:val="Highlight"/>
            <w:color w:val="000000"/>
          </w:rPr>
          <w:t>Injektionsvätska, lösning i förfylld spruta</w:t>
        </w:r>
      </w:ins>
    </w:p>
    <w:p w14:paraId="1E46B7F4" w14:textId="77777777" w:rsidR="00F92E01" w:rsidRPr="00170D31" w:rsidRDefault="00F92E01" w:rsidP="00F92E01">
      <w:pPr>
        <w:rPr>
          <w:ins w:id="1483" w:author="만든 이"/>
          <w:rStyle w:val="Highlight"/>
          <w:color w:val="000000"/>
          <w:shd w:val="clear" w:color="auto" w:fill="FFFFFF" w:themeFill="background1"/>
        </w:rPr>
      </w:pPr>
      <w:ins w:id="1484" w:author="만든 이">
        <w:r w:rsidRPr="00170D31">
          <w:rPr>
            <w:rStyle w:val="Highlight"/>
            <w:color w:val="000000"/>
            <w:shd w:val="clear" w:color="auto" w:fill="FFFFFF" w:themeFill="background1"/>
          </w:rPr>
          <w:t>300 mg/2 ml</w:t>
        </w:r>
      </w:ins>
    </w:p>
    <w:p w14:paraId="1A0BD2FA" w14:textId="77777777" w:rsidR="00F92E01" w:rsidRPr="00170D31" w:rsidRDefault="00F92E01" w:rsidP="00F92E01">
      <w:pPr>
        <w:rPr>
          <w:ins w:id="1485" w:author="만든 이"/>
          <w:rStyle w:val="Highlight"/>
          <w:color w:val="000000"/>
          <w:shd w:val="clear" w:color="auto" w:fill="auto"/>
        </w:rPr>
      </w:pPr>
    </w:p>
    <w:p w14:paraId="52A9714C" w14:textId="77777777" w:rsidR="00F92E01" w:rsidRPr="00170D31" w:rsidRDefault="00F92E01" w:rsidP="00F92E01">
      <w:pPr>
        <w:rPr>
          <w:ins w:id="1486" w:author="만든 이"/>
          <w:color w:val="000000"/>
        </w:rPr>
      </w:pPr>
      <w:ins w:id="1487" w:author="만든 이">
        <w:r w:rsidRPr="00170D31">
          <w:rPr>
            <w:rStyle w:val="Highlight"/>
            <w:color w:val="000000"/>
            <w:shd w:val="clear" w:color="auto" w:fill="auto"/>
          </w:rPr>
          <w:t>1 förfylld spruta med nålskydd. Del av multipack. Får inte säljas separat.</w:t>
        </w:r>
      </w:ins>
    </w:p>
    <w:p w14:paraId="496C5E74" w14:textId="77777777" w:rsidR="00F92E01" w:rsidRPr="00170D31" w:rsidRDefault="00F92E01" w:rsidP="00F92E01">
      <w:pPr>
        <w:rPr>
          <w:ins w:id="1488" w:author="만든 이"/>
          <w:color w:val="000000"/>
        </w:rPr>
      </w:pPr>
    </w:p>
    <w:p w14:paraId="5D706CEB" w14:textId="77777777" w:rsidR="00F92E01" w:rsidRPr="00170D31" w:rsidRDefault="00F92E01" w:rsidP="00F92E01">
      <w:pPr>
        <w:rPr>
          <w:ins w:id="1489" w:author="만든 이"/>
          <w:color w:val="000000"/>
        </w:rPr>
      </w:pPr>
    </w:p>
    <w:p w14:paraId="3D0F58F9" w14:textId="77777777" w:rsidR="00F92E01" w:rsidRPr="00170D31" w:rsidRDefault="00F92E01" w:rsidP="00F92E01">
      <w:pPr>
        <w:pStyle w:val="Heading1LAB"/>
        <w:rPr>
          <w:ins w:id="1490" w:author="만든 이"/>
          <w:color w:val="000000"/>
        </w:rPr>
      </w:pPr>
      <w:ins w:id="1491" w:author="만든 이">
        <w:r w:rsidRPr="00170D31">
          <w:rPr>
            <w:color w:val="000000"/>
          </w:rPr>
          <w:t>5.</w:t>
        </w:r>
        <w:r w:rsidRPr="00170D31">
          <w:rPr>
            <w:color w:val="000000"/>
          </w:rPr>
          <w:tab/>
          <w:t>ADMINISTRERINGSSÄTT OCH ADMINISTRERINGSVÄG</w:t>
        </w:r>
      </w:ins>
    </w:p>
    <w:p w14:paraId="10D52DFD" w14:textId="77777777" w:rsidR="00F92E01" w:rsidRPr="00170D31" w:rsidRDefault="00F92E01" w:rsidP="00F92E01">
      <w:pPr>
        <w:pStyle w:val="NormalKeep"/>
        <w:rPr>
          <w:ins w:id="1492" w:author="만든 이"/>
          <w:color w:val="000000"/>
        </w:rPr>
      </w:pPr>
    </w:p>
    <w:p w14:paraId="5D51FB1B" w14:textId="77777777" w:rsidR="00F92E01" w:rsidRPr="00170D31" w:rsidRDefault="00F92E01" w:rsidP="00F92E01">
      <w:pPr>
        <w:rPr>
          <w:ins w:id="1493" w:author="만든 이"/>
          <w:color w:val="000000"/>
        </w:rPr>
      </w:pPr>
      <w:ins w:id="1494" w:author="만든 이">
        <w:r w:rsidRPr="00170D31">
          <w:rPr>
            <w:color w:val="000000"/>
          </w:rPr>
          <w:t>Subkutan användning.</w:t>
        </w:r>
      </w:ins>
    </w:p>
    <w:p w14:paraId="2D1B1D7E" w14:textId="77777777" w:rsidR="00F92E01" w:rsidRPr="00170D31" w:rsidRDefault="00F92E01" w:rsidP="00F92E01">
      <w:pPr>
        <w:rPr>
          <w:ins w:id="1495" w:author="만든 이"/>
          <w:color w:val="000000"/>
        </w:rPr>
      </w:pPr>
      <w:ins w:id="1496" w:author="만든 이">
        <w:r w:rsidRPr="00170D31">
          <w:rPr>
            <w:color w:val="000000"/>
          </w:rPr>
          <w:t>Läs bipacksedeln före användning.</w:t>
        </w:r>
      </w:ins>
    </w:p>
    <w:p w14:paraId="044726B8" w14:textId="77777777" w:rsidR="00F92E01" w:rsidRPr="00170D31" w:rsidRDefault="00F92E01" w:rsidP="00F92E01">
      <w:pPr>
        <w:rPr>
          <w:ins w:id="1497" w:author="만든 이"/>
          <w:color w:val="000000"/>
        </w:rPr>
      </w:pPr>
      <w:ins w:id="1498" w:author="만든 이">
        <w:r w:rsidRPr="00170D31">
          <w:rPr>
            <w:color w:val="000000"/>
          </w:rPr>
          <w:t>Endast för engångsbruk.</w:t>
        </w:r>
      </w:ins>
    </w:p>
    <w:p w14:paraId="38A5204F" w14:textId="77777777" w:rsidR="00F92E01" w:rsidRPr="00170D31" w:rsidRDefault="00F92E01" w:rsidP="00F92E01">
      <w:pPr>
        <w:rPr>
          <w:ins w:id="1499" w:author="만든 이"/>
          <w:color w:val="000000"/>
        </w:rPr>
      </w:pPr>
    </w:p>
    <w:p w14:paraId="31D54AC5" w14:textId="77777777" w:rsidR="00F92E01" w:rsidRPr="00170D31" w:rsidRDefault="00F92E01" w:rsidP="00F92E01">
      <w:pPr>
        <w:rPr>
          <w:ins w:id="1500" w:author="만든 이"/>
          <w:color w:val="000000"/>
        </w:rPr>
      </w:pPr>
    </w:p>
    <w:p w14:paraId="5EA239C3" w14:textId="77777777" w:rsidR="00F92E01" w:rsidRPr="00170D31" w:rsidRDefault="00F92E01" w:rsidP="00F92E01">
      <w:pPr>
        <w:pStyle w:val="Heading1LAB"/>
        <w:rPr>
          <w:ins w:id="1501" w:author="만든 이"/>
          <w:color w:val="000000"/>
        </w:rPr>
      </w:pPr>
      <w:ins w:id="1502" w:author="만든 이">
        <w:r w:rsidRPr="00170D31">
          <w:rPr>
            <w:color w:val="000000"/>
          </w:rPr>
          <w:t>6.</w:t>
        </w:r>
        <w:r w:rsidRPr="00170D31">
          <w:rPr>
            <w:color w:val="000000"/>
          </w:rPr>
          <w:tab/>
          <w:t>SÄRSKILD VARNING OM ATT LÄKEMEDLET MÅSTE FÖRVARAS UTOM SYN- OCH RÄCKHÅLL FÖR BARN</w:t>
        </w:r>
      </w:ins>
    </w:p>
    <w:p w14:paraId="108ED1A6" w14:textId="77777777" w:rsidR="00F92E01" w:rsidRPr="00170D31" w:rsidRDefault="00F92E01" w:rsidP="00F92E01">
      <w:pPr>
        <w:pStyle w:val="NormalKeep"/>
        <w:rPr>
          <w:ins w:id="1503" w:author="만든 이"/>
          <w:color w:val="000000"/>
        </w:rPr>
      </w:pPr>
    </w:p>
    <w:p w14:paraId="520D7EAF" w14:textId="77777777" w:rsidR="00F92E01" w:rsidRPr="00170D31" w:rsidRDefault="00F92E01" w:rsidP="00F92E01">
      <w:pPr>
        <w:rPr>
          <w:ins w:id="1504" w:author="만든 이"/>
          <w:color w:val="000000"/>
        </w:rPr>
      </w:pPr>
      <w:ins w:id="1505" w:author="만든 이">
        <w:r w:rsidRPr="00170D31">
          <w:rPr>
            <w:color w:val="000000"/>
          </w:rPr>
          <w:t>Förvaras utom syn- och räckhåll för barn.</w:t>
        </w:r>
      </w:ins>
    </w:p>
    <w:p w14:paraId="6AC1CDF2" w14:textId="77777777" w:rsidR="00F92E01" w:rsidRPr="00170D31" w:rsidRDefault="00F92E01" w:rsidP="00F92E01">
      <w:pPr>
        <w:rPr>
          <w:ins w:id="1506" w:author="만든 이"/>
          <w:color w:val="000000"/>
        </w:rPr>
      </w:pPr>
    </w:p>
    <w:p w14:paraId="2806BCF8" w14:textId="77777777" w:rsidR="00F92E01" w:rsidRPr="00170D31" w:rsidRDefault="00F92E01" w:rsidP="00F92E01">
      <w:pPr>
        <w:rPr>
          <w:ins w:id="1507" w:author="만든 이"/>
          <w:color w:val="000000"/>
        </w:rPr>
      </w:pPr>
    </w:p>
    <w:p w14:paraId="258C39D5" w14:textId="77777777" w:rsidR="00F92E01" w:rsidRPr="00170D31" w:rsidRDefault="00F92E01" w:rsidP="00F92E01">
      <w:pPr>
        <w:pStyle w:val="Heading1LAB"/>
        <w:rPr>
          <w:ins w:id="1508" w:author="만든 이"/>
          <w:color w:val="000000"/>
        </w:rPr>
      </w:pPr>
      <w:ins w:id="1509" w:author="만든 이">
        <w:r w:rsidRPr="00170D31">
          <w:rPr>
            <w:color w:val="000000"/>
          </w:rPr>
          <w:t>7.</w:t>
        </w:r>
        <w:r w:rsidRPr="00170D31">
          <w:rPr>
            <w:color w:val="000000"/>
          </w:rPr>
          <w:tab/>
          <w:t>ÖVRIGA SÄRSKILDA VARNINGAR OM SÅ ÄR NÖDVÄNDIGT</w:t>
        </w:r>
      </w:ins>
    </w:p>
    <w:p w14:paraId="0F935BA7" w14:textId="77777777" w:rsidR="00F92E01" w:rsidRPr="00170D31" w:rsidRDefault="00F92E01" w:rsidP="00F92E01">
      <w:pPr>
        <w:pStyle w:val="NormalKeep"/>
        <w:rPr>
          <w:ins w:id="1510" w:author="만든 이"/>
          <w:color w:val="000000"/>
        </w:rPr>
      </w:pPr>
    </w:p>
    <w:p w14:paraId="232FBCC8" w14:textId="77777777" w:rsidR="00F92E01" w:rsidRPr="00170D31" w:rsidRDefault="00F92E01" w:rsidP="00F92E01">
      <w:pPr>
        <w:rPr>
          <w:ins w:id="1511" w:author="만든 이"/>
          <w:color w:val="000000"/>
        </w:rPr>
      </w:pPr>
    </w:p>
    <w:p w14:paraId="796A1773" w14:textId="77777777" w:rsidR="00F92E01" w:rsidRPr="00170D31" w:rsidRDefault="00F92E01" w:rsidP="00F92E01">
      <w:pPr>
        <w:pStyle w:val="Heading1LAB"/>
        <w:rPr>
          <w:ins w:id="1512" w:author="만든 이"/>
          <w:color w:val="000000"/>
        </w:rPr>
      </w:pPr>
      <w:ins w:id="1513" w:author="만든 이">
        <w:r w:rsidRPr="00170D31">
          <w:rPr>
            <w:color w:val="000000"/>
          </w:rPr>
          <w:t>8.</w:t>
        </w:r>
        <w:r w:rsidRPr="00170D31">
          <w:rPr>
            <w:color w:val="000000"/>
          </w:rPr>
          <w:tab/>
          <w:t>UTGÅNGSDATUM</w:t>
        </w:r>
      </w:ins>
    </w:p>
    <w:p w14:paraId="76128BF6" w14:textId="77777777" w:rsidR="00F92E01" w:rsidRPr="00170D31" w:rsidRDefault="00F92E01" w:rsidP="00F92E01">
      <w:pPr>
        <w:pStyle w:val="NormalKeep"/>
        <w:rPr>
          <w:ins w:id="1514" w:author="만든 이"/>
          <w:color w:val="000000"/>
        </w:rPr>
      </w:pPr>
    </w:p>
    <w:p w14:paraId="40905FDE" w14:textId="77777777" w:rsidR="00F92E01" w:rsidRPr="00170D31" w:rsidRDefault="00F92E01" w:rsidP="00F92E01">
      <w:pPr>
        <w:rPr>
          <w:ins w:id="1515" w:author="만든 이"/>
          <w:color w:val="000000"/>
        </w:rPr>
      </w:pPr>
      <w:ins w:id="1516" w:author="만든 이">
        <w:r w:rsidRPr="00170D31">
          <w:rPr>
            <w:color w:val="000000"/>
          </w:rPr>
          <w:t>EXP</w:t>
        </w:r>
      </w:ins>
    </w:p>
    <w:p w14:paraId="7DBA9918" w14:textId="77777777" w:rsidR="00F92E01" w:rsidRPr="00170D31" w:rsidRDefault="00F92E01" w:rsidP="00F92E01">
      <w:pPr>
        <w:rPr>
          <w:ins w:id="1517" w:author="만든 이"/>
          <w:color w:val="000000"/>
        </w:rPr>
      </w:pPr>
    </w:p>
    <w:p w14:paraId="7A901890" w14:textId="77777777" w:rsidR="00F92E01" w:rsidRPr="00170D31" w:rsidRDefault="00F92E01" w:rsidP="00F92E01">
      <w:pPr>
        <w:rPr>
          <w:ins w:id="1518" w:author="만든 이"/>
          <w:color w:val="000000"/>
        </w:rPr>
      </w:pPr>
    </w:p>
    <w:p w14:paraId="050B4D6B" w14:textId="77777777" w:rsidR="00F92E01" w:rsidRPr="00170D31" w:rsidRDefault="00F92E01" w:rsidP="00F92E01">
      <w:pPr>
        <w:pStyle w:val="Heading1LAB"/>
        <w:rPr>
          <w:ins w:id="1519" w:author="만든 이"/>
          <w:color w:val="000000"/>
        </w:rPr>
      </w:pPr>
      <w:ins w:id="1520" w:author="만든 이">
        <w:r w:rsidRPr="00170D31">
          <w:rPr>
            <w:color w:val="000000"/>
          </w:rPr>
          <w:lastRenderedPageBreak/>
          <w:t>9.</w:t>
        </w:r>
        <w:r w:rsidRPr="00170D31">
          <w:rPr>
            <w:color w:val="000000"/>
          </w:rPr>
          <w:tab/>
          <w:t>SÄRSKILDA FÖRVARINGSANVISNINGAR</w:t>
        </w:r>
      </w:ins>
    </w:p>
    <w:p w14:paraId="1DA5B427" w14:textId="77777777" w:rsidR="00F92E01" w:rsidRPr="00170D31" w:rsidRDefault="00F92E01" w:rsidP="00F92E01">
      <w:pPr>
        <w:pStyle w:val="NormalKeep"/>
        <w:rPr>
          <w:ins w:id="1521" w:author="만든 이"/>
          <w:color w:val="000000"/>
        </w:rPr>
      </w:pPr>
    </w:p>
    <w:p w14:paraId="78FCEB12" w14:textId="77777777" w:rsidR="00F92E01" w:rsidRPr="00170D31" w:rsidRDefault="00F92E01" w:rsidP="00F92E01">
      <w:pPr>
        <w:keepNext/>
        <w:rPr>
          <w:ins w:id="1522" w:author="만든 이"/>
          <w:color w:val="000000"/>
        </w:rPr>
      </w:pPr>
      <w:ins w:id="1523" w:author="만든 이">
        <w:r w:rsidRPr="00170D31">
          <w:rPr>
            <w:color w:val="000000"/>
          </w:rPr>
          <w:t>Förvaras i kylskåp.</w:t>
        </w:r>
      </w:ins>
    </w:p>
    <w:p w14:paraId="19D30681" w14:textId="77777777" w:rsidR="00F92E01" w:rsidRPr="00170D31" w:rsidRDefault="00F92E01" w:rsidP="00F92E01">
      <w:pPr>
        <w:keepNext/>
        <w:rPr>
          <w:ins w:id="1524" w:author="만든 이"/>
          <w:color w:val="000000"/>
        </w:rPr>
      </w:pPr>
      <w:ins w:id="1525" w:author="만든 이">
        <w:r w:rsidRPr="00170D31">
          <w:rPr>
            <w:color w:val="000000"/>
          </w:rPr>
          <w:t>Får ej frysas.</w:t>
        </w:r>
      </w:ins>
    </w:p>
    <w:p w14:paraId="4FAD4B2B" w14:textId="77777777" w:rsidR="00F92E01" w:rsidRPr="00170D31" w:rsidRDefault="00F92E01" w:rsidP="00F92E01">
      <w:pPr>
        <w:keepNext/>
        <w:rPr>
          <w:ins w:id="1526" w:author="만든 이"/>
          <w:color w:val="000000"/>
        </w:rPr>
      </w:pPr>
      <w:ins w:id="1527" w:author="만든 이">
        <w:r w:rsidRPr="00170D31">
          <w:rPr>
            <w:color w:val="000000"/>
          </w:rPr>
          <w:t>Förvara sprutan i originalförpackningen. Ljuskänsligt</w:t>
        </w:r>
      </w:ins>
    </w:p>
    <w:p w14:paraId="46299553" w14:textId="77777777" w:rsidR="00F92E01" w:rsidRPr="00170D31" w:rsidRDefault="00F92E01" w:rsidP="00F92E01">
      <w:pPr>
        <w:rPr>
          <w:ins w:id="1528" w:author="만든 이"/>
          <w:color w:val="000000"/>
        </w:rPr>
      </w:pPr>
    </w:p>
    <w:p w14:paraId="44526FC9" w14:textId="77777777" w:rsidR="00F92E01" w:rsidRPr="00170D31" w:rsidRDefault="00F92E01" w:rsidP="00F92E01">
      <w:pPr>
        <w:rPr>
          <w:ins w:id="1529" w:author="만든 이"/>
          <w:color w:val="000000"/>
        </w:rPr>
      </w:pPr>
    </w:p>
    <w:p w14:paraId="29975BAC" w14:textId="77777777" w:rsidR="00F92E01" w:rsidRPr="00170D31" w:rsidRDefault="00F92E01" w:rsidP="00F92E01">
      <w:pPr>
        <w:pStyle w:val="Heading1LAB"/>
        <w:rPr>
          <w:ins w:id="1530" w:author="만든 이"/>
          <w:color w:val="000000"/>
        </w:rPr>
      </w:pPr>
      <w:ins w:id="1531" w:author="만든 이">
        <w:r w:rsidRPr="00170D31">
          <w:rPr>
            <w:color w:val="000000"/>
          </w:rPr>
          <w:t>10.</w:t>
        </w:r>
        <w:r w:rsidRPr="00170D31">
          <w:rPr>
            <w:color w:val="000000"/>
          </w:rPr>
          <w:tab/>
          <w:t>SÄRSKILDA FÖRSIKTIGHETSÅTGÄRDER FÖR DESTRUKTION AV EJ ANVÄNT LÄKEMEDEL OCH AVFALL I FÖREKOMMANDE FALL</w:t>
        </w:r>
      </w:ins>
    </w:p>
    <w:p w14:paraId="2EA48D4F" w14:textId="77777777" w:rsidR="00F92E01" w:rsidRPr="00170D31" w:rsidRDefault="00F92E01" w:rsidP="00F92E01">
      <w:pPr>
        <w:pStyle w:val="NormalKeep"/>
        <w:rPr>
          <w:ins w:id="1532" w:author="만든 이"/>
          <w:color w:val="000000"/>
        </w:rPr>
      </w:pPr>
    </w:p>
    <w:p w14:paraId="79CDCF89" w14:textId="77777777" w:rsidR="00F92E01" w:rsidRPr="00170D31" w:rsidRDefault="00F92E01" w:rsidP="00F92E01">
      <w:pPr>
        <w:rPr>
          <w:ins w:id="1533" w:author="만든 이"/>
          <w:color w:val="000000"/>
        </w:rPr>
      </w:pPr>
    </w:p>
    <w:p w14:paraId="679FB1AE" w14:textId="77777777" w:rsidR="00F92E01" w:rsidRPr="00170D31" w:rsidRDefault="00F92E01" w:rsidP="00F92E01">
      <w:pPr>
        <w:pStyle w:val="Heading1LAB"/>
        <w:rPr>
          <w:ins w:id="1534" w:author="만든 이"/>
          <w:color w:val="000000"/>
        </w:rPr>
      </w:pPr>
      <w:ins w:id="1535" w:author="만든 이">
        <w:r w:rsidRPr="00170D31">
          <w:rPr>
            <w:color w:val="000000"/>
          </w:rPr>
          <w:t>11.</w:t>
        </w:r>
        <w:r w:rsidRPr="00170D31">
          <w:rPr>
            <w:color w:val="000000"/>
          </w:rPr>
          <w:tab/>
          <w:t>INNEHAVARE AV GODKÄNNANDE FÖR FÖRSÄLJNING (NAMN OCH ADRESS)</w:t>
        </w:r>
      </w:ins>
    </w:p>
    <w:p w14:paraId="7470443D" w14:textId="77777777" w:rsidR="00F92E01" w:rsidRPr="00170D31" w:rsidRDefault="00F92E01" w:rsidP="00F92E01">
      <w:pPr>
        <w:rPr>
          <w:ins w:id="1536" w:author="만든 이"/>
          <w:color w:val="000000"/>
        </w:rPr>
      </w:pPr>
    </w:p>
    <w:p w14:paraId="11F6C4CF" w14:textId="77777777" w:rsidR="00F92E01" w:rsidRPr="00170D31" w:rsidRDefault="00F92E01" w:rsidP="00F92E01">
      <w:pPr>
        <w:rPr>
          <w:ins w:id="1537" w:author="만든 이"/>
        </w:rPr>
      </w:pPr>
      <w:ins w:id="1538" w:author="만든 이">
        <w:r w:rsidRPr="00170D31">
          <w:rPr>
            <w:lang w:val="en-US"/>
          </w:rPr>
          <w:t xml:space="preserve">Celltrion Healthcare Hungary Kft. </w:t>
        </w:r>
      </w:ins>
    </w:p>
    <w:p w14:paraId="42E8FB5C" w14:textId="77777777" w:rsidR="00F92E01" w:rsidRPr="00170D31" w:rsidRDefault="00F92E01" w:rsidP="00F92E01">
      <w:pPr>
        <w:rPr>
          <w:ins w:id="1539" w:author="만든 이"/>
        </w:rPr>
      </w:pPr>
      <w:ins w:id="1540" w:author="만든 이">
        <w:r w:rsidRPr="00170D31">
          <w:rPr>
            <w:lang w:val="en-US"/>
          </w:rPr>
          <w:t>1062 Budapest,</w:t>
        </w:r>
      </w:ins>
    </w:p>
    <w:p w14:paraId="7EFFE12B" w14:textId="77777777" w:rsidR="00F92E01" w:rsidRPr="00170D31" w:rsidRDefault="00F92E01" w:rsidP="00F92E01">
      <w:pPr>
        <w:rPr>
          <w:ins w:id="1541" w:author="만든 이"/>
        </w:rPr>
      </w:pPr>
      <w:ins w:id="1542" w:author="만든 이">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ins>
    </w:p>
    <w:p w14:paraId="396E2C47" w14:textId="77777777" w:rsidR="00F92E01" w:rsidRPr="00170D31" w:rsidRDefault="00F92E01" w:rsidP="00F92E01">
      <w:pPr>
        <w:rPr>
          <w:ins w:id="1543" w:author="만든 이"/>
          <w:color w:val="000000"/>
        </w:rPr>
      </w:pPr>
      <w:ins w:id="1544" w:author="만든 이">
        <w:r w:rsidRPr="00170D31">
          <w:t>Ungern</w:t>
        </w:r>
      </w:ins>
    </w:p>
    <w:p w14:paraId="52A56ACC" w14:textId="77777777" w:rsidR="00F92E01" w:rsidRPr="00170D31" w:rsidRDefault="00F92E01" w:rsidP="00F92E01">
      <w:pPr>
        <w:rPr>
          <w:ins w:id="1545" w:author="만든 이"/>
          <w:color w:val="000000"/>
        </w:rPr>
      </w:pPr>
    </w:p>
    <w:p w14:paraId="2EFEE722" w14:textId="77777777" w:rsidR="00F92E01" w:rsidRPr="00170D31" w:rsidRDefault="00F92E01" w:rsidP="00F92E01">
      <w:pPr>
        <w:rPr>
          <w:ins w:id="1546" w:author="만든 이"/>
          <w:color w:val="000000"/>
        </w:rPr>
      </w:pPr>
    </w:p>
    <w:p w14:paraId="03F5C0B9" w14:textId="77777777" w:rsidR="00F92E01" w:rsidRPr="00170D31" w:rsidRDefault="00F92E01" w:rsidP="00F92E01">
      <w:pPr>
        <w:pStyle w:val="Heading1LAB"/>
        <w:rPr>
          <w:ins w:id="1547" w:author="만든 이"/>
          <w:color w:val="000000"/>
        </w:rPr>
      </w:pPr>
      <w:ins w:id="1548" w:author="만든 이">
        <w:r w:rsidRPr="00170D31">
          <w:rPr>
            <w:color w:val="000000"/>
          </w:rPr>
          <w:t>12.</w:t>
        </w:r>
        <w:r w:rsidRPr="00170D31">
          <w:rPr>
            <w:color w:val="000000"/>
          </w:rPr>
          <w:tab/>
          <w:t>NUMMER PÅ GODKÄNNANDE FÖR FÖRSÄLJNING</w:t>
        </w:r>
      </w:ins>
    </w:p>
    <w:p w14:paraId="05EF239F" w14:textId="77777777" w:rsidR="00F92E01" w:rsidRPr="00170D31" w:rsidRDefault="00F92E01" w:rsidP="00F92E01">
      <w:pPr>
        <w:pStyle w:val="NormalKeep"/>
        <w:rPr>
          <w:ins w:id="1549" w:author="만든 이"/>
          <w:color w:val="000000"/>
        </w:rPr>
      </w:pPr>
    </w:p>
    <w:p w14:paraId="423636E5" w14:textId="77777777" w:rsidR="00F92E01" w:rsidRPr="00170D31" w:rsidRDefault="00F92E01" w:rsidP="00F92E01">
      <w:pPr>
        <w:pStyle w:val="af0"/>
        <w:spacing w:after="0" w:line="252" w:lineRule="exact"/>
        <w:rPr>
          <w:ins w:id="1550" w:author="만든 이"/>
          <w:shd w:val="pct15" w:color="auto" w:fill="FFFFFF"/>
        </w:rPr>
      </w:pPr>
      <w:ins w:id="1551" w:author="만든 이">
        <w:r w:rsidRPr="00170D31">
          <w:rPr>
            <w:color w:val="000000"/>
          </w:rPr>
          <w:t>EU/1/24/1817/015</w:t>
        </w:r>
        <w:r w:rsidRPr="00170D31">
          <w:t xml:space="preserve"> </w:t>
        </w:r>
        <w:r w:rsidRPr="00170D31">
          <w:tab/>
        </w:r>
        <w:r w:rsidRPr="00170D31">
          <w:tab/>
        </w:r>
        <w:r w:rsidRPr="00170D31">
          <w:tab/>
        </w:r>
        <w:r w:rsidRPr="00170D31">
          <w:rPr>
            <w:shd w:val="pct15" w:color="auto" w:fill="FFFFFF"/>
          </w:rPr>
          <w:t>2 förfyllda sprutor med nålskydd (2 x 1)</w:t>
        </w:r>
      </w:ins>
    </w:p>
    <w:p w14:paraId="34E4C882" w14:textId="77777777" w:rsidR="00F92E01" w:rsidRPr="00170D31" w:rsidRDefault="00F92E01" w:rsidP="00F92E01">
      <w:pPr>
        <w:pStyle w:val="af0"/>
        <w:spacing w:after="0" w:line="252" w:lineRule="exact"/>
        <w:rPr>
          <w:ins w:id="1552" w:author="만든 이"/>
          <w:shd w:val="pct15" w:color="auto" w:fill="FFFFFF"/>
        </w:rPr>
      </w:pPr>
      <w:ins w:id="1553" w:author="만든 이">
        <w:r w:rsidRPr="00170D31">
          <w:rPr>
            <w:shd w:val="pct15" w:color="auto" w:fill="FFFFFF"/>
          </w:rPr>
          <w:t xml:space="preserve">EU/1/24/1817/016 </w:t>
        </w:r>
        <w:r w:rsidRPr="00170D31">
          <w:rPr>
            <w:shd w:val="pct15" w:color="auto" w:fill="FFFFFF"/>
          </w:rPr>
          <w:tab/>
        </w:r>
        <w:r w:rsidRPr="00170D31">
          <w:rPr>
            <w:shd w:val="pct15" w:color="auto" w:fill="FFFFFF"/>
          </w:rPr>
          <w:tab/>
        </w:r>
        <w:r w:rsidRPr="00170D31">
          <w:rPr>
            <w:shd w:val="pct15" w:color="auto" w:fill="FFFFFF"/>
          </w:rPr>
          <w:tab/>
          <w:t>3 förfyllda sprutor med nålskydd (3 x 1)</w:t>
        </w:r>
      </w:ins>
    </w:p>
    <w:p w14:paraId="47ECEA7C" w14:textId="77777777" w:rsidR="00F92E01" w:rsidRPr="00170D31" w:rsidRDefault="00F92E01" w:rsidP="00F92E01">
      <w:pPr>
        <w:pStyle w:val="af0"/>
        <w:spacing w:after="0" w:line="252" w:lineRule="exact"/>
        <w:rPr>
          <w:ins w:id="1554" w:author="만든 이"/>
          <w:shd w:val="pct15" w:color="auto" w:fill="FFFFFF"/>
        </w:rPr>
      </w:pPr>
      <w:ins w:id="1555" w:author="만든 이">
        <w:r w:rsidRPr="00170D31">
          <w:rPr>
            <w:shd w:val="pct15" w:color="auto" w:fill="FFFFFF"/>
          </w:rPr>
          <w:t xml:space="preserve">EU/1/24/1817/017 </w:t>
        </w:r>
        <w:r w:rsidRPr="00170D31">
          <w:rPr>
            <w:shd w:val="pct15" w:color="auto" w:fill="FFFFFF"/>
          </w:rPr>
          <w:tab/>
        </w:r>
        <w:r w:rsidRPr="00170D31">
          <w:rPr>
            <w:shd w:val="pct15" w:color="auto" w:fill="FFFFFF"/>
          </w:rPr>
          <w:tab/>
        </w:r>
        <w:r w:rsidRPr="00170D31">
          <w:rPr>
            <w:shd w:val="pct15" w:color="auto" w:fill="FFFFFF"/>
          </w:rPr>
          <w:tab/>
          <w:t>6 förfyllda sprutor med nålskydd (6 x 1)</w:t>
        </w:r>
      </w:ins>
    </w:p>
    <w:p w14:paraId="66EC66EB" w14:textId="77777777" w:rsidR="00F92E01" w:rsidRPr="00170D31" w:rsidRDefault="00F92E01" w:rsidP="00F92E01">
      <w:pPr>
        <w:rPr>
          <w:ins w:id="1556" w:author="만든 이"/>
        </w:rPr>
      </w:pPr>
    </w:p>
    <w:p w14:paraId="16353757" w14:textId="77777777" w:rsidR="00F92E01" w:rsidRPr="00170D31" w:rsidRDefault="00F92E01" w:rsidP="00F92E01">
      <w:pPr>
        <w:rPr>
          <w:ins w:id="1557" w:author="만든 이"/>
          <w:color w:val="000000"/>
        </w:rPr>
      </w:pPr>
    </w:p>
    <w:p w14:paraId="1298C2A6" w14:textId="77777777" w:rsidR="00F92E01" w:rsidRPr="00170D31" w:rsidRDefault="00F92E01" w:rsidP="00F92E01">
      <w:pPr>
        <w:pStyle w:val="Heading1LAB"/>
        <w:rPr>
          <w:ins w:id="1558" w:author="만든 이"/>
          <w:color w:val="000000"/>
        </w:rPr>
      </w:pPr>
      <w:ins w:id="1559" w:author="만든 이">
        <w:r w:rsidRPr="00170D31">
          <w:rPr>
            <w:color w:val="000000"/>
          </w:rPr>
          <w:t>13.</w:t>
        </w:r>
        <w:r w:rsidRPr="00170D31">
          <w:rPr>
            <w:color w:val="000000"/>
          </w:rPr>
          <w:tab/>
          <w:t>TILLVERKNINGSSATSNUMMER</w:t>
        </w:r>
      </w:ins>
    </w:p>
    <w:p w14:paraId="09701D12" w14:textId="77777777" w:rsidR="00F92E01" w:rsidRPr="00170D31" w:rsidRDefault="00F92E01" w:rsidP="00F92E01">
      <w:pPr>
        <w:pStyle w:val="NormalKeep"/>
        <w:rPr>
          <w:ins w:id="1560" w:author="만든 이"/>
          <w:color w:val="000000"/>
        </w:rPr>
      </w:pPr>
    </w:p>
    <w:p w14:paraId="2D17E8F2" w14:textId="77777777" w:rsidR="00F92E01" w:rsidRPr="00170D31" w:rsidRDefault="00F92E01" w:rsidP="00F92E01">
      <w:pPr>
        <w:rPr>
          <w:ins w:id="1561" w:author="만든 이"/>
          <w:color w:val="000000"/>
        </w:rPr>
      </w:pPr>
      <w:ins w:id="1562" w:author="만든 이">
        <w:r w:rsidRPr="00170D31">
          <w:rPr>
            <w:color w:val="000000"/>
          </w:rPr>
          <w:t>Lot</w:t>
        </w:r>
      </w:ins>
    </w:p>
    <w:p w14:paraId="0950689B" w14:textId="77777777" w:rsidR="00F92E01" w:rsidRPr="00170D31" w:rsidRDefault="00F92E01" w:rsidP="00F92E01">
      <w:pPr>
        <w:rPr>
          <w:ins w:id="1563" w:author="만든 이"/>
          <w:color w:val="000000"/>
        </w:rPr>
      </w:pPr>
    </w:p>
    <w:p w14:paraId="6CC9A9DE" w14:textId="77777777" w:rsidR="00F92E01" w:rsidRPr="00170D31" w:rsidRDefault="00F92E01" w:rsidP="00F92E01">
      <w:pPr>
        <w:rPr>
          <w:ins w:id="1564" w:author="만든 이"/>
          <w:color w:val="000000"/>
        </w:rPr>
      </w:pPr>
    </w:p>
    <w:p w14:paraId="0F86A642" w14:textId="77777777" w:rsidR="00F92E01" w:rsidRPr="00170D31" w:rsidRDefault="00F92E01" w:rsidP="00F92E01">
      <w:pPr>
        <w:pStyle w:val="Heading1LAB"/>
        <w:rPr>
          <w:ins w:id="1565" w:author="만든 이"/>
          <w:color w:val="000000"/>
        </w:rPr>
      </w:pPr>
      <w:ins w:id="1566" w:author="만든 이">
        <w:r w:rsidRPr="00170D31">
          <w:rPr>
            <w:color w:val="000000"/>
          </w:rPr>
          <w:t>14.</w:t>
        </w:r>
        <w:r w:rsidRPr="00170D31">
          <w:rPr>
            <w:color w:val="000000"/>
          </w:rPr>
          <w:tab/>
          <w:t>ALLMÄN KLASSIFICERING FÖR FÖRSKRIVNING</w:t>
        </w:r>
      </w:ins>
    </w:p>
    <w:p w14:paraId="3BA4E826" w14:textId="77777777" w:rsidR="00F92E01" w:rsidRPr="00170D31" w:rsidRDefault="00F92E01" w:rsidP="00F92E01">
      <w:pPr>
        <w:pStyle w:val="NormalKeep"/>
        <w:rPr>
          <w:ins w:id="1567" w:author="만든 이"/>
          <w:color w:val="000000"/>
        </w:rPr>
      </w:pPr>
    </w:p>
    <w:p w14:paraId="406AE028" w14:textId="77777777" w:rsidR="00F92E01" w:rsidRPr="00170D31" w:rsidRDefault="00F92E01" w:rsidP="00F92E01">
      <w:pPr>
        <w:rPr>
          <w:ins w:id="1568" w:author="만든 이"/>
          <w:color w:val="000000"/>
        </w:rPr>
      </w:pPr>
    </w:p>
    <w:p w14:paraId="5F263D04" w14:textId="77777777" w:rsidR="00F92E01" w:rsidRPr="00170D31" w:rsidRDefault="00F92E01" w:rsidP="00F92E01">
      <w:pPr>
        <w:pStyle w:val="Heading1LAB"/>
        <w:rPr>
          <w:ins w:id="1569" w:author="만든 이"/>
          <w:color w:val="000000"/>
        </w:rPr>
      </w:pPr>
      <w:ins w:id="1570" w:author="만든 이">
        <w:r w:rsidRPr="00170D31">
          <w:rPr>
            <w:color w:val="000000"/>
          </w:rPr>
          <w:t>15.</w:t>
        </w:r>
        <w:r w:rsidRPr="00170D31">
          <w:rPr>
            <w:color w:val="000000"/>
          </w:rPr>
          <w:tab/>
          <w:t>BRUKSANVISNING</w:t>
        </w:r>
      </w:ins>
    </w:p>
    <w:p w14:paraId="58FF9E2A" w14:textId="77777777" w:rsidR="00F92E01" w:rsidRPr="00170D31" w:rsidRDefault="00F92E01" w:rsidP="00F92E01">
      <w:pPr>
        <w:pStyle w:val="NormalKeep"/>
        <w:rPr>
          <w:ins w:id="1571" w:author="만든 이"/>
          <w:color w:val="000000"/>
        </w:rPr>
      </w:pPr>
    </w:p>
    <w:p w14:paraId="616397AF" w14:textId="77777777" w:rsidR="00F92E01" w:rsidRPr="00170D31" w:rsidRDefault="00F92E01" w:rsidP="00F92E01">
      <w:pPr>
        <w:rPr>
          <w:ins w:id="1572" w:author="만든 이"/>
          <w:color w:val="000000"/>
        </w:rPr>
      </w:pPr>
    </w:p>
    <w:p w14:paraId="44BEFA07" w14:textId="77777777" w:rsidR="00F92E01" w:rsidRPr="00170D31" w:rsidRDefault="00F92E01" w:rsidP="00F92E01">
      <w:pPr>
        <w:pStyle w:val="Heading1LAB"/>
        <w:rPr>
          <w:ins w:id="1573" w:author="만든 이"/>
          <w:color w:val="000000"/>
        </w:rPr>
      </w:pPr>
      <w:ins w:id="1574" w:author="만든 이">
        <w:r w:rsidRPr="00170D31">
          <w:rPr>
            <w:color w:val="000000"/>
          </w:rPr>
          <w:t>16.</w:t>
        </w:r>
        <w:r w:rsidRPr="00170D31">
          <w:rPr>
            <w:color w:val="000000"/>
          </w:rPr>
          <w:tab/>
          <w:t>INFORMATION I PUNKTSKRIFT</w:t>
        </w:r>
      </w:ins>
    </w:p>
    <w:p w14:paraId="6D8AB622" w14:textId="77777777" w:rsidR="00F92E01" w:rsidRPr="00170D31" w:rsidRDefault="00F92E01" w:rsidP="00F92E01">
      <w:pPr>
        <w:pStyle w:val="NormalKeep"/>
        <w:rPr>
          <w:ins w:id="1575" w:author="만든 이"/>
          <w:color w:val="000000"/>
        </w:rPr>
      </w:pPr>
    </w:p>
    <w:p w14:paraId="7D7A1D26" w14:textId="77777777" w:rsidR="00F92E01" w:rsidRPr="00170D31" w:rsidRDefault="00F92E01" w:rsidP="00F92E01">
      <w:pPr>
        <w:rPr>
          <w:ins w:id="1576" w:author="만든 이"/>
          <w:color w:val="000000"/>
        </w:rPr>
      </w:pPr>
      <w:ins w:id="1577" w:author="만든 이">
        <w:r w:rsidRPr="00170D31">
          <w:rPr>
            <w:color w:val="000000"/>
          </w:rPr>
          <w:t>Omlyclo 300 mg</w:t>
        </w:r>
      </w:ins>
    </w:p>
    <w:p w14:paraId="50BD4319" w14:textId="77777777" w:rsidR="00F92E01" w:rsidRPr="00170D31" w:rsidRDefault="00F92E01" w:rsidP="00F92E01">
      <w:pPr>
        <w:rPr>
          <w:ins w:id="1578" w:author="만든 이"/>
          <w:color w:val="000000"/>
        </w:rPr>
      </w:pPr>
    </w:p>
    <w:p w14:paraId="07C3FF83" w14:textId="77777777" w:rsidR="00F92E01" w:rsidRPr="00170D31" w:rsidRDefault="00F92E01" w:rsidP="00F92E01">
      <w:pPr>
        <w:rPr>
          <w:ins w:id="1579" w:author="만든 이"/>
          <w:color w:val="000000"/>
        </w:rPr>
      </w:pPr>
    </w:p>
    <w:p w14:paraId="052DE783" w14:textId="77777777" w:rsidR="00F92E01" w:rsidRPr="00170D31" w:rsidRDefault="00F92E01" w:rsidP="00F92E01">
      <w:pPr>
        <w:pStyle w:val="Heading1LAB"/>
        <w:rPr>
          <w:ins w:id="1580" w:author="만든 이"/>
          <w:color w:val="000000"/>
        </w:rPr>
      </w:pPr>
      <w:ins w:id="1581" w:author="만든 이">
        <w:r w:rsidRPr="00170D31">
          <w:rPr>
            <w:color w:val="000000"/>
          </w:rPr>
          <w:t>17.</w:t>
        </w:r>
        <w:r w:rsidRPr="00170D31">
          <w:rPr>
            <w:color w:val="000000"/>
          </w:rPr>
          <w:tab/>
          <w:t>UNIK IDENTITETSBETECKNING – TVÅDIMENSIONELL STRECKKOD</w:t>
        </w:r>
      </w:ins>
    </w:p>
    <w:p w14:paraId="4D17326E" w14:textId="77777777" w:rsidR="00F92E01" w:rsidRPr="00170D31" w:rsidRDefault="00F92E01" w:rsidP="00F92E01">
      <w:pPr>
        <w:pStyle w:val="NormalKeep"/>
        <w:rPr>
          <w:ins w:id="1582" w:author="만든 이"/>
          <w:color w:val="000000"/>
        </w:rPr>
      </w:pPr>
    </w:p>
    <w:p w14:paraId="0DF67563" w14:textId="77777777" w:rsidR="00F92E01" w:rsidRPr="00170D31" w:rsidRDefault="00F92E01" w:rsidP="00F92E01">
      <w:pPr>
        <w:keepNext/>
        <w:rPr>
          <w:ins w:id="1583" w:author="만든 이"/>
          <w:color w:val="000000"/>
        </w:rPr>
      </w:pPr>
    </w:p>
    <w:p w14:paraId="43021F1F" w14:textId="77777777" w:rsidR="00F92E01" w:rsidRPr="00170D31" w:rsidRDefault="00F92E01" w:rsidP="00F92E01">
      <w:pPr>
        <w:pStyle w:val="Heading1LAB"/>
        <w:rPr>
          <w:ins w:id="1584" w:author="만든 이"/>
          <w:color w:val="000000"/>
        </w:rPr>
      </w:pPr>
      <w:ins w:id="1585" w:author="만든 이">
        <w:r w:rsidRPr="00170D31">
          <w:rPr>
            <w:color w:val="000000"/>
          </w:rPr>
          <w:t>18.</w:t>
        </w:r>
        <w:r w:rsidRPr="00170D31">
          <w:rPr>
            <w:color w:val="000000"/>
          </w:rPr>
          <w:tab/>
          <w:t>UNIK IDENTITETSBETECKNING – I ETT FORMAT LÄSBART FÖR MÄNSKLIGT ÖGA</w:t>
        </w:r>
      </w:ins>
    </w:p>
    <w:p w14:paraId="4370BF07" w14:textId="77777777" w:rsidR="00F92E01" w:rsidRPr="00170D31" w:rsidRDefault="00F92E01" w:rsidP="00F92E01">
      <w:pPr>
        <w:pStyle w:val="NormalKeep"/>
        <w:rPr>
          <w:ins w:id="1586" w:author="만든 이"/>
          <w:color w:val="000000"/>
        </w:rPr>
      </w:pPr>
    </w:p>
    <w:p w14:paraId="575D566B" w14:textId="77777777" w:rsidR="00F92E01" w:rsidRPr="00170D31" w:rsidRDefault="00F92E01" w:rsidP="00F92E01">
      <w:pPr>
        <w:pStyle w:val="NormalKeep"/>
        <w:rPr>
          <w:ins w:id="1587" w:author="만든 이"/>
          <w:color w:val="000000"/>
        </w:rPr>
      </w:pPr>
    </w:p>
    <w:p w14:paraId="32C92FC6" w14:textId="77777777" w:rsidR="00F92E01" w:rsidRPr="00170D31" w:rsidRDefault="00F92E01" w:rsidP="00F92E01">
      <w:pPr>
        <w:suppressAutoHyphens w:val="0"/>
        <w:rPr>
          <w:ins w:id="1588" w:author="만든 이"/>
          <w:color w:val="000000"/>
        </w:rPr>
      </w:pPr>
      <w:ins w:id="1589" w:author="만든 이">
        <w:r w:rsidRPr="00170D31">
          <w:rPr>
            <w:color w:val="000000"/>
          </w:rPr>
          <w:br w:type="page"/>
        </w:r>
      </w:ins>
    </w:p>
    <w:p w14:paraId="6B3A7DCB" w14:textId="77777777" w:rsidR="00F92E01" w:rsidRPr="00170D31" w:rsidRDefault="00F92E01" w:rsidP="00F92E01">
      <w:pPr>
        <w:pStyle w:val="Heading1LAB"/>
        <w:ind w:left="0" w:firstLine="0"/>
        <w:rPr>
          <w:ins w:id="1590" w:author="만든 이"/>
          <w:color w:val="000000"/>
        </w:rPr>
      </w:pPr>
      <w:ins w:id="1591" w:author="만든 이">
        <w:r w:rsidRPr="00170D31">
          <w:rPr>
            <w:color w:val="000000"/>
          </w:rPr>
          <w:lastRenderedPageBreak/>
          <w:t>UPPGIFTER SOM SKA FINNAS PÅ SMÅ INRE LÄKEMEDELSFÖRPACKNINGAR</w:t>
        </w:r>
      </w:ins>
    </w:p>
    <w:p w14:paraId="3DF8BDCC" w14:textId="77777777" w:rsidR="00F92E01" w:rsidRPr="00170D31" w:rsidRDefault="00F92E01" w:rsidP="00F92E01">
      <w:pPr>
        <w:pStyle w:val="Heading1LAB"/>
        <w:ind w:left="0" w:firstLine="0"/>
        <w:rPr>
          <w:ins w:id="1592" w:author="만든 이"/>
          <w:color w:val="000000"/>
        </w:rPr>
      </w:pPr>
    </w:p>
    <w:p w14:paraId="0A960810" w14:textId="77777777" w:rsidR="00F92E01" w:rsidRPr="00170D31" w:rsidRDefault="00F92E01" w:rsidP="00F92E01">
      <w:pPr>
        <w:pStyle w:val="Heading1LAB"/>
        <w:ind w:left="0" w:firstLine="0"/>
        <w:rPr>
          <w:ins w:id="1593" w:author="만든 이"/>
          <w:color w:val="000000"/>
        </w:rPr>
      </w:pPr>
      <w:ins w:id="1594" w:author="만든 이">
        <w:r w:rsidRPr="00170D31">
          <w:rPr>
            <w:color w:val="000000"/>
          </w:rPr>
          <w:t>ETIKETT FÖR FÖRFYLLD SPRUTA</w:t>
        </w:r>
      </w:ins>
    </w:p>
    <w:p w14:paraId="38C01632" w14:textId="77777777" w:rsidR="00F92E01" w:rsidRPr="00170D31" w:rsidRDefault="00F92E01" w:rsidP="00F92E01">
      <w:pPr>
        <w:pStyle w:val="NormalKeep"/>
        <w:rPr>
          <w:ins w:id="1595" w:author="만든 이"/>
          <w:color w:val="000000"/>
        </w:rPr>
      </w:pPr>
    </w:p>
    <w:p w14:paraId="3C204179" w14:textId="77777777" w:rsidR="00F92E01" w:rsidRPr="00170D31" w:rsidRDefault="00F92E01" w:rsidP="00F92E01">
      <w:pPr>
        <w:rPr>
          <w:ins w:id="1596" w:author="만든 이"/>
          <w:color w:val="000000"/>
        </w:rPr>
      </w:pPr>
    </w:p>
    <w:p w14:paraId="3C7C9979" w14:textId="77777777" w:rsidR="00F92E01" w:rsidRPr="00170D31" w:rsidRDefault="00F92E01" w:rsidP="00F92E01">
      <w:pPr>
        <w:pStyle w:val="Heading1LAB"/>
        <w:rPr>
          <w:ins w:id="1597" w:author="만든 이"/>
          <w:color w:val="000000"/>
        </w:rPr>
      </w:pPr>
      <w:ins w:id="1598" w:author="만든 이">
        <w:r w:rsidRPr="00170D31">
          <w:rPr>
            <w:color w:val="000000"/>
          </w:rPr>
          <w:t>1.</w:t>
        </w:r>
        <w:r w:rsidRPr="00170D31">
          <w:rPr>
            <w:color w:val="000000"/>
          </w:rPr>
          <w:tab/>
          <w:t>LÄKEMEDLETS NAMN OCH ADMINISTRERINGSVÄG</w:t>
        </w:r>
      </w:ins>
    </w:p>
    <w:p w14:paraId="13187A9F" w14:textId="77777777" w:rsidR="00F92E01" w:rsidRPr="00170D31" w:rsidRDefault="00F92E01" w:rsidP="00F92E01">
      <w:pPr>
        <w:pStyle w:val="NormalKeep"/>
        <w:rPr>
          <w:ins w:id="1599" w:author="만든 이"/>
          <w:color w:val="000000"/>
        </w:rPr>
      </w:pPr>
    </w:p>
    <w:p w14:paraId="2D24DA10" w14:textId="77777777" w:rsidR="00F92E01" w:rsidRPr="00170D31" w:rsidRDefault="00F92E01" w:rsidP="00F92E01">
      <w:pPr>
        <w:rPr>
          <w:ins w:id="1600" w:author="만든 이"/>
          <w:color w:val="000000"/>
        </w:rPr>
      </w:pPr>
      <w:ins w:id="1601" w:author="만든 이">
        <w:r w:rsidRPr="00170D31">
          <w:rPr>
            <w:color w:val="000000"/>
          </w:rPr>
          <w:t xml:space="preserve">Omlyclo </w:t>
        </w:r>
        <w:r w:rsidRPr="00D627A6">
          <w:rPr>
            <w:color w:val="000000"/>
            <w:shd w:val="pct15" w:color="auto" w:fill="FFFFFF"/>
            <w:rPrChange w:id="1602" w:author="만든 이">
              <w:rPr>
                <w:color w:val="000000"/>
              </w:rPr>
            </w:rPrChange>
          </w:rPr>
          <w:t>300 mg</w:t>
        </w:r>
        <w:r w:rsidRPr="00170D31">
          <w:rPr>
            <w:color w:val="000000"/>
          </w:rPr>
          <w:t xml:space="preserve"> injektionsvätska</w:t>
        </w:r>
      </w:ins>
    </w:p>
    <w:p w14:paraId="79CE6968" w14:textId="77777777" w:rsidR="00F92E01" w:rsidRPr="00170D31" w:rsidRDefault="00F92E01" w:rsidP="00F92E01">
      <w:pPr>
        <w:rPr>
          <w:ins w:id="1603" w:author="만든 이"/>
          <w:color w:val="000000"/>
        </w:rPr>
      </w:pPr>
      <w:ins w:id="1604" w:author="만든 이">
        <w:r w:rsidRPr="00170D31">
          <w:rPr>
            <w:color w:val="000000"/>
          </w:rPr>
          <w:t>omalizumab</w:t>
        </w:r>
      </w:ins>
    </w:p>
    <w:p w14:paraId="7EAEB390" w14:textId="77777777" w:rsidR="00F92E01" w:rsidRPr="00170D31" w:rsidRDefault="00F92E01" w:rsidP="00F92E01">
      <w:pPr>
        <w:rPr>
          <w:ins w:id="1605" w:author="만든 이"/>
          <w:color w:val="000000"/>
        </w:rPr>
      </w:pPr>
      <w:ins w:id="1606" w:author="만든 이">
        <w:r w:rsidRPr="00170D31">
          <w:rPr>
            <w:color w:val="000000"/>
          </w:rPr>
          <w:t>s.c.</w:t>
        </w:r>
      </w:ins>
    </w:p>
    <w:p w14:paraId="0F2B9406" w14:textId="77777777" w:rsidR="00F92E01" w:rsidRPr="00170D31" w:rsidRDefault="00F92E01" w:rsidP="00F92E01">
      <w:pPr>
        <w:rPr>
          <w:ins w:id="1607" w:author="만든 이"/>
          <w:color w:val="000000"/>
        </w:rPr>
      </w:pPr>
    </w:p>
    <w:p w14:paraId="15DA75A3" w14:textId="77777777" w:rsidR="00F92E01" w:rsidRPr="00170D31" w:rsidRDefault="00F92E01" w:rsidP="00F92E01">
      <w:pPr>
        <w:rPr>
          <w:ins w:id="1608" w:author="만든 이"/>
          <w:color w:val="000000"/>
        </w:rPr>
      </w:pPr>
    </w:p>
    <w:p w14:paraId="78DF9E51" w14:textId="77777777" w:rsidR="00F92E01" w:rsidRPr="00170D31" w:rsidRDefault="00F92E01" w:rsidP="00F92E01">
      <w:pPr>
        <w:pStyle w:val="Heading1LAB"/>
        <w:rPr>
          <w:ins w:id="1609" w:author="만든 이"/>
          <w:color w:val="000000"/>
        </w:rPr>
      </w:pPr>
      <w:ins w:id="1610" w:author="만든 이">
        <w:r w:rsidRPr="00170D31">
          <w:rPr>
            <w:color w:val="000000"/>
          </w:rPr>
          <w:t>2.</w:t>
        </w:r>
        <w:r w:rsidRPr="00170D31">
          <w:rPr>
            <w:color w:val="000000"/>
          </w:rPr>
          <w:tab/>
          <w:t>ADMINISTRERINGSSÄTT</w:t>
        </w:r>
      </w:ins>
    </w:p>
    <w:p w14:paraId="35C97ACB" w14:textId="77777777" w:rsidR="00F92E01" w:rsidRPr="00170D31" w:rsidRDefault="00F92E01" w:rsidP="00F92E01">
      <w:pPr>
        <w:pStyle w:val="NormalKeep"/>
        <w:rPr>
          <w:ins w:id="1611" w:author="만든 이"/>
          <w:color w:val="000000"/>
        </w:rPr>
      </w:pPr>
    </w:p>
    <w:p w14:paraId="0D7890D8" w14:textId="77777777" w:rsidR="00F92E01" w:rsidRPr="00170D31" w:rsidRDefault="00F92E01" w:rsidP="00F92E01">
      <w:pPr>
        <w:rPr>
          <w:ins w:id="1612" w:author="만든 이"/>
          <w:color w:val="000000"/>
        </w:rPr>
      </w:pPr>
    </w:p>
    <w:p w14:paraId="655972CD" w14:textId="77777777" w:rsidR="00F92E01" w:rsidRPr="00170D31" w:rsidRDefault="00F92E01" w:rsidP="00F92E01">
      <w:pPr>
        <w:pStyle w:val="Heading1LAB"/>
        <w:rPr>
          <w:ins w:id="1613" w:author="만든 이"/>
          <w:color w:val="000000"/>
        </w:rPr>
      </w:pPr>
      <w:ins w:id="1614" w:author="만든 이">
        <w:r w:rsidRPr="00170D31">
          <w:rPr>
            <w:color w:val="000000"/>
          </w:rPr>
          <w:t>3.</w:t>
        </w:r>
        <w:r w:rsidRPr="00170D31">
          <w:rPr>
            <w:color w:val="000000"/>
          </w:rPr>
          <w:tab/>
          <w:t>UTGÅNGSDATUM</w:t>
        </w:r>
      </w:ins>
    </w:p>
    <w:p w14:paraId="3396157D" w14:textId="77777777" w:rsidR="00F92E01" w:rsidRPr="00170D31" w:rsidRDefault="00F92E01" w:rsidP="00F92E01">
      <w:pPr>
        <w:pStyle w:val="NormalKeep"/>
        <w:rPr>
          <w:ins w:id="1615" w:author="만든 이"/>
          <w:color w:val="000000"/>
        </w:rPr>
      </w:pPr>
    </w:p>
    <w:p w14:paraId="1FC32F48" w14:textId="77777777" w:rsidR="00F92E01" w:rsidRPr="00170D31" w:rsidRDefault="00F92E01" w:rsidP="00F92E01">
      <w:pPr>
        <w:rPr>
          <w:ins w:id="1616" w:author="만든 이"/>
          <w:color w:val="000000"/>
        </w:rPr>
      </w:pPr>
      <w:ins w:id="1617" w:author="만든 이">
        <w:r w:rsidRPr="00170D31">
          <w:rPr>
            <w:color w:val="000000"/>
          </w:rPr>
          <w:t>EXP</w:t>
        </w:r>
      </w:ins>
    </w:p>
    <w:p w14:paraId="1DF9B2F4" w14:textId="77777777" w:rsidR="00F92E01" w:rsidRPr="00170D31" w:rsidRDefault="00F92E01" w:rsidP="00F92E01">
      <w:pPr>
        <w:rPr>
          <w:ins w:id="1618" w:author="만든 이"/>
          <w:color w:val="000000"/>
        </w:rPr>
      </w:pPr>
    </w:p>
    <w:p w14:paraId="0F52ED4C" w14:textId="77777777" w:rsidR="00F92E01" w:rsidRPr="00170D31" w:rsidRDefault="00F92E01" w:rsidP="00F92E01">
      <w:pPr>
        <w:rPr>
          <w:ins w:id="1619" w:author="만든 이"/>
          <w:color w:val="000000"/>
        </w:rPr>
      </w:pPr>
    </w:p>
    <w:p w14:paraId="7B6627FD" w14:textId="77777777" w:rsidR="00F92E01" w:rsidRPr="00170D31" w:rsidRDefault="00F92E01" w:rsidP="00F92E01">
      <w:pPr>
        <w:pStyle w:val="Heading1LAB"/>
        <w:rPr>
          <w:ins w:id="1620" w:author="만든 이"/>
          <w:color w:val="000000"/>
        </w:rPr>
      </w:pPr>
      <w:ins w:id="1621" w:author="만든 이">
        <w:r w:rsidRPr="00170D31">
          <w:rPr>
            <w:color w:val="000000"/>
          </w:rPr>
          <w:t>4.</w:t>
        </w:r>
        <w:r w:rsidRPr="00170D31">
          <w:rPr>
            <w:color w:val="000000"/>
          </w:rPr>
          <w:tab/>
          <w:t>TILLVERKNINGSSATSNUMMER</w:t>
        </w:r>
      </w:ins>
    </w:p>
    <w:p w14:paraId="19191BA2" w14:textId="77777777" w:rsidR="00F92E01" w:rsidRPr="00170D31" w:rsidRDefault="00F92E01" w:rsidP="00F92E01">
      <w:pPr>
        <w:pStyle w:val="NormalKeep"/>
        <w:rPr>
          <w:ins w:id="1622" w:author="만든 이"/>
          <w:color w:val="000000"/>
        </w:rPr>
      </w:pPr>
    </w:p>
    <w:p w14:paraId="7345E01A" w14:textId="77777777" w:rsidR="00F92E01" w:rsidRPr="00170D31" w:rsidRDefault="00F92E01" w:rsidP="00F92E01">
      <w:pPr>
        <w:rPr>
          <w:ins w:id="1623" w:author="만든 이"/>
          <w:color w:val="000000"/>
        </w:rPr>
      </w:pPr>
      <w:ins w:id="1624" w:author="만든 이">
        <w:r w:rsidRPr="00170D31">
          <w:rPr>
            <w:color w:val="000000"/>
          </w:rPr>
          <w:t>Lot</w:t>
        </w:r>
      </w:ins>
    </w:p>
    <w:p w14:paraId="5AB345DF" w14:textId="77777777" w:rsidR="00F92E01" w:rsidRPr="00170D31" w:rsidRDefault="00F92E01" w:rsidP="00F92E01">
      <w:pPr>
        <w:rPr>
          <w:ins w:id="1625" w:author="만든 이"/>
          <w:color w:val="000000"/>
        </w:rPr>
      </w:pPr>
    </w:p>
    <w:p w14:paraId="2A8C62BD" w14:textId="77777777" w:rsidR="00F92E01" w:rsidRPr="00170D31" w:rsidRDefault="00F92E01" w:rsidP="00F92E01">
      <w:pPr>
        <w:rPr>
          <w:ins w:id="1626" w:author="만든 이"/>
          <w:color w:val="000000"/>
        </w:rPr>
      </w:pPr>
    </w:p>
    <w:p w14:paraId="66B4C79F" w14:textId="77777777" w:rsidR="00F92E01" w:rsidRPr="00170D31" w:rsidRDefault="00F92E01" w:rsidP="00F92E01">
      <w:pPr>
        <w:pStyle w:val="Heading1LAB"/>
        <w:rPr>
          <w:ins w:id="1627" w:author="만든 이"/>
          <w:color w:val="000000"/>
        </w:rPr>
      </w:pPr>
      <w:ins w:id="1628" w:author="만든 이">
        <w:r w:rsidRPr="00170D31">
          <w:rPr>
            <w:color w:val="000000"/>
          </w:rPr>
          <w:t>5.</w:t>
        </w:r>
        <w:r w:rsidRPr="00170D31">
          <w:rPr>
            <w:color w:val="000000"/>
          </w:rPr>
          <w:tab/>
          <w:t>MÄNGD UTTRYCKT I VIKT, VOLYM ELLER PER ENHET</w:t>
        </w:r>
      </w:ins>
    </w:p>
    <w:p w14:paraId="405B0C3B" w14:textId="77777777" w:rsidR="00F92E01" w:rsidRPr="00170D31" w:rsidRDefault="00F92E01" w:rsidP="00F92E01">
      <w:pPr>
        <w:pStyle w:val="NormalKeep"/>
        <w:rPr>
          <w:ins w:id="1629" w:author="만든 이"/>
          <w:color w:val="000000"/>
        </w:rPr>
      </w:pPr>
    </w:p>
    <w:p w14:paraId="7FF11BBB" w14:textId="77777777" w:rsidR="00F92E01" w:rsidRPr="00170D31" w:rsidRDefault="00F92E01" w:rsidP="00F92E01">
      <w:pPr>
        <w:rPr>
          <w:ins w:id="1630" w:author="만든 이"/>
          <w:color w:val="000000"/>
        </w:rPr>
      </w:pPr>
      <w:ins w:id="1631" w:author="만든 이">
        <w:r w:rsidRPr="00170D31">
          <w:rPr>
            <w:color w:val="000000"/>
          </w:rPr>
          <w:t>300 mg/2 ml</w:t>
        </w:r>
      </w:ins>
    </w:p>
    <w:p w14:paraId="5FC1CF24" w14:textId="77777777" w:rsidR="00F92E01" w:rsidRPr="00170D31" w:rsidRDefault="00F92E01" w:rsidP="00F92E01">
      <w:pPr>
        <w:rPr>
          <w:ins w:id="1632" w:author="만든 이"/>
          <w:color w:val="000000"/>
        </w:rPr>
      </w:pPr>
    </w:p>
    <w:p w14:paraId="29347BCF" w14:textId="77777777" w:rsidR="00F92E01" w:rsidRPr="00170D31" w:rsidRDefault="00F92E01" w:rsidP="00F92E01">
      <w:pPr>
        <w:rPr>
          <w:ins w:id="1633" w:author="만든 이"/>
          <w:color w:val="000000"/>
        </w:rPr>
      </w:pPr>
    </w:p>
    <w:p w14:paraId="5D7E84F8" w14:textId="77777777" w:rsidR="00F92E01" w:rsidRPr="00170D31" w:rsidRDefault="00F92E01" w:rsidP="00F92E01">
      <w:pPr>
        <w:pStyle w:val="Heading1LAB"/>
        <w:rPr>
          <w:ins w:id="1634" w:author="만든 이"/>
          <w:color w:val="000000"/>
        </w:rPr>
      </w:pPr>
      <w:ins w:id="1635" w:author="만든 이">
        <w:r w:rsidRPr="00170D31">
          <w:rPr>
            <w:color w:val="000000"/>
          </w:rPr>
          <w:t>6.</w:t>
        </w:r>
        <w:r w:rsidRPr="00170D31">
          <w:rPr>
            <w:color w:val="000000"/>
          </w:rPr>
          <w:tab/>
          <w:t>ÖVRIGT</w:t>
        </w:r>
      </w:ins>
    </w:p>
    <w:p w14:paraId="59C016F4" w14:textId="77777777" w:rsidR="00F92E01" w:rsidRPr="00170D31" w:rsidRDefault="00F92E01" w:rsidP="00F92E01">
      <w:pPr>
        <w:pStyle w:val="NormalKeep"/>
        <w:rPr>
          <w:ins w:id="1636" w:author="만든 이"/>
          <w:color w:val="000000"/>
        </w:rPr>
      </w:pPr>
    </w:p>
    <w:p w14:paraId="393D67F5" w14:textId="77777777" w:rsidR="00F92E01" w:rsidRPr="00170D31" w:rsidRDefault="00F92E01" w:rsidP="00F92E01">
      <w:pPr>
        <w:pStyle w:val="NormalKeep"/>
        <w:rPr>
          <w:ins w:id="1637" w:author="만든 이"/>
          <w:color w:val="000000"/>
        </w:rPr>
      </w:pPr>
    </w:p>
    <w:p w14:paraId="726BEE2C" w14:textId="77777777" w:rsidR="00A105CC" w:rsidRPr="00170D31" w:rsidRDefault="00A105CC" w:rsidP="005B507E">
      <w:pPr>
        <w:suppressAutoHyphens w:val="0"/>
        <w:rPr>
          <w:color w:val="000000"/>
        </w:rPr>
      </w:pPr>
    </w:p>
    <w:p w14:paraId="167D9257" w14:textId="39CFB938" w:rsidR="001E5621" w:rsidRPr="00170D31" w:rsidRDefault="00A105CC" w:rsidP="005B507E">
      <w:pPr>
        <w:suppressAutoHyphens w:val="0"/>
        <w:rPr>
          <w:color w:val="000000"/>
        </w:rPr>
      </w:pPr>
      <w:r w:rsidRPr="00170D31">
        <w:rPr>
          <w:color w:val="000000"/>
        </w:rPr>
        <w:br w:type="page"/>
      </w:r>
    </w:p>
    <w:p w14:paraId="220E26CA" w14:textId="6A63DC0F" w:rsidR="00197440" w:rsidRPr="00170D31" w:rsidRDefault="00197440" w:rsidP="005B507E">
      <w:pPr>
        <w:suppressAutoHyphens w:val="0"/>
        <w:rPr>
          <w:color w:val="000000"/>
        </w:rPr>
      </w:pPr>
    </w:p>
    <w:p w14:paraId="13F2E728" w14:textId="77777777" w:rsidR="00CF2472" w:rsidRPr="00170D31" w:rsidRDefault="00CF2472" w:rsidP="005B507E">
      <w:pPr>
        <w:suppressAutoHyphens w:val="0"/>
        <w:rPr>
          <w:color w:val="000000"/>
        </w:rPr>
      </w:pPr>
    </w:p>
    <w:p w14:paraId="689A9FDA" w14:textId="77777777" w:rsidR="007B0CDF" w:rsidRPr="00170D31" w:rsidRDefault="007B0CDF" w:rsidP="005B507E">
      <w:pPr>
        <w:rPr>
          <w:color w:val="000000"/>
        </w:rPr>
      </w:pPr>
    </w:p>
    <w:p w14:paraId="0EF3627D" w14:textId="77777777" w:rsidR="007B0CDF" w:rsidRPr="00170D31" w:rsidRDefault="007B0CDF" w:rsidP="005B507E">
      <w:pPr>
        <w:rPr>
          <w:color w:val="000000"/>
        </w:rPr>
      </w:pPr>
    </w:p>
    <w:p w14:paraId="2A16054A" w14:textId="77777777" w:rsidR="007B0CDF" w:rsidRPr="00170D31" w:rsidRDefault="007B0CDF" w:rsidP="005B507E">
      <w:pPr>
        <w:rPr>
          <w:color w:val="000000"/>
        </w:rPr>
      </w:pPr>
    </w:p>
    <w:p w14:paraId="29D5C459" w14:textId="77777777" w:rsidR="007B0CDF" w:rsidRPr="00170D31" w:rsidRDefault="007B0CDF" w:rsidP="005B507E">
      <w:pPr>
        <w:rPr>
          <w:color w:val="000000"/>
        </w:rPr>
      </w:pPr>
    </w:p>
    <w:p w14:paraId="08DA435B" w14:textId="77777777" w:rsidR="007B0CDF" w:rsidRPr="00170D31" w:rsidRDefault="007B0CDF" w:rsidP="005B507E">
      <w:pPr>
        <w:rPr>
          <w:color w:val="000000"/>
        </w:rPr>
      </w:pPr>
    </w:p>
    <w:p w14:paraId="3856B64D" w14:textId="77777777" w:rsidR="007B0CDF" w:rsidRPr="00170D31" w:rsidRDefault="007B0CDF" w:rsidP="005B507E">
      <w:pPr>
        <w:rPr>
          <w:color w:val="000000"/>
        </w:rPr>
      </w:pPr>
    </w:p>
    <w:p w14:paraId="719C834F" w14:textId="77777777" w:rsidR="007B0CDF" w:rsidRPr="00170D31" w:rsidRDefault="007B0CDF" w:rsidP="005B507E">
      <w:pPr>
        <w:rPr>
          <w:color w:val="000000"/>
        </w:rPr>
      </w:pPr>
    </w:p>
    <w:p w14:paraId="1C6657A6" w14:textId="77777777" w:rsidR="007B0CDF" w:rsidRPr="00170D31" w:rsidRDefault="007B0CDF" w:rsidP="005B507E">
      <w:pPr>
        <w:rPr>
          <w:color w:val="000000"/>
        </w:rPr>
      </w:pPr>
    </w:p>
    <w:p w14:paraId="1D3D4F27" w14:textId="77777777" w:rsidR="0060377B" w:rsidRPr="00170D31" w:rsidRDefault="0060377B" w:rsidP="005B507E">
      <w:pPr>
        <w:rPr>
          <w:color w:val="000000"/>
        </w:rPr>
      </w:pPr>
    </w:p>
    <w:p w14:paraId="54124875" w14:textId="77777777" w:rsidR="007B0CDF" w:rsidRPr="00170D31" w:rsidRDefault="007B0CDF" w:rsidP="005B507E">
      <w:pPr>
        <w:rPr>
          <w:color w:val="000000"/>
        </w:rPr>
      </w:pPr>
    </w:p>
    <w:p w14:paraId="5C72A0AC" w14:textId="77777777" w:rsidR="007B0CDF" w:rsidRPr="00170D31" w:rsidRDefault="007B0CDF" w:rsidP="005B507E">
      <w:pPr>
        <w:rPr>
          <w:color w:val="000000"/>
        </w:rPr>
      </w:pPr>
    </w:p>
    <w:p w14:paraId="348ABD1A" w14:textId="77777777" w:rsidR="007B0CDF" w:rsidRPr="00170D31" w:rsidRDefault="007B0CDF" w:rsidP="005B507E">
      <w:pPr>
        <w:rPr>
          <w:color w:val="000000"/>
        </w:rPr>
      </w:pPr>
    </w:p>
    <w:p w14:paraId="49856763" w14:textId="77777777" w:rsidR="007B0CDF" w:rsidRPr="00170D31" w:rsidRDefault="007B0CDF" w:rsidP="005B507E">
      <w:pPr>
        <w:rPr>
          <w:color w:val="000000"/>
        </w:rPr>
      </w:pPr>
    </w:p>
    <w:p w14:paraId="1DDC0BBF" w14:textId="77777777" w:rsidR="007B0CDF" w:rsidRPr="00170D31" w:rsidRDefault="007B0CDF" w:rsidP="005B507E">
      <w:pPr>
        <w:rPr>
          <w:color w:val="000000"/>
        </w:rPr>
      </w:pPr>
    </w:p>
    <w:p w14:paraId="1DBB5C81" w14:textId="77777777" w:rsidR="007B0CDF" w:rsidRPr="00170D31" w:rsidRDefault="007B0CDF" w:rsidP="005B507E">
      <w:pPr>
        <w:rPr>
          <w:color w:val="000000"/>
        </w:rPr>
      </w:pPr>
    </w:p>
    <w:p w14:paraId="37D88A98" w14:textId="77777777" w:rsidR="007B0CDF" w:rsidRPr="00170D31" w:rsidRDefault="007B0CDF" w:rsidP="005B507E">
      <w:pPr>
        <w:rPr>
          <w:color w:val="000000"/>
        </w:rPr>
      </w:pPr>
    </w:p>
    <w:p w14:paraId="0949B8DF" w14:textId="77777777" w:rsidR="007B0CDF" w:rsidRPr="00170D31" w:rsidRDefault="007B0CDF" w:rsidP="005B507E">
      <w:pPr>
        <w:rPr>
          <w:color w:val="000000"/>
        </w:rPr>
      </w:pPr>
    </w:p>
    <w:p w14:paraId="6C45F9B5" w14:textId="77777777" w:rsidR="007B0CDF" w:rsidRPr="00170D31" w:rsidRDefault="007B0CDF" w:rsidP="005B507E">
      <w:pPr>
        <w:rPr>
          <w:color w:val="000000"/>
        </w:rPr>
      </w:pPr>
    </w:p>
    <w:p w14:paraId="53898585" w14:textId="77777777" w:rsidR="007B0CDF" w:rsidRPr="00170D31" w:rsidRDefault="007B0CDF" w:rsidP="005B507E">
      <w:pPr>
        <w:rPr>
          <w:color w:val="000000"/>
        </w:rPr>
      </w:pPr>
    </w:p>
    <w:p w14:paraId="5DD42764" w14:textId="77777777" w:rsidR="007B0CDF" w:rsidRPr="00170D31" w:rsidRDefault="007B0CDF" w:rsidP="005B507E">
      <w:pPr>
        <w:rPr>
          <w:color w:val="000000"/>
        </w:rPr>
      </w:pPr>
    </w:p>
    <w:p w14:paraId="2EF80CA2" w14:textId="77777777" w:rsidR="007B0CDF" w:rsidRPr="00170D31" w:rsidRDefault="007B0CDF" w:rsidP="005B507E">
      <w:pPr>
        <w:rPr>
          <w:color w:val="000000"/>
        </w:rPr>
      </w:pPr>
    </w:p>
    <w:p w14:paraId="7D096C81" w14:textId="77777777" w:rsidR="007B0CDF" w:rsidRPr="00170D31" w:rsidRDefault="002D20CF" w:rsidP="005B507E">
      <w:pPr>
        <w:pStyle w:val="TitleA"/>
        <w:rPr>
          <w:color w:val="000000"/>
        </w:rPr>
      </w:pPr>
      <w:r w:rsidRPr="00170D31">
        <w:rPr>
          <w:color w:val="000000"/>
        </w:rPr>
        <w:t>B. BIPACKSEDEL</w:t>
      </w:r>
    </w:p>
    <w:p w14:paraId="6D947FE8" w14:textId="77777777" w:rsidR="007B0CDF" w:rsidRPr="00170D31" w:rsidRDefault="002D20CF" w:rsidP="005B507E">
      <w:pPr>
        <w:suppressAutoHyphens w:val="0"/>
        <w:jc w:val="center"/>
        <w:rPr>
          <w:b/>
          <w:color w:val="000000"/>
        </w:rPr>
      </w:pPr>
      <w:r w:rsidRPr="00170D31">
        <w:rPr>
          <w:color w:val="000000"/>
        </w:rPr>
        <w:br w:type="page"/>
      </w:r>
      <w:r w:rsidRPr="00170D31">
        <w:rPr>
          <w:b/>
          <w:color w:val="000000"/>
        </w:rPr>
        <w:lastRenderedPageBreak/>
        <w:t>Bipacksedel: Information till användaren</w:t>
      </w:r>
    </w:p>
    <w:p w14:paraId="74FBC89C" w14:textId="77777777" w:rsidR="007B0CDF" w:rsidRPr="00170D31" w:rsidRDefault="007B0CDF" w:rsidP="005B507E">
      <w:pPr>
        <w:pStyle w:val="NormalKeep"/>
        <w:rPr>
          <w:color w:val="000000"/>
        </w:rPr>
      </w:pPr>
    </w:p>
    <w:p w14:paraId="7A4C0713" w14:textId="77777777" w:rsidR="004C56B1" w:rsidRPr="00170D31" w:rsidRDefault="002D20CF" w:rsidP="005B507E">
      <w:pPr>
        <w:pStyle w:val="NormalCentred"/>
        <w:rPr>
          <w:b/>
          <w:color w:val="000000"/>
        </w:rPr>
      </w:pPr>
      <w:r w:rsidRPr="00170D31">
        <w:rPr>
          <w:b/>
          <w:color w:val="000000"/>
        </w:rPr>
        <w:t>Omlyclo 75 mg injektionsvätska, lösning i förfylld spruta</w:t>
      </w:r>
    </w:p>
    <w:p w14:paraId="51B84E3A" w14:textId="30784E78" w:rsidR="007B0CDF" w:rsidRPr="00170D31" w:rsidRDefault="004A067D" w:rsidP="005B507E">
      <w:pPr>
        <w:pStyle w:val="NormalCentred"/>
        <w:tabs>
          <w:tab w:val="left" w:pos="576"/>
          <w:tab w:val="center" w:pos="4536"/>
        </w:tabs>
        <w:rPr>
          <w:color w:val="000000"/>
        </w:rPr>
      </w:pPr>
      <w:ins w:id="1638" w:author="만든 이">
        <w:r w:rsidRPr="00170D31">
          <w:rPr>
            <w:color w:val="000000"/>
            <w:lang w:eastAsia="ko-KR"/>
          </w:rPr>
          <w:t>o</w:t>
        </w:r>
      </w:ins>
      <w:del w:id="1639" w:author="만든 이">
        <w:r w:rsidR="00DB00C2" w:rsidRPr="00170D31" w:rsidDel="004A067D">
          <w:rPr>
            <w:color w:val="000000"/>
          </w:rPr>
          <w:delText>O</w:delText>
        </w:r>
      </w:del>
      <w:r w:rsidR="00DB00C2" w:rsidRPr="00170D31">
        <w:rPr>
          <w:color w:val="000000"/>
        </w:rPr>
        <w:t>malizumab</w:t>
      </w:r>
    </w:p>
    <w:p w14:paraId="0A9D7888" w14:textId="77777777" w:rsidR="00CC5388" w:rsidRPr="00170D31" w:rsidRDefault="00CC5388" w:rsidP="005B507E">
      <w:pPr>
        <w:pStyle w:val="NormalCentred"/>
        <w:tabs>
          <w:tab w:val="left" w:pos="576"/>
          <w:tab w:val="center" w:pos="4536"/>
        </w:tabs>
        <w:jc w:val="left"/>
        <w:rPr>
          <w:color w:val="000000"/>
        </w:rPr>
      </w:pPr>
    </w:p>
    <w:p w14:paraId="5625A9E2" w14:textId="77777777" w:rsidR="00CC5388" w:rsidRPr="00170D31" w:rsidRDefault="00CC5388" w:rsidP="005B507E">
      <w:pPr>
        <w:pStyle w:val="aff2"/>
        <w:ind w:left="0"/>
      </w:pPr>
      <w:r w:rsidRPr="00E05082">
        <w:rPr>
          <w:noProof/>
          <w:lang w:val="en-US" w:eastAsia="ko-KR"/>
        </w:rPr>
        <w:drawing>
          <wp:inline distT="0" distB="0" distL="0" distR="0" wp14:anchorId="7DF330F1" wp14:editId="75A998B1">
            <wp:extent cx="200025" cy="171450"/>
            <wp:effectExtent l="0" t="0" r="9525" b="0"/>
            <wp:docPr id="34058026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T_1000x858px"/>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70D31">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6E7836CF" w14:textId="77777777" w:rsidR="00F22CC3" w:rsidRPr="00170D31" w:rsidRDefault="00F22CC3" w:rsidP="005B507E">
      <w:pPr>
        <w:rPr>
          <w:color w:val="000000"/>
        </w:rPr>
      </w:pPr>
    </w:p>
    <w:p w14:paraId="14DB8E33" w14:textId="77777777" w:rsidR="008A7AC6" w:rsidRPr="00170D31" w:rsidRDefault="002D20CF" w:rsidP="005B507E">
      <w:pPr>
        <w:pStyle w:val="HeadingStrong"/>
        <w:rPr>
          <w:color w:val="000000"/>
        </w:rPr>
      </w:pPr>
      <w:r w:rsidRPr="00170D31">
        <w:rPr>
          <w:color w:val="000000"/>
        </w:rPr>
        <w:t>Läs noga igenom denna bipacksedel innan du börjar använda detta läkemedel. Den innehåller information som är viktig för dig.</w:t>
      </w:r>
    </w:p>
    <w:p w14:paraId="45EAFCB0" w14:textId="77777777" w:rsidR="004C56B1" w:rsidRPr="00170D31" w:rsidRDefault="002D20CF" w:rsidP="005B507E">
      <w:pPr>
        <w:pStyle w:val="Bullet-"/>
        <w:numPr>
          <w:ilvl w:val="0"/>
          <w:numId w:val="21"/>
        </w:numPr>
        <w:rPr>
          <w:color w:val="000000"/>
        </w:rPr>
      </w:pPr>
      <w:r w:rsidRPr="00170D31">
        <w:rPr>
          <w:color w:val="000000"/>
        </w:rPr>
        <w:t>Spara denna information, du kan behöva läsa den igen.</w:t>
      </w:r>
    </w:p>
    <w:p w14:paraId="62ECD4AF" w14:textId="77777777" w:rsidR="004C56B1" w:rsidRPr="00170D31" w:rsidRDefault="002D20CF" w:rsidP="005B507E">
      <w:pPr>
        <w:pStyle w:val="Bullet-"/>
        <w:numPr>
          <w:ilvl w:val="0"/>
          <w:numId w:val="21"/>
        </w:numPr>
        <w:rPr>
          <w:color w:val="000000"/>
        </w:rPr>
      </w:pPr>
      <w:r w:rsidRPr="00170D31">
        <w:rPr>
          <w:color w:val="000000"/>
        </w:rPr>
        <w:t>Om du har ytterligare frågor vänd dig till läkare, apotekspersonal eller sjuksköterska.</w:t>
      </w:r>
    </w:p>
    <w:p w14:paraId="32A83B3B" w14:textId="77777777" w:rsidR="004C56B1" w:rsidRPr="00170D31" w:rsidRDefault="002D20CF" w:rsidP="005B507E">
      <w:pPr>
        <w:pStyle w:val="Bullet-"/>
        <w:keepNext/>
        <w:numPr>
          <w:ilvl w:val="0"/>
          <w:numId w:val="21"/>
        </w:numPr>
        <w:rPr>
          <w:color w:val="000000"/>
        </w:rPr>
      </w:pPr>
      <w:r w:rsidRPr="00170D31">
        <w:rPr>
          <w:color w:val="000000"/>
        </w:rPr>
        <w:t>Detta läkemedel har ordinerats enbart åt dig. Ge det inte till andra. Det kan skada dem, även om de uppvisar sjukdomstecken som liknar dina.</w:t>
      </w:r>
    </w:p>
    <w:p w14:paraId="7AF5115C" w14:textId="77777777" w:rsidR="007B0CDF" w:rsidRPr="00170D31" w:rsidRDefault="002D20CF" w:rsidP="005B507E">
      <w:pPr>
        <w:pStyle w:val="Bullet-"/>
        <w:numPr>
          <w:ilvl w:val="0"/>
          <w:numId w:val="21"/>
        </w:numPr>
        <w:rPr>
          <w:color w:val="000000"/>
        </w:rPr>
      </w:pPr>
      <w:r w:rsidRPr="00170D31">
        <w:rPr>
          <w:color w:val="000000"/>
        </w:rPr>
        <w:t>Om du får biverkningar, tala med läkare, apotekspersonal eller sjuksköterska. Detta gäller även eventuella biverkningar som inte nämns i denna information. Se avsnitt 4.</w:t>
      </w:r>
    </w:p>
    <w:p w14:paraId="26A7E8D7" w14:textId="77777777" w:rsidR="007B0CDF" w:rsidRPr="00170D31" w:rsidRDefault="007B0CDF" w:rsidP="005B507E">
      <w:pPr>
        <w:rPr>
          <w:color w:val="000000"/>
        </w:rPr>
      </w:pPr>
    </w:p>
    <w:p w14:paraId="129C41AC" w14:textId="77777777" w:rsidR="007B0CDF" w:rsidRPr="00170D31" w:rsidRDefault="002D20CF" w:rsidP="005B507E">
      <w:pPr>
        <w:pStyle w:val="HeadingStrong"/>
        <w:rPr>
          <w:color w:val="000000"/>
        </w:rPr>
      </w:pPr>
      <w:r w:rsidRPr="00170D31">
        <w:rPr>
          <w:color w:val="000000"/>
        </w:rPr>
        <w:t>I denna bipacksedel finns information om följande:</w:t>
      </w:r>
    </w:p>
    <w:p w14:paraId="0F90147E" w14:textId="77777777" w:rsidR="007B0CDF" w:rsidRPr="00170D31" w:rsidRDefault="007B0CDF" w:rsidP="005B507E">
      <w:pPr>
        <w:pStyle w:val="NormalKeep"/>
        <w:rPr>
          <w:color w:val="000000"/>
        </w:rPr>
      </w:pPr>
    </w:p>
    <w:p w14:paraId="256ED14F" w14:textId="77777777" w:rsidR="00767357" w:rsidRPr="00170D31" w:rsidRDefault="002D20CF" w:rsidP="005B507E">
      <w:pPr>
        <w:pStyle w:val="af0"/>
        <w:numPr>
          <w:ilvl w:val="0"/>
          <w:numId w:val="19"/>
        </w:numPr>
        <w:spacing w:after="0"/>
        <w:ind w:left="567" w:hanging="567"/>
        <w:rPr>
          <w:color w:val="000000"/>
        </w:rPr>
      </w:pPr>
      <w:r w:rsidRPr="00170D31">
        <w:rPr>
          <w:rStyle w:val="Char3"/>
          <w:color w:val="000000"/>
        </w:rPr>
        <w:t>Vad Omlyclo är och vad det används för</w:t>
      </w:r>
    </w:p>
    <w:p w14:paraId="27608BA2" w14:textId="77777777" w:rsidR="00767357" w:rsidRPr="00170D31" w:rsidRDefault="002D20CF" w:rsidP="005B507E">
      <w:pPr>
        <w:pStyle w:val="af0"/>
        <w:numPr>
          <w:ilvl w:val="0"/>
          <w:numId w:val="19"/>
        </w:numPr>
        <w:spacing w:after="0"/>
        <w:ind w:left="567" w:hanging="567"/>
        <w:rPr>
          <w:color w:val="000000"/>
        </w:rPr>
      </w:pPr>
      <w:r w:rsidRPr="00170D31">
        <w:rPr>
          <w:rStyle w:val="Char3"/>
          <w:color w:val="000000"/>
        </w:rPr>
        <w:t>Vad du behöver veta innan du använder Omlyclo</w:t>
      </w:r>
    </w:p>
    <w:p w14:paraId="3DD987B7" w14:textId="77777777" w:rsidR="00767357" w:rsidRPr="00170D31" w:rsidRDefault="002D20CF" w:rsidP="005B507E">
      <w:pPr>
        <w:pStyle w:val="af0"/>
        <w:numPr>
          <w:ilvl w:val="0"/>
          <w:numId w:val="19"/>
        </w:numPr>
        <w:spacing w:after="0"/>
        <w:ind w:left="567" w:hanging="567"/>
        <w:rPr>
          <w:color w:val="000000"/>
        </w:rPr>
      </w:pPr>
      <w:r w:rsidRPr="00170D31">
        <w:rPr>
          <w:rStyle w:val="Char3"/>
          <w:color w:val="000000"/>
        </w:rPr>
        <w:t>Hur du använder Omlyclo</w:t>
      </w:r>
    </w:p>
    <w:p w14:paraId="5D38445B" w14:textId="77777777" w:rsidR="00767357" w:rsidRPr="00170D31" w:rsidRDefault="002D20CF" w:rsidP="005B507E">
      <w:pPr>
        <w:pStyle w:val="af0"/>
        <w:numPr>
          <w:ilvl w:val="0"/>
          <w:numId w:val="19"/>
        </w:numPr>
        <w:spacing w:after="0"/>
        <w:ind w:left="567" w:hanging="567"/>
        <w:rPr>
          <w:color w:val="000000"/>
        </w:rPr>
      </w:pPr>
      <w:r w:rsidRPr="00170D31">
        <w:rPr>
          <w:rStyle w:val="Char3"/>
          <w:color w:val="000000"/>
        </w:rPr>
        <w:t>Eventuella biverkningar</w:t>
      </w:r>
    </w:p>
    <w:p w14:paraId="52A33ED5" w14:textId="77777777" w:rsidR="00767357" w:rsidRPr="00170D31" w:rsidRDefault="002D20CF" w:rsidP="005B507E">
      <w:pPr>
        <w:pStyle w:val="af0"/>
        <w:keepNext/>
        <w:numPr>
          <w:ilvl w:val="0"/>
          <w:numId w:val="19"/>
        </w:numPr>
        <w:spacing w:after="0"/>
        <w:ind w:left="567" w:hanging="567"/>
        <w:rPr>
          <w:color w:val="000000"/>
        </w:rPr>
      </w:pPr>
      <w:r w:rsidRPr="00170D31">
        <w:rPr>
          <w:rStyle w:val="Char3"/>
          <w:color w:val="000000"/>
        </w:rPr>
        <w:t>Hur Omlyclo ska förvaras</w:t>
      </w:r>
    </w:p>
    <w:p w14:paraId="5BAE612C" w14:textId="77777777" w:rsidR="00767357" w:rsidRPr="00170D31" w:rsidRDefault="002D20CF" w:rsidP="005B507E">
      <w:pPr>
        <w:pStyle w:val="af0"/>
        <w:numPr>
          <w:ilvl w:val="0"/>
          <w:numId w:val="19"/>
        </w:numPr>
        <w:spacing w:after="0"/>
        <w:ind w:left="567" w:hanging="567"/>
        <w:rPr>
          <w:color w:val="000000"/>
        </w:rPr>
      </w:pPr>
      <w:r w:rsidRPr="00170D31">
        <w:rPr>
          <w:rStyle w:val="Char3"/>
          <w:color w:val="000000"/>
        </w:rPr>
        <w:t>Förpackningens innehåll och övriga upplysningar</w:t>
      </w:r>
    </w:p>
    <w:p w14:paraId="4BD2AF1F" w14:textId="77777777" w:rsidR="007B0CDF" w:rsidRPr="00170D31" w:rsidRDefault="007B0CDF" w:rsidP="005B507E">
      <w:pPr>
        <w:rPr>
          <w:color w:val="000000"/>
        </w:rPr>
      </w:pPr>
    </w:p>
    <w:p w14:paraId="6C9525CE" w14:textId="77777777" w:rsidR="007B0CDF" w:rsidRPr="00170D31" w:rsidRDefault="007B0CDF" w:rsidP="005B507E">
      <w:pPr>
        <w:rPr>
          <w:color w:val="000000"/>
        </w:rPr>
      </w:pPr>
    </w:p>
    <w:p w14:paraId="30D83F1B" w14:textId="77777777" w:rsidR="00612AC6" w:rsidRPr="00170D31" w:rsidRDefault="002D20CF" w:rsidP="005B507E">
      <w:pPr>
        <w:pStyle w:val="1"/>
        <w:rPr>
          <w:color w:val="000000"/>
        </w:rPr>
      </w:pPr>
      <w:r w:rsidRPr="00170D31">
        <w:rPr>
          <w:color w:val="000000"/>
        </w:rPr>
        <w:t>1.</w:t>
      </w:r>
      <w:r w:rsidRPr="00170D31">
        <w:rPr>
          <w:color w:val="000000"/>
        </w:rPr>
        <w:tab/>
        <w:t>Vad Omlyclo är och vad det används för</w:t>
      </w:r>
    </w:p>
    <w:p w14:paraId="72F9BE9B" w14:textId="77777777" w:rsidR="007B0CDF" w:rsidRPr="00170D31" w:rsidRDefault="007B0CDF" w:rsidP="005B507E">
      <w:pPr>
        <w:pStyle w:val="NormalKeep"/>
        <w:rPr>
          <w:color w:val="000000"/>
        </w:rPr>
      </w:pPr>
    </w:p>
    <w:p w14:paraId="72122B4E" w14:textId="77777777" w:rsidR="00767357" w:rsidRPr="00170D31" w:rsidRDefault="002D20CF" w:rsidP="005B507E">
      <w:pPr>
        <w:pStyle w:val="af0"/>
        <w:spacing w:after="0"/>
        <w:rPr>
          <w:color w:val="000000"/>
        </w:rPr>
      </w:pPr>
      <w:r w:rsidRPr="00170D31">
        <w:rPr>
          <w:rStyle w:val="Char3"/>
          <w:color w:val="000000"/>
        </w:rPr>
        <w:t>Omlyclo innehåller den aktiva substansen omalizumab, ett konstgjort protein som liknar de naturliga proteiner som produceras i kroppen. Omalizumab tillhör en grupp läkemedel som kallas monoklonala antikroppar.</w:t>
      </w:r>
    </w:p>
    <w:p w14:paraId="3E1437DD" w14:textId="77777777" w:rsidR="007B0CDF" w:rsidRPr="00170D31" w:rsidRDefault="007B0CDF" w:rsidP="005B507E">
      <w:pPr>
        <w:rPr>
          <w:color w:val="000000"/>
        </w:rPr>
      </w:pPr>
    </w:p>
    <w:p w14:paraId="28AFDBC0" w14:textId="77777777" w:rsidR="00767357" w:rsidRPr="00170D31" w:rsidRDefault="002D20CF" w:rsidP="005B507E">
      <w:pPr>
        <w:pStyle w:val="Bullet-"/>
        <w:keepNext/>
        <w:numPr>
          <w:ilvl w:val="0"/>
          <w:numId w:val="0"/>
        </w:numPr>
        <w:rPr>
          <w:color w:val="000000"/>
        </w:rPr>
      </w:pPr>
      <w:r w:rsidRPr="00170D31">
        <w:rPr>
          <w:rStyle w:val="Char3"/>
          <w:color w:val="000000"/>
        </w:rPr>
        <w:t>Omlyclo används för att behandla:</w:t>
      </w:r>
    </w:p>
    <w:p w14:paraId="7D8E0CA5" w14:textId="77777777" w:rsidR="00767357" w:rsidRPr="00170D31" w:rsidRDefault="002D20CF" w:rsidP="005B507E">
      <w:pPr>
        <w:pStyle w:val="af0"/>
        <w:keepNext/>
        <w:widowControl w:val="0"/>
        <w:numPr>
          <w:ilvl w:val="0"/>
          <w:numId w:val="22"/>
        </w:numPr>
        <w:tabs>
          <w:tab w:val="left" w:pos="541"/>
        </w:tabs>
        <w:suppressAutoHyphens w:val="0"/>
        <w:spacing w:after="0"/>
        <w:rPr>
          <w:color w:val="000000"/>
        </w:rPr>
      </w:pPr>
      <w:r w:rsidRPr="00170D31">
        <w:rPr>
          <w:rStyle w:val="Char3"/>
          <w:color w:val="000000"/>
        </w:rPr>
        <w:t>Allergisk astma</w:t>
      </w:r>
    </w:p>
    <w:p w14:paraId="4D88031D" w14:textId="77777777" w:rsidR="00767357" w:rsidRPr="00170D31" w:rsidRDefault="002D20CF" w:rsidP="005B507E">
      <w:pPr>
        <w:pStyle w:val="af0"/>
        <w:widowControl w:val="0"/>
        <w:numPr>
          <w:ilvl w:val="0"/>
          <w:numId w:val="22"/>
        </w:numPr>
        <w:tabs>
          <w:tab w:val="left" w:pos="541"/>
        </w:tabs>
        <w:suppressAutoHyphens w:val="0"/>
        <w:spacing w:after="0"/>
        <w:rPr>
          <w:color w:val="000000"/>
        </w:rPr>
      </w:pPr>
      <w:r w:rsidRPr="00170D31">
        <w:rPr>
          <w:rStyle w:val="Char3"/>
          <w:color w:val="000000"/>
        </w:rPr>
        <w:t>Kronisk inflammation i näsa och bihålor (rinosinuit) med näspolyper</w:t>
      </w:r>
    </w:p>
    <w:p w14:paraId="75EC3C09" w14:textId="77777777" w:rsidR="00767357" w:rsidRPr="00170D31" w:rsidRDefault="00767357" w:rsidP="005B507E">
      <w:pPr>
        <w:pStyle w:val="HeadingUnderlined"/>
        <w:rPr>
          <w:color w:val="000000"/>
        </w:rPr>
      </w:pPr>
    </w:p>
    <w:p w14:paraId="02C81092" w14:textId="77777777" w:rsidR="00767357" w:rsidRPr="00170D31" w:rsidRDefault="002D20CF" w:rsidP="005B507E">
      <w:pPr>
        <w:pStyle w:val="af0"/>
        <w:keepNext/>
        <w:spacing w:after="0"/>
        <w:rPr>
          <w:color w:val="000000"/>
          <w:u w:val="single"/>
        </w:rPr>
      </w:pPr>
      <w:r w:rsidRPr="00170D31">
        <w:rPr>
          <w:rStyle w:val="Char3"/>
          <w:color w:val="000000"/>
          <w:u w:val="single"/>
        </w:rPr>
        <w:t>Allergisk astma</w:t>
      </w:r>
    </w:p>
    <w:p w14:paraId="503068B6" w14:textId="77777777" w:rsidR="00767357" w:rsidRPr="00170D31" w:rsidRDefault="002D20CF" w:rsidP="005B507E">
      <w:pPr>
        <w:pStyle w:val="af0"/>
        <w:spacing w:after="0"/>
        <w:rPr>
          <w:color w:val="000000"/>
        </w:rPr>
      </w:pPr>
      <w:r w:rsidRPr="00170D31">
        <w:rPr>
          <w:rStyle w:val="Char3"/>
          <w:color w:val="000000"/>
        </w:rPr>
        <w:t>Detta läkemedel används för att förhindra försämring av astma genom att kontrollera symtomen vid svår allergisk astma hos vuxna, ungdomar och barn (från 6 års ålder) som redan tar annan astmamedicin, men vars astmasymtom inte är välkontrollerade trots läkemedel som t ex hög dos inhalationssteroid och beta-stimulerare för inandning.</w:t>
      </w:r>
    </w:p>
    <w:p w14:paraId="6C2DE662" w14:textId="77777777" w:rsidR="007B0CDF" w:rsidRPr="00170D31" w:rsidRDefault="007B0CDF" w:rsidP="005B507E">
      <w:pPr>
        <w:rPr>
          <w:color w:val="000000"/>
        </w:rPr>
      </w:pPr>
    </w:p>
    <w:p w14:paraId="37EC2D65" w14:textId="77777777" w:rsidR="00767357" w:rsidRPr="00170D31" w:rsidRDefault="002D20CF" w:rsidP="005B507E">
      <w:pPr>
        <w:pStyle w:val="af0"/>
        <w:keepNext/>
        <w:spacing w:after="0"/>
        <w:rPr>
          <w:color w:val="000000"/>
        </w:rPr>
      </w:pPr>
      <w:r w:rsidRPr="00170D31">
        <w:rPr>
          <w:rStyle w:val="Char3"/>
          <w:color w:val="000000"/>
          <w:u w:val="single"/>
        </w:rPr>
        <w:t>Kronisk inflammation i nästa och bihålor med näspolyper</w:t>
      </w:r>
    </w:p>
    <w:p w14:paraId="7A9655D4" w14:textId="77777777" w:rsidR="00767357" w:rsidRPr="00170D31" w:rsidRDefault="002D20CF" w:rsidP="005B507E">
      <w:pPr>
        <w:pStyle w:val="af0"/>
        <w:spacing w:after="0"/>
        <w:rPr>
          <w:rStyle w:val="Char3"/>
          <w:color w:val="000000"/>
        </w:rPr>
      </w:pPr>
      <w:r w:rsidRPr="00170D31">
        <w:rPr>
          <w:rStyle w:val="Char3"/>
          <w:color w:val="000000"/>
        </w:rPr>
        <w:t>Detta läkemedel används för att behandla kronisk inflammation i näsa och bihålor med näspolyper hos vuxna (från 18 års ålder) som redan använder en kortikosterioid som tas i näsan (kortisonnässpray), men vars symtom inte är välkontrollerade. Näspolyper är små utväxter på näsans slemhinna. Omlyclo hjälper till att minska storleken på polyperna och förbättrar symtom såsom nästäppa, försämrat luktsinne, slem i bakre delen av svalget och rinnande näsa.</w:t>
      </w:r>
    </w:p>
    <w:p w14:paraId="7467938F" w14:textId="77777777" w:rsidR="00767357" w:rsidRPr="00170D31" w:rsidRDefault="00767357" w:rsidP="005B507E">
      <w:pPr>
        <w:pStyle w:val="af0"/>
        <w:spacing w:after="0"/>
        <w:rPr>
          <w:color w:val="000000"/>
        </w:rPr>
      </w:pPr>
    </w:p>
    <w:p w14:paraId="4494C45E" w14:textId="77777777" w:rsidR="00767357" w:rsidRPr="00170D31" w:rsidRDefault="002D20CF" w:rsidP="005B507E">
      <w:pPr>
        <w:pStyle w:val="af0"/>
        <w:spacing w:after="0"/>
        <w:rPr>
          <w:color w:val="000000"/>
        </w:rPr>
      </w:pPr>
      <w:r w:rsidRPr="00170D31">
        <w:rPr>
          <w:rStyle w:val="Char3"/>
          <w:color w:val="000000"/>
        </w:rPr>
        <w:t>Omlyclo verkar genom att blockera ett ämne som kallas IgE (förkortning för immunoglobulin E), som produceras i kroppen. IgE bidrar till en typ av inflammation som spelar en nyckelroll för att allergisk astma och kronisk inflammation i näsa och bihålor med näspolyper ska uppkomma.</w:t>
      </w:r>
    </w:p>
    <w:p w14:paraId="1A3E27E3" w14:textId="77777777" w:rsidR="008A7AC6" w:rsidRPr="00170D31" w:rsidRDefault="008A7AC6" w:rsidP="005B507E">
      <w:pPr>
        <w:rPr>
          <w:color w:val="000000"/>
        </w:rPr>
      </w:pPr>
    </w:p>
    <w:p w14:paraId="5D8CEBDB" w14:textId="77777777" w:rsidR="00612AC6" w:rsidRPr="00170D31" w:rsidRDefault="002D20CF" w:rsidP="005B507E">
      <w:pPr>
        <w:pStyle w:val="1"/>
        <w:rPr>
          <w:color w:val="000000"/>
        </w:rPr>
      </w:pPr>
      <w:r w:rsidRPr="00170D31">
        <w:rPr>
          <w:color w:val="000000"/>
        </w:rPr>
        <w:lastRenderedPageBreak/>
        <w:t>2.</w:t>
      </w:r>
      <w:r w:rsidRPr="00170D31">
        <w:rPr>
          <w:color w:val="000000"/>
        </w:rPr>
        <w:tab/>
        <w:t>Vad du behöver veta innan du använder Omlyclo</w:t>
      </w:r>
    </w:p>
    <w:p w14:paraId="024119D6" w14:textId="77777777" w:rsidR="007B0CDF" w:rsidRPr="00170D31" w:rsidRDefault="007B0CDF" w:rsidP="005B507E">
      <w:pPr>
        <w:pStyle w:val="NormalKeep"/>
        <w:rPr>
          <w:color w:val="000000"/>
        </w:rPr>
      </w:pPr>
    </w:p>
    <w:p w14:paraId="1688E217" w14:textId="77777777" w:rsidR="008A7AC6" w:rsidRPr="00170D31" w:rsidRDefault="002D20CF" w:rsidP="005B507E">
      <w:pPr>
        <w:pStyle w:val="HeadingStrong"/>
        <w:rPr>
          <w:color w:val="000000"/>
        </w:rPr>
      </w:pPr>
      <w:r w:rsidRPr="00170D31">
        <w:rPr>
          <w:color w:val="000000"/>
        </w:rPr>
        <w:t>Använd inte Omlyclo</w:t>
      </w:r>
    </w:p>
    <w:p w14:paraId="1C563A71" w14:textId="77777777" w:rsidR="003C6E01" w:rsidRPr="00170D31" w:rsidRDefault="002D20CF" w:rsidP="005B507E">
      <w:pPr>
        <w:pStyle w:val="Bullet-"/>
        <w:keepNext/>
        <w:ind w:left="567" w:hanging="567"/>
        <w:rPr>
          <w:color w:val="000000"/>
        </w:rPr>
      </w:pPr>
      <w:r w:rsidRPr="00170D31">
        <w:rPr>
          <w:color w:val="000000"/>
        </w:rPr>
        <w:t>om du är allergisk mot omalizumab eller något annat innehållsämne i detta läkemedel (anges i avsnitt 6). (Se särskilda varningar i slutet av detta avsnitt under rubriken ”Omlyclo innehåller polysorbat”)</w:t>
      </w:r>
    </w:p>
    <w:p w14:paraId="330CC05E" w14:textId="77777777" w:rsidR="00767357" w:rsidRPr="00170D31" w:rsidRDefault="002D20CF">
      <w:pPr>
        <w:pStyle w:val="Bullet-"/>
        <w:keepNext/>
        <w:ind w:left="567" w:hanging="567"/>
        <w:rPr>
          <w:color w:val="000000"/>
        </w:rPr>
        <w:pPrChange w:id="1640" w:author="만든 이">
          <w:pPr>
            <w:pStyle w:val="Bullet-"/>
            <w:keepNext/>
          </w:pPr>
        </w:pPrChange>
      </w:pPr>
      <w:r w:rsidRPr="00D627A6">
        <w:rPr>
          <w:rPrChange w:id="1641" w:author="만든 이">
            <w:rPr>
              <w:rStyle w:val="Char3"/>
              <w:color w:val="000000"/>
            </w:rPr>
          </w:rPrChange>
        </w:rPr>
        <w:t>om du tror att du kan vara allergisk mot något av innehållsämnena ska du berätta det för läkaren, eftersom du då inte bör använda Omlyclo.</w:t>
      </w:r>
    </w:p>
    <w:p w14:paraId="0B3C9C49" w14:textId="77777777" w:rsidR="007B0CDF" w:rsidRPr="00170D31" w:rsidRDefault="007B0CDF" w:rsidP="005B507E">
      <w:pPr>
        <w:rPr>
          <w:color w:val="000000"/>
        </w:rPr>
      </w:pPr>
    </w:p>
    <w:p w14:paraId="2F445099" w14:textId="77777777" w:rsidR="00767357" w:rsidRPr="00170D31" w:rsidRDefault="002D20CF" w:rsidP="005B507E">
      <w:pPr>
        <w:pStyle w:val="NormalKeep"/>
        <w:rPr>
          <w:b/>
          <w:color w:val="000000"/>
        </w:rPr>
      </w:pPr>
      <w:r w:rsidRPr="00170D31">
        <w:rPr>
          <w:b/>
          <w:color w:val="000000"/>
        </w:rPr>
        <w:t>Varningar och försiktighet</w:t>
      </w:r>
    </w:p>
    <w:p w14:paraId="6AD4BA46" w14:textId="77777777" w:rsidR="00767357" w:rsidRPr="00170D31" w:rsidRDefault="002D20CF" w:rsidP="005B507E">
      <w:pPr>
        <w:pStyle w:val="Bullet-"/>
        <w:keepNext/>
        <w:numPr>
          <w:ilvl w:val="0"/>
          <w:numId w:val="0"/>
        </w:numPr>
      </w:pPr>
      <w:r w:rsidRPr="00170D31">
        <w:rPr>
          <w:rStyle w:val="Char3"/>
          <w:color w:val="000000"/>
        </w:rPr>
        <w:t>Tala med läkare innan du använder Omlyclo:</w:t>
      </w:r>
    </w:p>
    <w:p w14:paraId="7DFAEE36" w14:textId="77777777" w:rsidR="0059264D" w:rsidRPr="00170D31" w:rsidRDefault="0059264D" w:rsidP="005B507E">
      <w:pPr>
        <w:pStyle w:val="Bullet-"/>
        <w:keepNext/>
        <w:numPr>
          <w:ilvl w:val="0"/>
          <w:numId w:val="0"/>
        </w:numPr>
        <w:rPr>
          <w:color w:val="000000"/>
        </w:rPr>
      </w:pPr>
    </w:p>
    <w:p w14:paraId="1E918548" w14:textId="77777777" w:rsidR="00767357" w:rsidRPr="00170D31" w:rsidRDefault="002D20CF" w:rsidP="005B507E">
      <w:pPr>
        <w:pStyle w:val="Bullet-"/>
        <w:rPr>
          <w:color w:val="000000"/>
        </w:rPr>
      </w:pPr>
      <w:r w:rsidRPr="00170D31">
        <w:rPr>
          <w:color w:val="000000"/>
        </w:rPr>
        <w:t>om du har njur- eller leverproblem</w:t>
      </w:r>
    </w:p>
    <w:p w14:paraId="4FB2D1C7" w14:textId="77777777" w:rsidR="00767357" w:rsidRPr="00170D31" w:rsidRDefault="002D20CF" w:rsidP="005B507E">
      <w:pPr>
        <w:pStyle w:val="Bullet-"/>
        <w:rPr>
          <w:color w:val="000000"/>
        </w:rPr>
      </w:pPr>
      <w:r w:rsidRPr="00170D31">
        <w:rPr>
          <w:color w:val="000000"/>
        </w:rPr>
        <w:t>om du har en sjukdom där ditt eget immunsystem angriper delar av kroppen (autoimmun sjukdom)</w:t>
      </w:r>
    </w:p>
    <w:p w14:paraId="1A26A918" w14:textId="77777777" w:rsidR="00767357" w:rsidRPr="00170D31" w:rsidRDefault="002D20CF" w:rsidP="005B507E">
      <w:pPr>
        <w:pStyle w:val="Bullet-"/>
        <w:rPr>
          <w:color w:val="000000"/>
        </w:rPr>
      </w:pPr>
      <w:r w:rsidRPr="00170D31">
        <w:rPr>
          <w:color w:val="000000"/>
        </w:rPr>
        <w:t>om du reser till ett område där infektioner orsakade av parasiter är vanliga - Omlyclo kan försvaga din motståndskraft mot sådana infektioner</w:t>
      </w:r>
    </w:p>
    <w:p w14:paraId="5831C37A" w14:textId="77777777" w:rsidR="00767357" w:rsidRPr="00170D31" w:rsidRDefault="002D20CF" w:rsidP="005B507E">
      <w:pPr>
        <w:pStyle w:val="Bullet-"/>
        <w:rPr>
          <w:color w:val="000000"/>
        </w:rPr>
      </w:pPr>
      <w:r w:rsidRPr="00170D31">
        <w:rPr>
          <w:color w:val="000000"/>
        </w:rPr>
        <w:t>om du tidigare har haft en svår allergisk reaktion (anafylaktisk reaktion) t ex till följd av läkemedel, insektsbett eller födoämne.</w:t>
      </w:r>
    </w:p>
    <w:p w14:paraId="0824FD49" w14:textId="77777777" w:rsidR="007B0CDF" w:rsidRPr="00170D31" w:rsidRDefault="007B0CDF" w:rsidP="005B507E">
      <w:pPr>
        <w:rPr>
          <w:color w:val="000000"/>
        </w:rPr>
      </w:pPr>
    </w:p>
    <w:p w14:paraId="0E158475" w14:textId="77777777" w:rsidR="00767357" w:rsidRPr="00170D31" w:rsidRDefault="002D20CF" w:rsidP="005B507E">
      <w:pPr>
        <w:pStyle w:val="af0"/>
        <w:spacing w:after="0"/>
        <w:rPr>
          <w:color w:val="000000"/>
        </w:rPr>
      </w:pPr>
      <w:r w:rsidRPr="00170D31">
        <w:t xml:space="preserve">Omlyclo behandlar inte akuta astmasymtom, såsom en plötslig astmaattack. </w:t>
      </w:r>
      <w:r w:rsidRPr="00170D31">
        <w:rPr>
          <w:rStyle w:val="Char3"/>
          <w:color w:val="000000"/>
        </w:rPr>
        <w:t>Omlyclo ska därför inte användas för att behandla sådana symtom.</w:t>
      </w:r>
    </w:p>
    <w:p w14:paraId="6A87330D" w14:textId="77777777" w:rsidR="007B0CDF" w:rsidRPr="00170D31" w:rsidRDefault="007B0CDF" w:rsidP="005B507E">
      <w:pPr>
        <w:rPr>
          <w:color w:val="000000"/>
        </w:rPr>
      </w:pPr>
    </w:p>
    <w:p w14:paraId="5FBE5C8D" w14:textId="77777777" w:rsidR="00767357" w:rsidRPr="00170D31" w:rsidRDefault="002D20CF" w:rsidP="005B507E">
      <w:pPr>
        <w:pStyle w:val="af0"/>
        <w:spacing w:after="0"/>
        <w:rPr>
          <w:color w:val="000000"/>
        </w:rPr>
      </w:pPr>
      <w:r w:rsidRPr="00170D31">
        <w:rPr>
          <w:rStyle w:val="Char3"/>
          <w:color w:val="000000"/>
        </w:rPr>
        <w:t>Omlyclo är inte avsett att förhindra eller behandla andra allergiska tillstånd, t ex plötsliga allergiska reaktioner, hyperimmunglobulin E-syndrom (en ärftlig immunsjukdom), aspergillos (lungsjukdom orsakad av mögelsvamp), födoämnesallergi, eksem eller hösnuva eftersom Omlyclo inte har studerats vid dessa tillstånd.</w:t>
      </w:r>
    </w:p>
    <w:p w14:paraId="24F17D78" w14:textId="77777777" w:rsidR="007B0CDF" w:rsidRPr="00170D31" w:rsidRDefault="007B0CDF" w:rsidP="005B507E">
      <w:pPr>
        <w:rPr>
          <w:color w:val="000000"/>
        </w:rPr>
      </w:pPr>
    </w:p>
    <w:p w14:paraId="5F671BD0" w14:textId="77777777" w:rsidR="00767357" w:rsidRPr="00170D31" w:rsidRDefault="002D20CF" w:rsidP="005B507E">
      <w:pPr>
        <w:keepNext/>
        <w:rPr>
          <w:b/>
          <w:color w:val="000000"/>
        </w:rPr>
      </w:pPr>
      <w:r w:rsidRPr="00170D31">
        <w:rPr>
          <w:b/>
          <w:color w:val="000000"/>
        </w:rPr>
        <w:t>Var uppmärksam på tecken på allergiska reaktioner och andra allvarliga biverkningar</w:t>
      </w:r>
    </w:p>
    <w:p w14:paraId="11A2F5BF" w14:textId="77777777" w:rsidR="00E501A5" w:rsidRPr="00170D31" w:rsidRDefault="002D20CF" w:rsidP="005B507E">
      <w:pPr>
        <w:pStyle w:val="af0"/>
        <w:spacing w:after="0"/>
        <w:rPr>
          <w:color w:val="000000"/>
        </w:rPr>
      </w:pPr>
      <w:r w:rsidRPr="00170D31">
        <w:rPr>
          <w:rStyle w:val="Char3"/>
          <w:color w:val="000000"/>
        </w:rPr>
        <w:t>Omlyclo kan orsaka allvarliga biverkningar. Du behöver vara uppmärksam på tecken på sådana när du använder Omlyclo. Sök omedelbart medicinsk vård om du märker några tecken på en allvarlig allergisk reaktion eller annan allvarlig biverkning. Sådana tecken listas under "Allvarliga biverkningar" i avsnitt 4.</w:t>
      </w:r>
    </w:p>
    <w:p w14:paraId="33BA6B8A" w14:textId="77777777" w:rsidR="007B0CDF" w:rsidRPr="00170D31" w:rsidRDefault="007B0CDF" w:rsidP="005B507E">
      <w:pPr>
        <w:rPr>
          <w:color w:val="000000"/>
        </w:rPr>
      </w:pPr>
    </w:p>
    <w:p w14:paraId="11BC6E18" w14:textId="77777777" w:rsidR="00E501A5" w:rsidRPr="00170D31" w:rsidRDefault="002D20CF" w:rsidP="005B507E">
      <w:pPr>
        <w:pStyle w:val="af0"/>
        <w:spacing w:after="0"/>
        <w:rPr>
          <w:color w:val="000000"/>
        </w:rPr>
      </w:pPr>
      <w:r w:rsidRPr="00170D31">
        <w:rPr>
          <w:rStyle w:val="Char3"/>
          <w:color w:val="000000"/>
        </w:rPr>
        <w:t>Innan du själv eller en anhörig injicerar Omlyclo är det viktigt att du utbildas i hur ni känner igen tidiga symtom på allvarliga allergiska reaktioner och hur ni kan hantera dessa om de inträffar (se avsnitt 3 ”Hur du använder Omlyclo”). Majoriteten av allvarliga allergiska reaktioner uppträder i samband med de första 3 doserna Omlyclo.</w:t>
      </w:r>
    </w:p>
    <w:p w14:paraId="04D843D9" w14:textId="77777777" w:rsidR="007B0CDF" w:rsidRPr="00170D31" w:rsidRDefault="007B0CDF" w:rsidP="005B507E">
      <w:pPr>
        <w:rPr>
          <w:color w:val="000000"/>
        </w:rPr>
      </w:pPr>
    </w:p>
    <w:p w14:paraId="77AF86FD" w14:textId="77777777" w:rsidR="00E501A5" w:rsidRPr="00170D31" w:rsidRDefault="002D20CF" w:rsidP="005B507E">
      <w:pPr>
        <w:pStyle w:val="HeadingUnderlined"/>
        <w:rPr>
          <w:b/>
          <w:color w:val="000000"/>
          <w:u w:val="none"/>
        </w:rPr>
      </w:pPr>
      <w:r w:rsidRPr="00170D31">
        <w:rPr>
          <w:b/>
          <w:color w:val="000000"/>
          <w:u w:val="none"/>
        </w:rPr>
        <w:t>Barn och ungdomar</w:t>
      </w:r>
    </w:p>
    <w:p w14:paraId="23DA89BA" w14:textId="77777777" w:rsidR="00E501A5" w:rsidRPr="00170D31" w:rsidRDefault="002D20CF" w:rsidP="005B507E">
      <w:pPr>
        <w:pStyle w:val="af0"/>
        <w:keepNext/>
        <w:spacing w:after="0"/>
        <w:rPr>
          <w:color w:val="000000"/>
        </w:rPr>
      </w:pPr>
      <w:r w:rsidRPr="00170D31">
        <w:rPr>
          <w:rStyle w:val="Char3"/>
          <w:color w:val="000000"/>
          <w:u w:val="single"/>
        </w:rPr>
        <w:t>Allergisk astma</w:t>
      </w:r>
    </w:p>
    <w:p w14:paraId="11E27B1E" w14:textId="77777777" w:rsidR="00E501A5" w:rsidRPr="00170D31" w:rsidRDefault="002D20CF" w:rsidP="005B507E">
      <w:pPr>
        <w:pStyle w:val="af0"/>
        <w:spacing w:after="0"/>
        <w:rPr>
          <w:color w:val="000000"/>
        </w:rPr>
      </w:pPr>
      <w:r w:rsidRPr="00170D31">
        <w:rPr>
          <w:rStyle w:val="Char3"/>
          <w:color w:val="000000"/>
        </w:rPr>
        <w:t>Omlyclo rekommenderas inte till barn under 6 år. Användning till barn under 6 år har inte studerats.</w:t>
      </w:r>
    </w:p>
    <w:p w14:paraId="3899D982" w14:textId="77777777" w:rsidR="007B0CDF" w:rsidRPr="00170D31" w:rsidRDefault="007B0CDF" w:rsidP="005B507E">
      <w:pPr>
        <w:rPr>
          <w:color w:val="000000"/>
        </w:rPr>
      </w:pPr>
    </w:p>
    <w:p w14:paraId="013A1F21" w14:textId="77777777" w:rsidR="00E501A5" w:rsidRPr="00170D31" w:rsidRDefault="002D20CF" w:rsidP="005B507E">
      <w:pPr>
        <w:pStyle w:val="af0"/>
        <w:keepNext/>
        <w:spacing w:after="0"/>
        <w:rPr>
          <w:color w:val="000000"/>
        </w:rPr>
      </w:pPr>
      <w:r w:rsidRPr="00170D31">
        <w:rPr>
          <w:rStyle w:val="Char3"/>
          <w:color w:val="000000"/>
          <w:u w:val="single"/>
        </w:rPr>
        <w:t>Kronisk inflammation i näsa och bihålor med näspolyper</w:t>
      </w:r>
    </w:p>
    <w:p w14:paraId="2DC8F2BB" w14:textId="77777777" w:rsidR="00E501A5" w:rsidRPr="00170D31" w:rsidRDefault="002D20CF" w:rsidP="005B507E">
      <w:pPr>
        <w:pStyle w:val="af0"/>
        <w:spacing w:after="0"/>
        <w:rPr>
          <w:color w:val="000000"/>
        </w:rPr>
      </w:pPr>
      <w:r w:rsidRPr="00170D31">
        <w:rPr>
          <w:rStyle w:val="Char3"/>
          <w:color w:val="000000"/>
        </w:rPr>
        <w:t>Omlyclo rekommenderas inte till barn och ungdomar under 18 år. Användning till patienter under 18 år har inte studerats.</w:t>
      </w:r>
    </w:p>
    <w:p w14:paraId="1114BD30" w14:textId="77777777" w:rsidR="007B0CDF" w:rsidRPr="00170D31" w:rsidRDefault="007B0CDF" w:rsidP="005B507E">
      <w:pPr>
        <w:rPr>
          <w:color w:val="000000"/>
        </w:rPr>
      </w:pPr>
    </w:p>
    <w:p w14:paraId="63AAA3D4" w14:textId="77777777" w:rsidR="007B0CDF" w:rsidRPr="00170D31" w:rsidRDefault="002D20CF" w:rsidP="005B507E">
      <w:pPr>
        <w:pStyle w:val="HeadingStrong"/>
        <w:rPr>
          <w:color w:val="000000"/>
        </w:rPr>
      </w:pPr>
      <w:r w:rsidRPr="00170D31">
        <w:rPr>
          <w:color w:val="000000"/>
        </w:rPr>
        <w:t>Andra läkemedel och Omlyclo</w:t>
      </w:r>
    </w:p>
    <w:p w14:paraId="245BE5DB" w14:textId="77777777" w:rsidR="00E501A5" w:rsidRPr="00170D31" w:rsidRDefault="002D20CF" w:rsidP="005B507E">
      <w:pPr>
        <w:pStyle w:val="af0"/>
        <w:spacing w:after="0"/>
        <w:rPr>
          <w:color w:val="000000"/>
        </w:rPr>
      </w:pPr>
      <w:r w:rsidRPr="00170D31">
        <w:rPr>
          <w:rStyle w:val="Char3"/>
          <w:color w:val="000000"/>
        </w:rPr>
        <w:t>Tala om för läkare, apotekspersonal eller sjuksköterska om du tar, nyligen har tagit eller kan tänkas ta andra läkemedel.</w:t>
      </w:r>
    </w:p>
    <w:p w14:paraId="748DB8A7" w14:textId="77777777" w:rsidR="007B0CDF" w:rsidRPr="00170D31" w:rsidRDefault="007B0CDF" w:rsidP="005B507E">
      <w:pPr>
        <w:rPr>
          <w:color w:val="000000"/>
        </w:rPr>
      </w:pPr>
    </w:p>
    <w:p w14:paraId="7BF1E469" w14:textId="77777777" w:rsidR="00E501A5" w:rsidRPr="00170D31" w:rsidRDefault="002D20CF" w:rsidP="005B507E">
      <w:pPr>
        <w:pStyle w:val="af0"/>
        <w:keepNext/>
        <w:spacing w:after="0"/>
        <w:rPr>
          <w:color w:val="000000"/>
        </w:rPr>
      </w:pPr>
      <w:r w:rsidRPr="00170D31">
        <w:rPr>
          <w:rStyle w:val="Char3"/>
          <w:color w:val="000000"/>
        </w:rPr>
        <w:t>Detta är särskilt viktigt om du tar:</w:t>
      </w:r>
    </w:p>
    <w:p w14:paraId="09D49931" w14:textId="77777777" w:rsidR="00E501A5" w:rsidRPr="00170D31" w:rsidRDefault="002D20CF" w:rsidP="005B507E">
      <w:pPr>
        <w:pStyle w:val="Bullet-"/>
        <w:keepNext/>
        <w:rPr>
          <w:color w:val="000000"/>
        </w:rPr>
      </w:pPr>
      <w:r w:rsidRPr="00170D31">
        <w:rPr>
          <w:color w:val="000000"/>
        </w:rPr>
        <w:t>medicin för att behandla en parasitinfektion, eftersom Omlyclo kan minska effekten av medicinen,</w:t>
      </w:r>
    </w:p>
    <w:p w14:paraId="3C05A8D2" w14:textId="77777777" w:rsidR="007B0CDF" w:rsidRPr="00170D31" w:rsidRDefault="002D20CF" w:rsidP="005B507E">
      <w:pPr>
        <w:pStyle w:val="Bullet-"/>
        <w:rPr>
          <w:color w:val="000000"/>
        </w:rPr>
      </w:pPr>
      <w:r w:rsidRPr="00170D31">
        <w:rPr>
          <w:color w:val="000000"/>
        </w:rPr>
        <w:t>inhalationssteroider och andra läkemedel mot allergisk astma.</w:t>
      </w:r>
    </w:p>
    <w:p w14:paraId="402A46B9" w14:textId="77777777" w:rsidR="008A7AC6" w:rsidRPr="00170D31" w:rsidRDefault="008A7AC6" w:rsidP="005B507E">
      <w:pPr>
        <w:rPr>
          <w:color w:val="000000"/>
        </w:rPr>
      </w:pPr>
    </w:p>
    <w:p w14:paraId="30E7F728" w14:textId="77777777" w:rsidR="007B0CDF" w:rsidRPr="00170D31" w:rsidRDefault="002D20CF" w:rsidP="005B507E">
      <w:pPr>
        <w:pStyle w:val="HeadingStrong"/>
        <w:rPr>
          <w:color w:val="000000"/>
        </w:rPr>
      </w:pPr>
      <w:r w:rsidRPr="00170D31">
        <w:rPr>
          <w:color w:val="000000"/>
        </w:rPr>
        <w:lastRenderedPageBreak/>
        <w:t>Graviditet och amning</w:t>
      </w:r>
    </w:p>
    <w:p w14:paraId="4E018C1A" w14:textId="77777777" w:rsidR="00E501A5" w:rsidRPr="00170D31" w:rsidRDefault="002D20CF" w:rsidP="005B507E">
      <w:pPr>
        <w:pStyle w:val="af0"/>
        <w:spacing w:after="0"/>
        <w:rPr>
          <w:color w:val="000000"/>
        </w:rPr>
      </w:pPr>
      <w:r w:rsidRPr="00170D31">
        <w:rPr>
          <w:rStyle w:val="Char3"/>
          <w:color w:val="000000"/>
        </w:rPr>
        <w:t>Om du är gravid, tror att du kan vara gravid eller planerar att skaffa barn, rådfråga läkare innan du använder detta läkemedel. Läkaren kommer att diskutera nyttan och eventuella risker med att använda detta läkemedel under graviditet med dig.</w:t>
      </w:r>
    </w:p>
    <w:p w14:paraId="2C68A1BB" w14:textId="77777777" w:rsidR="007B0CDF" w:rsidRPr="00170D31" w:rsidRDefault="007B0CDF" w:rsidP="005B507E">
      <w:pPr>
        <w:rPr>
          <w:color w:val="000000"/>
        </w:rPr>
      </w:pPr>
    </w:p>
    <w:p w14:paraId="45114612" w14:textId="77777777" w:rsidR="00E501A5" w:rsidRPr="00170D31" w:rsidRDefault="002D20CF" w:rsidP="005B507E">
      <w:pPr>
        <w:pStyle w:val="af0"/>
        <w:spacing w:after="0"/>
        <w:rPr>
          <w:color w:val="000000"/>
        </w:rPr>
      </w:pPr>
      <w:r w:rsidRPr="00170D31">
        <w:rPr>
          <w:rStyle w:val="Char3"/>
          <w:color w:val="000000"/>
        </w:rPr>
        <w:t>Om du blir gravid när du behandlas med Omlyclo, tala omedelbart om detta för din läkare.</w:t>
      </w:r>
    </w:p>
    <w:p w14:paraId="42B9F0CA" w14:textId="77777777" w:rsidR="007B0CDF" w:rsidRPr="00170D31" w:rsidRDefault="007B0CDF" w:rsidP="005B507E">
      <w:pPr>
        <w:rPr>
          <w:color w:val="000000"/>
        </w:rPr>
      </w:pPr>
    </w:p>
    <w:p w14:paraId="72573D76" w14:textId="77777777" w:rsidR="00E501A5" w:rsidRPr="00170D31" w:rsidRDefault="002D20CF" w:rsidP="005B507E">
      <w:pPr>
        <w:pStyle w:val="af0"/>
        <w:spacing w:after="0"/>
        <w:rPr>
          <w:color w:val="000000"/>
        </w:rPr>
      </w:pPr>
      <w:r w:rsidRPr="00170D31">
        <w:rPr>
          <w:rStyle w:val="Char3"/>
          <w:color w:val="000000"/>
        </w:rPr>
        <w:t>Omlyclo kan passera över i bröstmjölk. Om du ammar eller planerar att amma ska du rådfråga läkare innan du använder detta läkemedel.</w:t>
      </w:r>
    </w:p>
    <w:p w14:paraId="17DDCE08" w14:textId="77777777" w:rsidR="007B0CDF" w:rsidRPr="00170D31" w:rsidRDefault="007B0CDF" w:rsidP="005B507E">
      <w:pPr>
        <w:rPr>
          <w:color w:val="000000"/>
        </w:rPr>
      </w:pPr>
    </w:p>
    <w:p w14:paraId="3335CD9E" w14:textId="77777777" w:rsidR="007B0CDF" w:rsidRPr="00170D31" w:rsidRDefault="002D20CF" w:rsidP="005B507E">
      <w:pPr>
        <w:pStyle w:val="HeadingStrong"/>
        <w:rPr>
          <w:color w:val="000000"/>
        </w:rPr>
      </w:pPr>
      <w:r w:rsidRPr="00170D31">
        <w:rPr>
          <w:color w:val="000000"/>
        </w:rPr>
        <w:t>Körförmåga och användning av maskiner</w:t>
      </w:r>
    </w:p>
    <w:p w14:paraId="321DEF88" w14:textId="77777777" w:rsidR="00E501A5" w:rsidRPr="00170D31" w:rsidRDefault="002D20CF" w:rsidP="005B507E">
      <w:pPr>
        <w:pStyle w:val="af0"/>
        <w:spacing w:after="0"/>
        <w:rPr>
          <w:color w:val="000000"/>
        </w:rPr>
      </w:pPr>
      <w:r w:rsidRPr="00170D31">
        <w:rPr>
          <w:rStyle w:val="Char3"/>
          <w:color w:val="000000"/>
        </w:rPr>
        <w:t>Det är inte troligt att Omlyclo påverkar din förmåga att köra motorfordon eller använda maskiner.</w:t>
      </w:r>
    </w:p>
    <w:p w14:paraId="417AF2AC" w14:textId="77777777" w:rsidR="007B0CDF" w:rsidRPr="00170D31" w:rsidRDefault="007B0CDF" w:rsidP="005B507E">
      <w:pPr>
        <w:rPr>
          <w:color w:val="000000"/>
        </w:rPr>
      </w:pPr>
    </w:p>
    <w:p w14:paraId="24BC8827" w14:textId="77777777" w:rsidR="00DD585B" w:rsidRPr="00170D31" w:rsidRDefault="00DD585B" w:rsidP="005B507E">
      <w:pPr>
        <w:keepNext/>
        <w:rPr>
          <w:b/>
        </w:rPr>
      </w:pPr>
      <w:r w:rsidRPr="00170D31">
        <w:rPr>
          <w:b/>
        </w:rPr>
        <w:t>Omlyclo innehåller polysorbat</w:t>
      </w:r>
    </w:p>
    <w:p w14:paraId="6FC00792" w14:textId="7094BD96" w:rsidR="00DD585B" w:rsidRPr="00170D31" w:rsidRDefault="00DD585B" w:rsidP="005B507E">
      <w:r w:rsidRPr="00170D31">
        <w:t>Detta läkemedel innehåller 0,20 mg polysorbat 20 i varje förfylld spruta, vilket motsvarar 0,40 mg/ml. Polysorbater kan orsaka allergiska reaktioner. Tala om för din läkare ifall du eller ditt barn har några kända allergier.</w:t>
      </w:r>
    </w:p>
    <w:p w14:paraId="34EF7037" w14:textId="77777777" w:rsidR="007B0CDF" w:rsidRPr="00170D31" w:rsidRDefault="007B0CDF" w:rsidP="005B507E">
      <w:pPr>
        <w:rPr>
          <w:color w:val="000000"/>
        </w:rPr>
      </w:pPr>
    </w:p>
    <w:p w14:paraId="60B0B157" w14:textId="77777777" w:rsidR="00DD585B" w:rsidRPr="00170D31" w:rsidRDefault="00DD585B" w:rsidP="005B507E">
      <w:pPr>
        <w:rPr>
          <w:color w:val="000000"/>
        </w:rPr>
      </w:pPr>
    </w:p>
    <w:p w14:paraId="75903BC1" w14:textId="77777777" w:rsidR="00612AC6" w:rsidRPr="00170D31" w:rsidRDefault="002D20CF" w:rsidP="005B507E">
      <w:pPr>
        <w:pStyle w:val="1"/>
        <w:rPr>
          <w:color w:val="000000"/>
        </w:rPr>
      </w:pPr>
      <w:r w:rsidRPr="00170D31">
        <w:rPr>
          <w:color w:val="000000"/>
        </w:rPr>
        <w:t>3.</w:t>
      </w:r>
      <w:r w:rsidRPr="00170D31">
        <w:rPr>
          <w:color w:val="000000"/>
        </w:rPr>
        <w:tab/>
        <w:t>Hur du använder Omlyclo</w:t>
      </w:r>
    </w:p>
    <w:p w14:paraId="3951638F" w14:textId="77777777" w:rsidR="007B0CDF" w:rsidRPr="00170D31" w:rsidRDefault="007B0CDF" w:rsidP="005B507E">
      <w:pPr>
        <w:pStyle w:val="NormalKeep"/>
        <w:rPr>
          <w:color w:val="000000"/>
        </w:rPr>
      </w:pPr>
    </w:p>
    <w:p w14:paraId="026535F3" w14:textId="77777777" w:rsidR="00E501A5" w:rsidRPr="00170D31" w:rsidRDefault="002D20CF" w:rsidP="005B507E">
      <w:pPr>
        <w:pStyle w:val="af0"/>
        <w:spacing w:after="0"/>
        <w:rPr>
          <w:color w:val="000000"/>
        </w:rPr>
      </w:pPr>
      <w:r w:rsidRPr="00170D31">
        <w:rPr>
          <w:rStyle w:val="Char3"/>
          <w:color w:val="000000"/>
        </w:rPr>
        <w:t>Använd alltid detta läkemedel enligt läkarens anvisningar. Rådfråga läkare, sjuksköterska eller apotekspersonal om du är osäker.</w:t>
      </w:r>
    </w:p>
    <w:p w14:paraId="7FD36C50" w14:textId="77777777" w:rsidR="007B0CDF" w:rsidRPr="00170D31" w:rsidRDefault="007B0CDF" w:rsidP="005B507E">
      <w:pPr>
        <w:rPr>
          <w:color w:val="000000"/>
        </w:rPr>
      </w:pPr>
    </w:p>
    <w:p w14:paraId="6CEF2C61" w14:textId="77777777" w:rsidR="007B0CDF" w:rsidRPr="00170D31" w:rsidRDefault="002D20CF" w:rsidP="005B507E">
      <w:pPr>
        <w:pStyle w:val="HeadingStrong"/>
        <w:rPr>
          <w:color w:val="000000"/>
        </w:rPr>
      </w:pPr>
      <w:r w:rsidRPr="00170D31">
        <w:rPr>
          <w:color w:val="000000"/>
        </w:rPr>
        <w:t>Hur Omlyclo ges</w:t>
      </w:r>
    </w:p>
    <w:p w14:paraId="2E8664A0" w14:textId="77777777" w:rsidR="00E501A5" w:rsidRPr="00170D31" w:rsidRDefault="002D20CF" w:rsidP="005B507E">
      <w:pPr>
        <w:pStyle w:val="af0"/>
        <w:spacing w:after="0"/>
        <w:rPr>
          <w:color w:val="000000"/>
        </w:rPr>
      </w:pPr>
      <w:r w:rsidRPr="00170D31">
        <w:rPr>
          <w:rStyle w:val="Char3"/>
          <w:color w:val="000000"/>
        </w:rPr>
        <w:t>Omlyclo ska ges som en injektion under huden (s.k. subkutan injektion).</w:t>
      </w:r>
    </w:p>
    <w:p w14:paraId="74CF0A70" w14:textId="77777777" w:rsidR="007B0CDF" w:rsidRPr="00170D31" w:rsidRDefault="007B0CDF" w:rsidP="005B507E">
      <w:pPr>
        <w:rPr>
          <w:color w:val="000000"/>
        </w:rPr>
      </w:pPr>
    </w:p>
    <w:p w14:paraId="45D0735B" w14:textId="77777777" w:rsidR="00E501A5" w:rsidRPr="00170D31" w:rsidRDefault="002D20CF" w:rsidP="005B507E">
      <w:pPr>
        <w:pStyle w:val="Bullet-"/>
        <w:keepNext/>
        <w:numPr>
          <w:ilvl w:val="0"/>
          <w:numId w:val="0"/>
        </w:numPr>
        <w:rPr>
          <w:color w:val="000000"/>
        </w:rPr>
      </w:pPr>
      <w:r w:rsidRPr="00170D31">
        <w:rPr>
          <w:rStyle w:val="Char3"/>
          <w:color w:val="000000"/>
          <w:u w:val="single"/>
        </w:rPr>
        <w:t>Injektion av Omlyclo</w:t>
      </w:r>
    </w:p>
    <w:p w14:paraId="68E64FE2" w14:textId="77777777" w:rsidR="00E501A5" w:rsidRPr="00170D31" w:rsidRDefault="002D20CF" w:rsidP="005B507E">
      <w:pPr>
        <w:pStyle w:val="Bullet-"/>
        <w:rPr>
          <w:color w:val="000000"/>
        </w:rPr>
      </w:pPr>
      <w:r w:rsidRPr="00170D31">
        <w:rPr>
          <w:color w:val="000000"/>
        </w:rPr>
        <w:t>Du och din läkare kommer att besluta om du själv ska injicera Omlyclo. De första 3 doserna ska alltid ges av, eller under överinseende av, sjukvårdspersonal (se avsnitt 2).</w:t>
      </w:r>
    </w:p>
    <w:p w14:paraId="66938B88" w14:textId="77777777" w:rsidR="00E501A5" w:rsidRPr="00170D31" w:rsidRDefault="002D20CF" w:rsidP="005B507E">
      <w:pPr>
        <w:pStyle w:val="Bullet-"/>
        <w:rPr>
          <w:color w:val="000000"/>
        </w:rPr>
      </w:pPr>
      <w:r w:rsidRPr="00170D31">
        <w:rPr>
          <w:color w:val="000000"/>
        </w:rPr>
        <w:t>Innan du själv injicerar är det viktigt att du får ordentlig utbildning i hur du injicerar läkemedlet.</w:t>
      </w:r>
    </w:p>
    <w:p w14:paraId="455CD8F7" w14:textId="77777777" w:rsidR="007B0CDF" w:rsidRPr="00170D31" w:rsidRDefault="002D20CF" w:rsidP="005B507E">
      <w:pPr>
        <w:pStyle w:val="Bullet-"/>
        <w:keepNext/>
        <w:rPr>
          <w:color w:val="000000"/>
        </w:rPr>
      </w:pPr>
      <w:r w:rsidRPr="00170D31">
        <w:rPr>
          <w:color w:val="000000"/>
        </w:rPr>
        <w:t>En anhörig (till exempel förälder) kan också ge Omlyclo-injektion efter att hen har fått ordentlig utbildning.</w:t>
      </w:r>
    </w:p>
    <w:p w14:paraId="15FC5F8A" w14:textId="77777777" w:rsidR="007B0CDF" w:rsidRPr="00170D31" w:rsidRDefault="007B0CDF" w:rsidP="005B507E">
      <w:pPr>
        <w:rPr>
          <w:color w:val="000000"/>
        </w:rPr>
      </w:pPr>
    </w:p>
    <w:p w14:paraId="0DE9E284" w14:textId="77777777" w:rsidR="00E501A5" w:rsidRPr="00170D31" w:rsidRDefault="002D20CF" w:rsidP="005B507E">
      <w:pPr>
        <w:pStyle w:val="af0"/>
        <w:spacing w:after="0"/>
        <w:rPr>
          <w:color w:val="000000"/>
        </w:rPr>
      </w:pPr>
      <w:r w:rsidRPr="00170D31">
        <w:rPr>
          <w:rStyle w:val="Char3"/>
          <w:color w:val="000000"/>
        </w:rPr>
        <w:t>För detaljerade instruktioner om hur du injicerar Omlyclo, se "Instruktioner för användning av Omlyclo förfylld spruta" i slutet av denna bipacksedel.</w:t>
      </w:r>
    </w:p>
    <w:p w14:paraId="60A389F7" w14:textId="77777777" w:rsidR="007B0CDF" w:rsidRPr="00170D31" w:rsidRDefault="007B0CDF" w:rsidP="005B507E">
      <w:pPr>
        <w:rPr>
          <w:color w:val="000000"/>
        </w:rPr>
      </w:pPr>
    </w:p>
    <w:p w14:paraId="7CF0A26B" w14:textId="77777777" w:rsidR="00E501A5" w:rsidRPr="00170D31" w:rsidRDefault="002D20CF" w:rsidP="005B507E">
      <w:pPr>
        <w:pStyle w:val="af0"/>
        <w:keepNext/>
        <w:spacing w:after="0"/>
        <w:rPr>
          <w:color w:val="000000"/>
        </w:rPr>
      </w:pPr>
      <w:r w:rsidRPr="00170D31">
        <w:rPr>
          <w:rStyle w:val="Char3"/>
          <w:color w:val="000000"/>
          <w:u w:val="single"/>
        </w:rPr>
        <w:t>Utbildning för att känna igen allvarliga allergiska reaktioner</w:t>
      </w:r>
    </w:p>
    <w:p w14:paraId="3693CCF8" w14:textId="77777777" w:rsidR="008A7AC6" w:rsidRPr="00170D31" w:rsidRDefault="002D20CF" w:rsidP="005B507E">
      <w:pPr>
        <w:pStyle w:val="NormalKeep"/>
        <w:rPr>
          <w:color w:val="000000"/>
        </w:rPr>
      </w:pPr>
      <w:r w:rsidRPr="00170D31">
        <w:rPr>
          <w:rStyle w:val="Char3"/>
          <w:color w:val="000000"/>
        </w:rPr>
        <w:t>Det är viktigt att du inte injicerar Omlyclo själv förrän du har utbildats av din läkare eller sjuksköterska i:</w:t>
      </w:r>
    </w:p>
    <w:p w14:paraId="5F2B27B9" w14:textId="77777777" w:rsidR="00E501A5" w:rsidRPr="00170D31" w:rsidRDefault="002D20CF" w:rsidP="005B507E">
      <w:pPr>
        <w:pStyle w:val="Bullet-"/>
        <w:rPr>
          <w:color w:val="000000"/>
        </w:rPr>
      </w:pPr>
      <w:r w:rsidRPr="00170D31">
        <w:rPr>
          <w:color w:val="000000"/>
        </w:rPr>
        <w:t>hur du känner igen tidiga tecken och symtom på allvarliga allergiska reaktioner</w:t>
      </w:r>
    </w:p>
    <w:p w14:paraId="159FD80D" w14:textId="77777777" w:rsidR="007B0CDF" w:rsidRPr="00170D31" w:rsidRDefault="002D20CF" w:rsidP="005B507E">
      <w:pPr>
        <w:pStyle w:val="Bullet-"/>
        <w:keepNext/>
        <w:rPr>
          <w:color w:val="000000"/>
        </w:rPr>
      </w:pPr>
      <w:r w:rsidRPr="00170D31">
        <w:rPr>
          <w:color w:val="000000"/>
        </w:rPr>
        <w:t>vad du ska göra om symtom uppstår.</w:t>
      </w:r>
    </w:p>
    <w:p w14:paraId="30301728" w14:textId="77777777" w:rsidR="0059264D" w:rsidRPr="00170D31" w:rsidRDefault="0059264D" w:rsidP="005B507E">
      <w:pPr>
        <w:pStyle w:val="Bullet-"/>
        <w:keepNext/>
        <w:numPr>
          <w:ilvl w:val="0"/>
          <w:numId w:val="0"/>
        </w:numPr>
        <w:ind w:left="360"/>
        <w:rPr>
          <w:color w:val="000000"/>
        </w:rPr>
      </w:pPr>
    </w:p>
    <w:p w14:paraId="3FF5285B" w14:textId="77777777" w:rsidR="00E501A5" w:rsidRPr="00170D31" w:rsidRDefault="002D20CF" w:rsidP="005B507E">
      <w:pPr>
        <w:pStyle w:val="Bullet-"/>
        <w:numPr>
          <w:ilvl w:val="0"/>
          <w:numId w:val="0"/>
        </w:numPr>
        <w:rPr>
          <w:color w:val="000000"/>
        </w:rPr>
      </w:pPr>
      <w:r w:rsidRPr="00170D31">
        <w:rPr>
          <w:rStyle w:val="Char3"/>
          <w:color w:val="000000"/>
        </w:rPr>
        <w:t>För mer information om tidiga tecken och symtom på allvarliga allergiska reaktioner, se avsnitt 4.</w:t>
      </w:r>
    </w:p>
    <w:p w14:paraId="3B1A0832" w14:textId="77777777" w:rsidR="007B0CDF" w:rsidRPr="00170D31" w:rsidRDefault="007B0CDF" w:rsidP="005B507E">
      <w:pPr>
        <w:rPr>
          <w:color w:val="000000"/>
        </w:rPr>
      </w:pPr>
    </w:p>
    <w:p w14:paraId="70B93789" w14:textId="77777777" w:rsidR="00E501A5" w:rsidRPr="00170D31" w:rsidRDefault="002D20CF" w:rsidP="005B507E">
      <w:pPr>
        <w:keepNext/>
        <w:rPr>
          <w:b/>
          <w:color w:val="000000"/>
        </w:rPr>
      </w:pPr>
      <w:r w:rsidRPr="00170D31">
        <w:rPr>
          <w:b/>
          <w:color w:val="000000"/>
        </w:rPr>
        <w:t>Vilken dos du ska använda</w:t>
      </w:r>
    </w:p>
    <w:p w14:paraId="0C9466A7" w14:textId="77777777" w:rsidR="00E501A5" w:rsidRPr="00170D31" w:rsidRDefault="002D20CF" w:rsidP="005B507E">
      <w:pPr>
        <w:pStyle w:val="af0"/>
        <w:spacing w:after="0"/>
        <w:rPr>
          <w:rStyle w:val="Char3"/>
          <w:color w:val="000000"/>
        </w:rPr>
      </w:pPr>
      <w:r w:rsidRPr="00170D31">
        <w:rPr>
          <w:rStyle w:val="Char3"/>
          <w:color w:val="000000"/>
        </w:rPr>
        <w:t>Din läkare beslutar hur mycket Omlyclo du behöver och hur ofta du ska behandlas. Det baseras på din kroppsvikt och mängden IgE i blodet. Ett blodprov för att mäta IgE-mängden tas innan behandlingen påbörjas.</w:t>
      </w:r>
    </w:p>
    <w:p w14:paraId="3432CD17" w14:textId="77777777" w:rsidR="00E501A5" w:rsidRPr="00170D31" w:rsidRDefault="00E501A5" w:rsidP="005B507E">
      <w:pPr>
        <w:pStyle w:val="af0"/>
        <w:spacing w:after="0"/>
        <w:rPr>
          <w:color w:val="000000"/>
        </w:rPr>
      </w:pPr>
    </w:p>
    <w:p w14:paraId="1BF2BC95" w14:textId="77777777" w:rsidR="00E501A5" w:rsidRPr="00170D31" w:rsidRDefault="002D20CF" w:rsidP="005B507E">
      <w:pPr>
        <w:pStyle w:val="af0"/>
        <w:spacing w:after="0"/>
        <w:rPr>
          <w:rStyle w:val="Char3"/>
          <w:color w:val="000000"/>
        </w:rPr>
      </w:pPr>
      <w:r w:rsidRPr="00170D31">
        <w:rPr>
          <w:rStyle w:val="Char3"/>
          <w:color w:val="000000"/>
        </w:rPr>
        <w:t>Du kommer att behöva 1 till 4 injektioner vid varje tillfälle, antingen varannan eller var fjärde vecka.</w:t>
      </w:r>
    </w:p>
    <w:p w14:paraId="4A394FB5" w14:textId="77777777" w:rsidR="00E501A5" w:rsidRPr="00170D31" w:rsidRDefault="00E501A5" w:rsidP="005B507E">
      <w:pPr>
        <w:pStyle w:val="af0"/>
        <w:spacing w:after="0"/>
        <w:rPr>
          <w:color w:val="000000"/>
        </w:rPr>
      </w:pPr>
    </w:p>
    <w:p w14:paraId="13B3B9B5" w14:textId="77777777" w:rsidR="00E501A5" w:rsidRPr="00170D31" w:rsidRDefault="002D20CF" w:rsidP="005B507E">
      <w:pPr>
        <w:pStyle w:val="af0"/>
        <w:spacing w:after="0"/>
        <w:rPr>
          <w:rStyle w:val="Char3"/>
          <w:color w:val="000000"/>
        </w:rPr>
      </w:pPr>
      <w:r w:rsidRPr="00170D31">
        <w:rPr>
          <w:rStyle w:val="Char3"/>
          <w:color w:val="000000"/>
        </w:rPr>
        <w:t>Fortsätt att ta din vanliga astmamedicin och/eller medicin mot näspolyper under behandlingen med Omlyclo. Sluta inte ta någon av dina mediciner mot astma och/eller näspolyper utan att tala med din läkare.</w:t>
      </w:r>
    </w:p>
    <w:p w14:paraId="70E81E42" w14:textId="77777777" w:rsidR="00E501A5" w:rsidRPr="00170D31" w:rsidRDefault="00E501A5" w:rsidP="005B507E">
      <w:pPr>
        <w:pStyle w:val="af0"/>
        <w:spacing w:after="0"/>
        <w:rPr>
          <w:color w:val="000000"/>
        </w:rPr>
      </w:pPr>
    </w:p>
    <w:p w14:paraId="13DDAB16" w14:textId="77777777" w:rsidR="00E501A5" w:rsidRPr="00170D31" w:rsidRDefault="002D20CF" w:rsidP="005B507E">
      <w:pPr>
        <w:pStyle w:val="af0"/>
        <w:spacing w:after="0"/>
        <w:rPr>
          <w:color w:val="000000"/>
        </w:rPr>
      </w:pPr>
      <w:r w:rsidRPr="00170D31">
        <w:rPr>
          <w:rStyle w:val="Char3"/>
          <w:color w:val="000000"/>
        </w:rPr>
        <w:lastRenderedPageBreak/>
        <w:t>Du kanske inte ser någon förbättring omedelbart efter det att du börjat behandlas med Omlyclo. Hos patienter med näspolyper har effekt setts 4 veckor efter att behandling påbörjats. Hos astmapatienter tar det i allmänhet 12 till 16 veckor innan behandlingen ger full effekt.</w:t>
      </w:r>
    </w:p>
    <w:p w14:paraId="39F92E0E" w14:textId="77777777" w:rsidR="008A7AC6" w:rsidRPr="00170D31" w:rsidRDefault="008A7AC6" w:rsidP="005B507E">
      <w:pPr>
        <w:rPr>
          <w:color w:val="000000"/>
        </w:rPr>
      </w:pPr>
    </w:p>
    <w:p w14:paraId="2768985E" w14:textId="77777777" w:rsidR="007B0CDF" w:rsidRPr="00170D31" w:rsidRDefault="002D20CF" w:rsidP="005B507E">
      <w:pPr>
        <w:pStyle w:val="HeadingStrong"/>
        <w:rPr>
          <w:color w:val="000000"/>
        </w:rPr>
      </w:pPr>
      <w:r w:rsidRPr="00170D31">
        <w:rPr>
          <w:color w:val="000000"/>
        </w:rPr>
        <w:t>Användning för barn och ungdomar</w:t>
      </w:r>
    </w:p>
    <w:p w14:paraId="72AA1A59" w14:textId="77777777" w:rsidR="00E501A5" w:rsidRPr="00170D31" w:rsidRDefault="002D20CF" w:rsidP="005B507E">
      <w:pPr>
        <w:pStyle w:val="af0"/>
        <w:keepNext/>
        <w:spacing w:after="0"/>
        <w:rPr>
          <w:color w:val="000000"/>
        </w:rPr>
      </w:pPr>
      <w:r w:rsidRPr="00170D31">
        <w:rPr>
          <w:rStyle w:val="Char3"/>
          <w:color w:val="000000"/>
          <w:u w:val="single"/>
        </w:rPr>
        <w:t>Allergisk astma</w:t>
      </w:r>
    </w:p>
    <w:p w14:paraId="02C1BE20" w14:textId="77777777" w:rsidR="00E501A5" w:rsidRPr="00170D31" w:rsidRDefault="002D20CF" w:rsidP="005B507E">
      <w:pPr>
        <w:pStyle w:val="af0"/>
        <w:spacing w:after="0"/>
        <w:rPr>
          <w:rStyle w:val="Char3"/>
          <w:color w:val="000000"/>
        </w:rPr>
      </w:pPr>
      <w:r w:rsidRPr="00170D31">
        <w:rPr>
          <w:rStyle w:val="Char3"/>
          <w:color w:val="000000"/>
        </w:rPr>
        <w:t>Omlyclo kan användas av barn och ungdomar som är 6 år och äldre och som redan tar annan astmamedicin, men vars astmasymtom inte är välkontrollerade trots läkemedel som t ex hög dos inhalationssteroid och beta-stimulerare för inandning. Läkaren beräknar hur mycket Omlyclo barnet behöver och hur ofta det behöver ges. Detta beräknas utifrån barnets kroppsvikt och resultaten från blodproven som tas före behandlingsstart för att mäta mängden IgE i blodet.</w:t>
      </w:r>
    </w:p>
    <w:p w14:paraId="5DA7736B" w14:textId="77777777" w:rsidR="00E501A5" w:rsidRPr="00170D31" w:rsidRDefault="00E501A5" w:rsidP="005B507E">
      <w:pPr>
        <w:pStyle w:val="af0"/>
        <w:spacing w:after="0"/>
        <w:rPr>
          <w:color w:val="000000"/>
        </w:rPr>
      </w:pPr>
    </w:p>
    <w:p w14:paraId="7C03A6A3" w14:textId="0C34D856" w:rsidR="00E501A5" w:rsidRPr="00170D31" w:rsidRDefault="002D20CF" w:rsidP="005B507E">
      <w:pPr>
        <w:pStyle w:val="af0"/>
        <w:spacing w:after="0"/>
        <w:rPr>
          <w:color w:val="000000"/>
        </w:rPr>
      </w:pPr>
      <w:r w:rsidRPr="00170D31">
        <w:rPr>
          <w:rStyle w:val="Char3"/>
          <w:color w:val="000000"/>
        </w:rPr>
        <w:t>Barn (6 till 11 år) bör inte själva administrera Omlyclo. Om läkaren anser det lämpligt, kan t ex en vårdnadshavare administrera Omlyclo efter genomgången utbildning.</w:t>
      </w:r>
    </w:p>
    <w:p w14:paraId="331CB918" w14:textId="77777777" w:rsidR="007B0CDF" w:rsidRPr="00170D31" w:rsidRDefault="007B0CDF" w:rsidP="005B507E">
      <w:pPr>
        <w:rPr>
          <w:color w:val="000000"/>
        </w:rPr>
      </w:pPr>
    </w:p>
    <w:p w14:paraId="6FF5AD8D" w14:textId="77777777" w:rsidR="00E501A5" w:rsidRPr="00170D31" w:rsidRDefault="002D20CF" w:rsidP="005B507E">
      <w:pPr>
        <w:pStyle w:val="af0"/>
        <w:keepNext/>
        <w:spacing w:after="0"/>
        <w:rPr>
          <w:color w:val="000000"/>
        </w:rPr>
      </w:pPr>
      <w:r w:rsidRPr="00170D31">
        <w:rPr>
          <w:rStyle w:val="Char3"/>
          <w:color w:val="000000"/>
          <w:u w:val="single"/>
        </w:rPr>
        <w:t>Kronisk inflammation i näsa och bihålor med näspolyper</w:t>
      </w:r>
    </w:p>
    <w:p w14:paraId="3F0FE046" w14:textId="77777777" w:rsidR="00E501A5" w:rsidRPr="00170D31" w:rsidRDefault="002D20CF" w:rsidP="005B507E">
      <w:pPr>
        <w:pStyle w:val="af0"/>
        <w:spacing w:after="0"/>
        <w:rPr>
          <w:color w:val="000000"/>
        </w:rPr>
      </w:pPr>
      <w:r w:rsidRPr="00170D31">
        <w:rPr>
          <w:rStyle w:val="Char3"/>
          <w:color w:val="000000"/>
        </w:rPr>
        <w:t>Omlyclo ska inte ges till barn och ungdomar under 18 års ålder.</w:t>
      </w:r>
    </w:p>
    <w:p w14:paraId="5F1BC68D" w14:textId="77777777" w:rsidR="007B0CDF" w:rsidRPr="00170D31" w:rsidRDefault="007B0CDF" w:rsidP="005B507E">
      <w:pPr>
        <w:rPr>
          <w:color w:val="000000"/>
        </w:rPr>
      </w:pPr>
    </w:p>
    <w:p w14:paraId="479D095B" w14:textId="77777777" w:rsidR="00E501A5" w:rsidRPr="00170D31" w:rsidRDefault="002D20CF" w:rsidP="005B507E">
      <w:pPr>
        <w:pStyle w:val="af0"/>
        <w:keepNext/>
        <w:spacing w:after="0"/>
        <w:rPr>
          <w:b/>
          <w:color w:val="000000"/>
        </w:rPr>
      </w:pPr>
      <w:r w:rsidRPr="00170D31">
        <w:rPr>
          <w:rStyle w:val="Char3"/>
          <w:b/>
          <w:color w:val="000000"/>
        </w:rPr>
        <w:t>Om du har glömt en dos Omlyclo</w:t>
      </w:r>
    </w:p>
    <w:p w14:paraId="6E7CC4BE" w14:textId="77777777" w:rsidR="00E501A5" w:rsidRPr="00170D31" w:rsidRDefault="002D20CF" w:rsidP="005B507E">
      <w:pPr>
        <w:pStyle w:val="af0"/>
        <w:spacing w:after="0"/>
        <w:rPr>
          <w:rStyle w:val="Char3"/>
          <w:color w:val="000000"/>
        </w:rPr>
      </w:pPr>
      <w:r w:rsidRPr="00170D31">
        <w:rPr>
          <w:rStyle w:val="Char3"/>
          <w:color w:val="000000"/>
        </w:rPr>
        <w:t>Om du har missat ett bokat tillfälle för Omlyclo-injektion, kontakta läkaren eller sjukhuset så snart som möjligt för att boka en ny tid.</w:t>
      </w:r>
    </w:p>
    <w:p w14:paraId="4394A150" w14:textId="77777777" w:rsidR="00E501A5" w:rsidRPr="00170D31" w:rsidRDefault="00E501A5" w:rsidP="005B507E">
      <w:pPr>
        <w:pStyle w:val="af0"/>
        <w:spacing w:after="0"/>
        <w:rPr>
          <w:color w:val="000000"/>
        </w:rPr>
      </w:pPr>
    </w:p>
    <w:p w14:paraId="37FD504E" w14:textId="77777777" w:rsidR="00E501A5" w:rsidRPr="00170D31" w:rsidRDefault="002D20CF" w:rsidP="005B507E">
      <w:pPr>
        <w:pStyle w:val="af0"/>
        <w:spacing w:after="0"/>
        <w:rPr>
          <w:color w:val="000000"/>
        </w:rPr>
      </w:pPr>
      <w:r w:rsidRPr="00170D31">
        <w:rPr>
          <w:rStyle w:val="Char3"/>
          <w:color w:val="000000"/>
        </w:rPr>
        <w:t>Om du själv har glömt att använda en dos Omlyclo, injicera dosen så snart du kommer ihåg det. Tala sedan med din läkare om när du ska ta nästa dos.</w:t>
      </w:r>
    </w:p>
    <w:p w14:paraId="0BFE9CCD" w14:textId="77777777" w:rsidR="007B0CDF" w:rsidRPr="00170D31" w:rsidRDefault="007B0CDF" w:rsidP="005B507E">
      <w:pPr>
        <w:rPr>
          <w:color w:val="000000"/>
        </w:rPr>
      </w:pPr>
    </w:p>
    <w:p w14:paraId="41D21D7E" w14:textId="77777777" w:rsidR="00E501A5" w:rsidRPr="00170D31" w:rsidRDefault="002D20CF" w:rsidP="005B507E">
      <w:pPr>
        <w:pStyle w:val="af0"/>
        <w:keepNext/>
        <w:spacing w:after="0"/>
        <w:rPr>
          <w:b/>
          <w:color w:val="000000"/>
        </w:rPr>
      </w:pPr>
      <w:r w:rsidRPr="00170D31">
        <w:rPr>
          <w:rStyle w:val="Char3"/>
          <w:b/>
          <w:color w:val="000000"/>
        </w:rPr>
        <w:t>Om du slutar använda Omlyclo</w:t>
      </w:r>
    </w:p>
    <w:p w14:paraId="34C24D61" w14:textId="77777777" w:rsidR="00E501A5" w:rsidRPr="00170D31" w:rsidRDefault="002D20CF" w:rsidP="005B507E">
      <w:pPr>
        <w:pStyle w:val="af0"/>
        <w:spacing w:after="0"/>
        <w:rPr>
          <w:rStyle w:val="Char3"/>
          <w:color w:val="000000"/>
        </w:rPr>
      </w:pPr>
      <w:r w:rsidRPr="00170D31">
        <w:rPr>
          <w:rStyle w:val="Char3"/>
          <w:color w:val="000000"/>
        </w:rPr>
        <w:t>Avbryt inte Omlyclo-behandlingen såvida inte läkaren bestämt det. Efter avbruten eller avslutad behandling med Omlyclo kan du få tillbaka dina symtom.</w:t>
      </w:r>
    </w:p>
    <w:p w14:paraId="1D1F5D94" w14:textId="77777777" w:rsidR="00E501A5" w:rsidRPr="00170D31" w:rsidRDefault="00E501A5" w:rsidP="005B507E">
      <w:pPr>
        <w:pStyle w:val="af0"/>
        <w:spacing w:after="0"/>
        <w:rPr>
          <w:color w:val="000000"/>
        </w:rPr>
      </w:pPr>
    </w:p>
    <w:p w14:paraId="5755BA5A" w14:textId="77777777" w:rsidR="00E501A5" w:rsidRPr="00170D31" w:rsidRDefault="002D20CF" w:rsidP="005B507E">
      <w:pPr>
        <w:pStyle w:val="af0"/>
        <w:spacing w:after="0"/>
        <w:rPr>
          <w:color w:val="000000"/>
        </w:rPr>
      </w:pPr>
      <w:r w:rsidRPr="00170D31">
        <w:rPr>
          <w:rStyle w:val="Char3"/>
          <w:color w:val="000000"/>
        </w:rPr>
        <w:t>Om du har ytterligare frågor om detta läkemedel, kontakta läkare, apotekspersonal eller sjuksköterska.</w:t>
      </w:r>
    </w:p>
    <w:p w14:paraId="0EDAE265" w14:textId="77777777" w:rsidR="007B0CDF" w:rsidRPr="00170D31" w:rsidRDefault="007B0CDF" w:rsidP="005B507E">
      <w:pPr>
        <w:rPr>
          <w:color w:val="000000"/>
        </w:rPr>
      </w:pPr>
    </w:p>
    <w:p w14:paraId="7E2BEC0B" w14:textId="77777777" w:rsidR="007B0CDF" w:rsidRPr="00170D31" w:rsidRDefault="007B0CDF" w:rsidP="005B507E">
      <w:pPr>
        <w:rPr>
          <w:color w:val="000000"/>
        </w:rPr>
      </w:pPr>
    </w:p>
    <w:p w14:paraId="760B5A67" w14:textId="77777777" w:rsidR="00612AC6" w:rsidRPr="00170D31" w:rsidRDefault="002D20CF" w:rsidP="005B507E">
      <w:pPr>
        <w:pStyle w:val="1"/>
        <w:tabs>
          <w:tab w:val="left" w:pos="567"/>
          <w:tab w:val="left" w:pos="1134"/>
          <w:tab w:val="left" w:pos="1701"/>
          <w:tab w:val="left" w:pos="2268"/>
          <w:tab w:val="left" w:pos="2835"/>
          <w:tab w:val="left" w:pos="6636"/>
        </w:tabs>
        <w:rPr>
          <w:color w:val="000000"/>
        </w:rPr>
      </w:pPr>
      <w:r w:rsidRPr="00170D31">
        <w:rPr>
          <w:color w:val="000000"/>
        </w:rPr>
        <w:t>4.</w:t>
      </w:r>
      <w:r w:rsidRPr="00170D31">
        <w:rPr>
          <w:color w:val="000000"/>
        </w:rPr>
        <w:tab/>
        <w:t>Eventuella biverkningar</w:t>
      </w:r>
    </w:p>
    <w:p w14:paraId="2C981DBA" w14:textId="77777777" w:rsidR="007B0CDF" w:rsidRPr="00170D31" w:rsidRDefault="007B0CDF" w:rsidP="005B507E">
      <w:pPr>
        <w:pStyle w:val="NormalKeep"/>
        <w:rPr>
          <w:color w:val="000000"/>
        </w:rPr>
      </w:pPr>
    </w:p>
    <w:p w14:paraId="62B9293B" w14:textId="77777777" w:rsidR="00E501A5" w:rsidRPr="00170D31" w:rsidRDefault="002D20CF" w:rsidP="005B507E">
      <w:pPr>
        <w:pStyle w:val="af0"/>
        <w:spacing w:after="0"/>
        <w:rPr>
          <w:color w:val="000000"/>
        </w:rPr>
      </w:pPr>
      <w:r w:rsidRPr="00170D31">
        <w:rPr>
          <w:rStyle w:val="Char3"/>
          <w:color w:val="000000"/>
        </w:rPr>
        <w:t>Liksom alla läkemedel kan detta läkemedel orsaka biverkningar, men alla användare behöver inte få dem. Biverkningarna som orsakas av Omlyclo är i allmänhet lätta till måttliga, men kan i vissa fall vara allvarliga.</w:t>
      </w:r>
    </w:p>
    <w:p w14:paraId="746FB344" w14:textId="77777777" w:rsidR="007B0CDF" w:rsidRPr="00170D31" w:rsidRDefault="007B0CDF" w:rsidP="005B507E">
      <w:pPr>
        <w:rPr>
          <w:color w:val="000000"/>
        </w:rPr>
      </w:pPr>
    </w:p>
    <w:p w14:paraId="7C3D3B0D" w14:textId="77777777" w:rsidR="007F5245" w:rsidRPr="00170D31" w:rsidRDefault="002D20CF" w:rsidP="005B507E">
      <w:pPr>
        <w:pStyle w:val="af0"/>
        <w:keepNext/>
        <w:spacing w:after="0"/>
        <w:rPr>
          <w:color w:val="000000"/>
        </w:rPr>
      </w:pPr>
      <w:r w:rsidRPr="00170D31">
        <w:rPr>
          <w:rStyle w:val="Char3"/>
          <w:color w:val="000000"/>
          <w:u w:val="single"/>
        </w:rPr>
        <w:t>Allvarliga biverkningar:</w:t>
      </w:r>
    </w:p>
    <w:p w14:paraId="540F4B98" w14:textId="77777777" w:rsidR="007F5245" w:rsidRPr="00170D31" w:rsidRDefault="002D20CF" w:rsidP="005B507E">
      <w:pPr>
        <w:pStyle w:val="af0"/>
        <w:keepNext/>
        <w:spacing w:after="0"/>
        <w:rPr>
          <w:rStyle w:val="Char3"/>
          <w:color w:val="000000"/>
        </w:rPr>
      </w:pPr>
      <w:r w:rsidRPr="00170D31">
        <w:rPr>
          <w:rStyle w:val="Char3"/>
          <w:color w:val="000000"/>
        </w:rPr>
        <w:t>Sök omedelbart medicinsk vård om du märker några tecken på följande biverkningar:</w:t>
      </w:r>
    </w:p>
    <w:p w14:paraId="452A6ABA" w14:textId="77777777" w:rsidR="002D535B" w:rsidRPr="00170D31" w:rsidRDefault="002D535B" w:rsidP="005B507E">
      <w:pPr>
        <w:pStyle w:val="af0"/>
        <w:keepNext/>
        <w:spacing w:after="0"/>
        <w:rPr>
          <w:rStyle w:val="Char3"/>
          <w:color w:val="000000"/>
        </w:rPr>
      </w:pPr>
    </w:p>
    <w:p w14:paraId="0413056A" w14:textId="44E2A03F" w:rsidR="007F5245" w:rsidRPr="00170D31" w:rsidRDefault="002D20CF" w:rsidP="005B507E">
      <w:pPr>
        <w:pStyle w:val="af0"/>
        <w:keepNext/>
        <w:spacing w:after="0"/>
        <w:rPr>
          <w:color w:val="000000"/>
        </w:rPr>
      </w:pPr>
      <w:r w:rsidRPr="00170D31">
        <w:rPr>
          <w:rStyle w:val="Char3"/>
          <w:color w:val="000000"/>
        </w:rPr>
        <w:t>Sällsynta (kan förekomma hos upp till 1 av 1 000 personer)</w:t>
      </w:r>
    </w:p>
    <w:p w14:paraId="68C35AB1" w14:textId="77777777" w:rsidR="007F5245" w:rsidRPr="00170D31" w:rsidRDefault="002D20CF" w:rsidP="005B507E">
      <w:pPr>
        <w:pStyle w:val="Bullet-"/>
        <w:rPr>
          <w:color w:val="000000"/>
        </w:rPr>
      </w:pPr>
      <w:r w:rsidRPr="00170D31">
        <w:rPr>
          <w:color w:val="000000"/>
        </w:rPr>
        <w:t>Svåra allergiska reaktioner (inklusive anafylaktiska reaktioner). Symtom kan inkludera hudutslag, klåda eller nässelfeber, svullnad av ansikte, läppar, tunga, svalg eller luftstrupe eller andra delar av kroppen, snabba hjärtslag, yrsel och berusningskänsla, förvirring, andnöd, rossel eller svårighet att andas, blåaktig hud eller läppar, fallande blodtryck med svimning eller förlust av medvetandet. Om du tidigare har drabbats av allvarliga allergiska reaktioner (anafylaktiska reaktioner) som inte berodde på Omlyclo, kan risken för en allvarlig allergisk reaktion i samband med användning av Omlyclo vara större.</w:t>
      </w:r>
    </w:p>
    <w:p w14:paraId="297B386E" w14:textId="77777777" w:rsidR="007B0CDF" w:rsidRPr="00170D31" w:rsidRDefault="002D20CF" w:rsidP="005B507E">
      <w:pPr>
        <w:pStyle w:val="Bullet-"/>
        <w:keepNext/>
        <w:rPr>
          <w:color w:val="000000"/>
        </w:rPr>
      </w:pPr>
      <w:r w:rsidRPr="00170D31">
        <w:rPr>
          <w:color w:val="000000"/>
        </w:rPr>
        <w:t>Systemisk lupus erythematosus (SLE). Symtom kan inkludera muskelsmärta, ledsmärta och ledsvullnad, hudutslag, feber, viktminskning och trötthet.</w:t>
      </w:r>
    </w:p>
    <w:p w14:paraId="77309EA9" w14:textId="77777777" w:rsidR="007B0CDF" w:rsidRPr="00170D31" w:rsidRDefault="007B0CDF" w:rsidP="005B507E">
      <w:pPr>
        <w:rPr>
          <w:color w:val="000000"/>
        </w:rPr>
      </w:pPr>
    </w:p>
    <w:p w14:paraId="1F43BD45" w14:textId="77777777" w:rsidR="007F5245" w:rsidRPr="00170D31" w:rsidRDefault="002D20CF" w:rsidP="005B507E">
      <w:pPr>
        <w:pStyle w:val="af0"/>
        <w:keepNext/>
        <w:spacing w:after="0"/>
        <w:rPr>
          <w:rStyle w:val="Char3"/>
        </w:rPr>
      </w:pPr>
      <w:r w:rsidRPr="00170D31">
        <w:rPr>
          <w:rStyle w:val="Char3"/>
          <w:color w:val="000000"/>
        </w:rPr>
        <w:t>Ingen känd frekvens (frekvensen kan inte beräknas utifrån tillgängliga uppgifter)</w:t>
      </w:r>
    </w:p>
    <w:p w14:paraId="04C0CDEC" w14:textId="77777777" w:rsidR="007F5245" w:rsidRPr="00170D31" w:rsidRDefault="002D20CF" w:rsidP="005B507E">
      <w:pPr>
        <w:pStyle w:val="Bullet-"/>
        <w:rPr>
          <w:color w:val="000000"/>
        </w:rPr>
      </w:pPr>
      <w:r w:rsidRPr="00170D31">
        <w:rPr>
          <w:color w:val="000000"/>
        </w:rPr>
        <w:t>Churg-Strauss eller hypereosinofilt syndrom. Symtom kan inkludera ett eller flera av följande: svullnad, smärta eller hudutslag runt blod- eller lymfkärl, förhöjda nivåer av en viss typ av vita blodkroppar (uttalad eosinofili), förvärrade andningsproblem, nästäppa, hjärtproblem, värk, domningar, stickningar i armar eller ben.</w:t>
      </w:r>
    </w:p>
    <w:p w14:paraId="73A87FA4" w14:textId="77777777" w:rsidR="007F5245" w:rsidRPr="00170D31" w:rsidRDefault="002D20CF" w:rsidP="005B507E">
      <w:pPr>
        <w:pStyle w:val="Bullet-"/>
        <w:keepNext/>
        <w:rPr>
          <w:color w:val="000000"/>
        </w:rPr>
      </w:pPr>
      <w:r w:rsidRPr="00170D31">
        <w:rPr>
          <w:color w:val="000000"/>
        </w:rPr>
        <w:lastRenderedPageBreak/>
        <w:t>Låga trombocytnivåer (blodplättar), vilket kan ge symtom som blödning eller att blåmärken uppstår lättare än vanligt.</w:t>
      </w:r>
    </w:p>
    <w:p w14:paraId="2235BD87" w14:textId="77777777" w:rsidR="007B0CDF" w:rsidRPr="00170D31" w:rsidRDefault="002D20CF" w:rsidP="005B507E">
      <w:pPr>
        <w:pStyle w:val="Bullet-"/>
        <w:rPr>
          <w:color w:val="000000"/>
        </w:rPr>
      </w:pPr>
      <w:r w:rsidRPr="00170D31">
        <w:rPr>
          <w:color w:val="000000"/>
        </w:rPr>
        <w:t>Serumsjuka. Symtom kan inkludera ett eller flera av följande: ledvärk med eller utan svullnad eller stelhet, hudutslag, feber, svullna lymfkörtlar, muskelvärk.</w:t>
      </w:r>
    </w:p>
    <w:p w14:paraId="02B49CC5" w14:textId="77777777" w:rsidR="008A7AC6" w:rsidRPr="00170D31" w:rsidRDefault="008A7AC6" w:rsidP="005B507E">
      <w:pPr>
        <w:rPr>
          <w:color w:val="000000"/>
        </w:rPr>
      </w:pPr>
    </w:p>
    <w:p w14:paraId="65EED1EF" w14:textId="77777777" w:rsidR="007F5245" w:rsidRPr="00170D31" w:rsidRDefault="002D20CF" w:rsidP="005B507E">
      <w:pPr>
        <w:pStyle w:val="af0"/>
        <w:keepNext/>
        <w:spacing w:after="0"/>
        <w:rPr>
          <w:color w:val="000000"/>
        </w:rPr>
      </w:pPr>
      <w:r w:rsidRPr="00170D31">
        <w:rPr>
          <w:rStyle w:val="Char3"/>
          <w:color w:val="000000"/>
          <w:u w:val="single"/>
        </w:rPr>
        <w:t>Andra biverkningar är:</w:t>
      </w:r>
    </w:p>
    <w:p w14:paraId="15F8A9A7" w14:textId="77777777" w:rsidR="008A7AC6" w:rsidRPr="00170D31" w:rsidRDefault="002D20CF" w:rsidP="005B507E">
      <w:pPr>
        <w:pStyle w:val="af0"/>
        <w:keepNext/>
        <w:spacing w:after="0"/>
        <w:rPr>
          <w:rStyle w:val="Char3"/>
        </w:rPr>
      </w:pPr>
      <w:r w:rsidRPr="00170D31">
        <w:rPr>
          <w:rStyle w:val="Char3"/>
        </w:rPr>
        <w:t>Mycket vanliga (kan förekomma hos fler än 1 av 10 personer)</w:t>
      </w:r>
    </w:p>
    <w:p w14:paraId="7F911E64" w14:textId="77777777" w:rsidR="007B0CDF" w:rsidRPr="00170D31" w:rsidRDefault="002D20CF" w:rsidP="005B507E">
      <w:pPr>
        <w:pStyle w:val="Bullet-"/>
        <w:rPr>
          <w:color w:val="000000"/>
        </w:rPr>
      </w:pPr>
      <w:r w:rsidRPr="00170D31">
        <w:rPr>
          <w:rStyle w:val="Char3"/>
          <w:color w:val="000000"/>
        </w:rPr>
        <w:t>feber (hos barn).</w:t>
      </w:r>
    </w:p>
    <w:p w14:paraId="7D47E167" w14:textId="77777777" w:rsidR="007B0CDF" w:rsidRPr="00170D31" w:rsidRDefault="007B0CDF" w:rsidP="005B507E">
      <w:pPr>
        <w:rPr>
          <w:color w:val="000000"/>
        </w:rPr>
      </w:pPr>
    </w:p>
    <w:p w14:paraId="499F2F05" w14:textId="77777777" w:rsidR="008A7AC6" w:rsidRPr="00170D31" w:rsidRDefault="002D20CF" w:rsidP="005B507E">
      <w:pPr>
        <w:pStyle w:val="af0"/>
        <w:keepNext/>
        <w:spacing w:after="0"/>
        <w:rPr>
          <w:rStyle w:val="Char3"/>
        </w:rPr>
      </w:pPr>
      <w:r w:rsidRPr="00170D31">
        <w:rPr>
          <w:rStyle w:val="Char3"/>
        </w:rPr>
        <w:t>Vanliga (kan förekomma hos upp till 1 av 10 personer)</w:t>
      </w:r>
    </w:p>
    <w:p w14:paraId="7ADB9D5E" w14:textId="77777777" w:rsidR="007F5245" w:rsidRPr="00170D31" w:rsidRDefault="002D20CF" w:rsidP="005B507E">
      <w:pPr>
        <w:pStyle w:val="Bullet-"/>
        <w:rPr>
          <w:color w:val="000000"/>
        </w:rPr>
      </w:pPr>
      <w:r w:rsidRPr="00170D31">
        <w:rPr>
          <w:rStyle w:val="Char3"/>
          <w:color w:val="000000"/>
        </w:rPr>
        <w:t>reaktioner på injektionsstället, som t ex smärta, svullnad, klåda och rodnad</w:t>
      </w:r>
    </w:p>
    <w:p w14:paraId="56311516" w14:textId="77777777" w:rsidR="007F5245" w:rsidRPr="00170D31" w:rsidRDefault="002D20CF" w:rsidP="005B507E">
      <w:pPr>
        <w:pStyle w:val="Bullet-"/>
        <w:rPr>
          <w:color w:val="000000"/>
        </w:rPr>
      </w:pPr>
      <w:r w:rsidRPr="00170D31">
        <w:rPr>
          <w:rStyle w:val="Char3"/>
          <w:color w:val="000000"/>
        </w:rPr>
        <w:t>smärta i övre delen av magen</w:t>
      </w:r>
    </w:p>
    <w:p w14:paraId="3402C33C" w14:textId="77777777" w:rsidR="007F5245" w:rsidRPr="00170D31" w:rsidRDefault="002D20CF" w:rsidP="005B507E">
      <w:pPr>
        <w:pStyle w:val="Bullet-"/>
        <w:rPr>
          <w:color w:val="000000"/>
        </w:rPr>
      </w:pPr>
      <w:r w:rsidRPr="00170D31">
        <w:rPr>
          <w:rStyle w:val="Char3"/>
          <w:color w:val="000000"/>
        </w:rPr>
        <w:t>huvudvärk (mycket vanlig hos barn)</w:t>
      </w:r>
    </w:p>
    <w:p w14:paraId="6908B142" w14:textId="77777777" w:rsidR="007F5245" w:rsidRPr="00170D31" w:rsidRDefault="002D20CF" w:rsidP="005B507E">
      <w:pPr>
        <w:pStyle w:val="Bullet-"/>
        <w:keepNext/>
        <w:rPr>
          <w:color w:val="000000"/>
        </w:rPr>
      </w:pPr>
      <w:r w:rsidRPr="00170D31">
        <w:rPr>
          <w:rStyle w:val="Char3"/>
          <w:color w:val="000000"/>
        </w:rPr>
        <w:t>yrsel</w:t>
      </w:r>
    </w:p>
    <w:p w14:paraId="0D85105D" w14:textId="77777777" w:rsidR="007F5245" w:rsidRPr="00170D31" w:rsidRDefault="002D20CF" w:rsidP="005B507E">
      <w:pPr>
        <w:pStyle w:val="Bullet-"/>
        <w:rPr>
          <w:color w:val="000000"/>
        </w:rPr>
      </w:pPr>
      <w:r w:rsidRPr="00170D31">
        <w:rPr>
          <w:rStyle w:val="Char3"/>
          <w:color w:val="000000"/>
        </w:rPr>
        <w:t>ledvärk (artralgi)</w:t>
      </w:r>
    </w:p>
    <w:p w14:paraId="44D17C07" w14:textId="77777777" w:rsidR="007B0CDF" w:rsidRPr="00170D31" w:rsidRDefault="007B0CDF" w:rsidP="005B507E">
      <w:pPr>
        <w:rPr>
          <w:color w:val="000000"/>
        </w:rPr>
      </w:pPr>
    </w:p>
    <w:p w14:paraId="338FF3E2" w14:textId="77777777" w:rsidR="007F5245" w:rsidRPr="00170D31" w:rsidRDefault="002D20CF" w:rsidP="005B507E">
      <w:pPr>
        <w:pStyle w:val="af0"/>
        <w:keepNext/>
        <w:spacing w:after="0"/>
        <w:rPr>
          <w:rStyle w:val="Char3"/>
        </w:rPr>
      </w:pPr>
      <w:r w:rsidRPr="00170D31">
        <w:rPr>
          <w:rStyle w:val="Char3"/>
        </w:rPr>
        <w:t>Mindre vanliga (kan förekomma hos upp till 1 av 100 personer)</w:t>
      </w:r>
    </w:p>
    <w:p w14:paraId="348BE8B0" w14:textId="77777777" w:rsidR="007F5245" w:rsidRPr="00170D31" w:rsidRDefault="002D20CF" w:rsidP="005B507E">
      <w:pPr>
        <w:pStyle w:val="Bullet-"/>
        <w:rPr>
          <w:color w:val="000000"/>
        </w:rPr>
      </w:pPr>
      <w:r w:rsidRPr="00170D31">
        <w:rPr>
          <w:color w:val="000000"/>
        </w:rPr>
        <w:t>känsla av sömnighet eller trötthet</w:t>
      </w:r>
    </w:p>
    <w:p w14:paraId="766A7BA1" w14:textId="77777777" w:rsidR="007F5245" w:rsidRPr="00170D31" w:rsidRDefault="002D20CF" w:rsidP="005B507E">
      <w:pPr>
        <w:pStyle w:val="Bullet-"/>
        <w:rPr>
          <w:color w:val="000000"/>
        </w:rPr>
      </w:pPr>
      <w:r w:rsidRPr="00170D31">
        <w:rPr>
          <w:color w:val="000000"/>
        </w:rPr>
        <w:t>stickningar eller domningar i händerna eller fötterna</w:t>
      </w:r>
    </w:p>
    <w:p w14:paraId="6E15CB91" w14:textId="77777777" w:rsidR="007F5245" w:rsidRPr="00170D31" w:rsidRDefault="002D20CF" w:rsidP="005B507E">
      <w:pPr>
        <w:pStyle w:val="Bullet-"/>
        <w:rPr>
          <w:color w:val="000000"/>
        </w:rPr>
      </w:pPr>
      <w:r w:rsidRPr="00170D31">
        <w:rPr>
          <w:color w:val="000000"/>
        </w:rPr>
        <w:t>svimning, lågt blodtryck när du sitter eller står upp (postural hypotension), rodnad</w:t>
      </w:r>
    </w:p>
    <w:p w14:paraId="552F7216" w14:textId="77777777" w:rsidR="007F5245" w:rsidRPr="00170D31" w:rsidRDefault="002D20CF" w:rsidP="005B507E">
      <w:pPr>
        <w:pStyle w:val="Bullet-"/>
        <w:rPr>
          <w:color w:val="000000"/>
        </w:rPr>
      </w:pPr>
      <w:r w:rsidRPr="00170D31">
        <w:rPr>
          <w:color w:val="000000"/>
        </w:rPr>
        <w:t>halsont, hosta, akuta andningsbesvär</w:t>
      </w:r>
    </w:p>
    <w:p w14:paraId="18388BF0" w14:textId="77777777" w:rsidR="007F5245" w:rsidRPr="00170D31" w:rsidRDefault="002D20CF" w:rsidP="005B507E">
      <w:pPr>
        <w:pStyle w:val="Bullet-"/>
        <w:rPr>
          <w:color w:val="000000"/>
        </w:rPr>
      </w:pPr>
      <w:r w:rsidRPr="00170D31">
        <w:rPr>
          <w:color w:val="000000"/>
        </w:rPr>
        <w:t>sjukdomskänsla (illamående), diarré, matsmältningsbesvär</w:t>
      </w:r>
    </w:p>
    <w:p w14:paraId="4C5D36C6" w14:textId="77777777" w:rsidR="007F5245" w:rsidRPr="00170D31" w:rsidRDefault="002D20CF" w:rsidP="005B507E">
      <w:pPr>
        <w:pStyle w:val="Bullet-"/>
        <w:rPr>
          <w:color w:val="000000"/>
        </w:rPr>
      </w:pPr>
      <w:r w:rsidRPr="00170D31">
        <w:rPr>
          <w:color w:val="000000"/>
        </w:rPr>
        <w:t>klåda, nässelfeber, hudutslag, ökad ljuskänslighet</w:t>
      </w:r>
    </w:p>
    <w:p w14:paraId="2F0B39CD" w14:textId="77777777" w:rsidR="007F5245" w:rsidRPr="00170D31" w:rsidRDefault="002D20CF" w:rsidP="005B507E">
      <w:pPr>
        <w:pStyle w:val="Bullet-"/>
        <w:rPr>
          <w:color w:val="000000"/>
        </w:rPr>
      </w:pPr>
      <w:r w:rsidRPr="00170D31">
        <w:rPr>
          <w:color w:val="000000"/>
        </w:rPr>
        <w:t>viktökning</w:t>
      </w:r>
    </w:p>
    <w:p w14:paraId="5CB52837" w14:textId="77777777" w:rsidR="007F5245" w:rsidRPr="00170D31" w:rsidRDefault="002D20CF" w:rsidP="005B507E">
      <w:pPr>
        <w:pStyle w:val="Bullet-"/>
        <w:keepNext/>
        <w:rPr>
          <w:color w:val="000000"/>
        </w:rPr>
      </w:pPr>
      <w:r w:rsidRPr="00170D31">
        <w:rPr>
          <w:color w:val="000000"/>
        </w:rPr>
        <w:t>influensaliknande symtom</w:t>
      </w:r>
    </w:p>
    <w:p w14:paraId="2CD4AF68" w14:textId="77777777" w:rsidR="007B0CDF" w:rsidRPr="00170D31" w:rsidRDefault="002D20CF" w:rsidP="005B507E">
      <w:pPr>
        <w:pStyle w:val="Bullet-"/>
        <w:rPr>
          <w:color w:val="000000"/>
        </w:rPr>
      </w:pPr>
      <w:r w:rsidRPr="00170D31">
        <w:rPr>
          <w:color w:val="000000"/>
        </w:rPr>
        <w:t>svullna armar.</w:t>
      </w:r>
    </w:p>
    <w:p w14:paraId="7659F20F" w14:textId="77777777" w:rsidR="007B0CDF" w:rsidRPr="00170D31" w:rsidRDefault="007B0CDF" w:rsidP="005B507E">
      <w:pPr>
        <w:rPr>
          <w:color w:val="000000"/>
        </w:rPr>
      </w:pPr>
    </w:p>
    <w:p w14:paraId="73A81C03" w14:textId="77777777" w:rsidR="007F5245" w:rsidRPr="00170D31" w:rsidRDefault="002D20CF" w:rsidP="005B507E">
      <w:pPr>
        <w:pStyle w:val="af0"/>
        <w:keepNext/>
        <w:spacing w:after="0"/>
        <w:rPr>
          <w:rStyle w:val="Char3"/>
        </w:rPr>
      </w:pPr>
      <w:r w:rsidRPr="00170D31">
        <w:rPr>
          <w:rStyle w:val="Char3"/>
          <w:color w:val="000000"/>
        </w:rPr>
        <w:t>Sällsynta (kan förekomma hos upp till 1 av 1 000 personer)</w:t>
      </w:r>
    </w:p>
    <w:p w14:paraId="134794F5" w14:textId="77777777" w:rsidR="007F5245" w:rsidRPr="00170D31" w:rsidRDefault="002D20CF" w:rsidP="005B507E">
      <w:pPr>
        <w:pStyle w:val="Bullet-"/>
        <w:rPr>
          <w:color w:val="000000"/>
        </w:rPr>
      </w:pPr>
      <w:r w:rsidRPr="00170D31">
        <w:rPr>
          <w:rStyle w:val="Char3"/>
          <w:color w:val="000000"/>
        </w:rPr>
        <w:t>parasitinfektion.</w:t>
      </w:r>
    </w:p>
    <w:p w14:paraId="3C2A23D7" w14:textId="77777777" w:rsidR="007B0CDF" w:rsidRPr="00170D31" w:rsidRDefault="007B0CDF" w:rsidP="005B507E">
      <w:pPr>
        <w:rPr>
          <w:color w:val="000000"/>
        </w:rPr>
      </w:pPr>
    </w:p>
    <w:p w14:paraId="37ADC8B8" w14:textId="77777777" w:rsidR="007F5245" w:rsidRPr="00170D31" w:rsidRDefault="002D20CF" w:rsidP="005B507E">
      <w:pPr>
        <w:pStyle w:val="af0"/>
        <w:keepNext/>
        <w:spacing w:after="0"/>
        <w:rPr>
          <w:rStyle w:val="Char3"/>
        </w:rPr>
      </w:pPr>
      <w:r w:rsidRPr="00170D31">
        <w:rPr>
          <w:rStyle w:val="Char3"/>
          <w:color w:val="000000"/>
        </w:rPr>
        <w:t>Ingen känd frekvens (frekvensen kan inte beräknas utifrån tillgängliga uppgifter)</w:t>
      </w:r>
    </w:p>
    <w:p w14:paraId="20FA1DFA" w14:textId="77777777" w:rsidR="007F5245" w:rsidRPr="00170D31" w:rsidRDefault="002D20CF" w:rsidP="005B507E">
      <w:pPr>
        <w:pStyle w:val="Bullet-"/>
        <w:keepNext/>
        <w:rPr>
          <w:color w:val="000000"/>
        </w:rPr>
      </w:pPr>
      <w:r w:rsidRPr="00170D31">
        <w:rPr>
          <w:rStyle w:val="Char3"/>
          <w:color w:val="000000"/>
        </w:rPr>
        <w:t>muskelvärk och svullna leder</w:t>
      </w:r>
    </w:p>
    <w:p w14:paraId="365CBF36" w14:textId="77777777" w:rsidR="007B0CDF" w:rsidRPr="00170D31" w:rsidRDefault="002D20CF" w:rsidP="005B507E">
      <w:pPr>
        <w:pStyle w:val="Bullet-"/>
        <w:rPr>
          <w:color w:val="000000"/>
        </w:rPr>
      </w:pPr>
      <w:r w:rsidRPr="00170D31">
        <w:rPr>
          <w:rStyle w:val="Char3"/>
          <w:color w:val="000000"/>
        </w:rPr>
        <w:t>håravfall.</w:t>
      </w:r>
    </w:p>
    <w:p w14:paraId="1F2047B9" w14:textId="77777777" w:rsidR="007B0CDF" w:rsidRPr="00170D31" w:rsidRDefault="007B0CDF" w:rsidP="005B507E">
      <w:pPr>
        <w:rPr>
          <w:color w:val="000000"/>
        </w:rPr>
      </w:pPr>
    </w:p>
    <w:p w14:paraId="346C342A" w14:textId="77777777" w:rsidR="007F5245" w:rsidRPr="00170D31" w:rsidRDefault="002D20CF" w:rsidP="005B507E">
      <w:pPr>
        <w:pStyle w:val="af0"/>
        <w:keepNext/>
        <w:spacing w:after="0"/>
        <w:rPr>
          <w:b/>
          <w:color w:val="000000"/>
        </w:rPr>
      </w:pPr>
      <w:r w:rsidRPr="00170D31">
        <w:rPr>
          <w:rStyle w:val="Char3"/>
          <w:b/>
          <w:color w:val="000000"/>
        </w:rPr>
        <w:t>Rapportering av biverkningar</w:t>
      </w:r>
    </w:p>
    <w:p w14:paraId="3619EC53" w14:textId="77777777" w:rsidR="007B0CDF" w:rsidRPr="00170D31" w:rsidRDefault="002D20CF" w:rsidP="005B507E">
      <w:pPr>
        <w:rPr>
          <w:color w:val="000000"/>
        </w:rPr>
      </w:pPr>
      <w:r w:rsidRPr="00170D31">
        <w:rPr>
          <w:rStyle w:val="Char3"/>
          <w:color w:val="000000"/>
        </w:rPr>
        <w:t xml:space="preserve">Om du får biverkningar, tala med läkare, apotekspersonal eller sjuksköterska. Detta gäller även eventuella biverkningar som inte nämns i denna information. Du kan också rapportera biverkningar direkt via </w:t>
      </w:r>
      <w:r w:rsidRPr="00170D31">
        <w:rPr>
          <w:rStyle w:val="Char3"/>
          <w:color w:val="000000"/>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170D31">
        <w:rPr>
          <w:rStyle w:val="ab"/>
          <w:highlight w:val="lightGray"/>
        </w:rPr>
        <w:t>bilaga V</w:t>
      </w:r>
      <w:r>
        <w:fldChar w:fldCharType="end"/>
      </w:r>
      <w:r w:rsidRPr="00170D31">
        <w:rPr>
          <w:rStyle w:val="Char3"/>
          <w:color w:val="000000"/>
        </w:rPr>
        <w:t>. Genom att rapportera biverkningar kan du bidra till att öka informationen om läkemedels säkerhet.</w:t>
      </w:r>
    </w:p>
    <w:p w14:paraId="1B8C076B" w14:textId="77777777" w:rsidR="007B0CDF" w:rsidRPr="00170D31" w:rsidRDefault="007B0CDF" w:rsidP="005B507E">
      <w:pPr>
        <w:rPr>
          <w:color w:val="000000"/>
        </w:rPr>
      </w:pPr>
    </w:p>
    <w:p w14:paraId="6605507C" w14:textId="77777777" w:rsidR="007B0CDF" w:rsidRPr="00170D31" w:rsidRDefault="007B0CDF" w:rsidP="005B507E">
      <w:pPr>
        <w:rPr>
          <w:color w:val="000000"/>
        </w:rPr>
      </w:pPr>
    </w:p>
    <w:p w14:paraId="74EDA339" w14:textId="77777777" w:rsidR="00612AC6" w:rsidRPr="00170D31" w:rsidRDefault="002D20CF" w:rsidP="005B507E">
      <w:pPr>
        <w:pStyle w:val="1"/>
        <w:rPr>
          <w:color w:val="000000"/>
        </w:rPr>
      </w:pPr>
      <w:r w:rsidRPr="00170D31">
        <w:rPr>
          <w:color w:val="000000"/>
        </w:rPr>
        <w:t>5.</w:t>
      </w:r>
      <w:r w:rsidRPr="00170D31">
        <w:rPr>
          <w:color w:val="000000"/>
        </w:rPr>
        <w:tab/>
      </w:r>
      <w:r w:rsidRPr="00170D31">
        <w:rPr>
          <w:rStyle w:val="Char3"/>
          <w:color w:val="000000"/>
        </w:rPr>
        <w:t>Hur Omlyclo ska förvaras</w:t>
      </w:r>
    </w:p>
    <w:p w14:paraId="5B9BBD6A" w14:textId="77777777" w:rsidR="008A7AC6" w:rsidRPr="00170D31" w:rsidRDefault="008A7AC6" w:rsidP="005B507E">
      <w:pPr>
        <w:pStyle w:val="NormalKeep"/>
        <w:rPr>
          <w:color w:val="000000"/>
        </w:rPr>
      </w:pPr>
    </w:p>
    <w:p w14:paraId="00BE6128" w14:textId="77777777" w:rsidR="007F5245" w:rsidRPr="00170D31" w:rsidRDefault="002D20CF" w:rsidP="005B507E">
      <w:pPr>
        <w:pStyle w:val="Bullet-"/>
        <w:rPr>
          <w:color w:val="000000"/>
        </w:rPr>
      </w:pPr>
      <w:r w:rsidRPr="00170D31">
        <w:rPr>
          <w:color w:val="000000"/>
        </w:rPr>
        <w:t>Förvara detta läkemedel utom syn- och räckhåll för barn.</w:t>
      </w:r>
    </w:p>
    <w:p w14:paraId="22A1E040" w14:textId="77777777" w:rsidR="007F5245" w:rsidRPr="00170D31" w:rsidRDefault="002D20CF" w:rsidP="005B507E">
      <w:pPr>
        <w:pStyle w:val="Bullet-"/>
        <w:rPr>
          <w:color w:val="000000"/>
        </w:rPr>
      </w:pPr>
      <w:r w:rsidRPr="00170D31">
        <w:rPr>
          <w:color w:val="000000"/>
        </w:rPr>
        <w:t>Används före utgångsdatum som anges på etiketten efter EXP. Utgångsdatumet är den sista dagen i angiven månad. Förpackningen med förfylld spruta kan förvaras under sammanlagt 7 dagar vid rumstemperatur (25 °C) före användning.</w:t>
      </w:r>
    </w:p>
    <w:p w14:paraId="3724AAE1" w14:textId="77777777" w:rsidR="007F5245" w:rsidRPr="00170D31" w:rsidRDefault="002D20CF" w:rsidP="005B507E">
      <w:pPr>
        <w:pStyle w:val="Bullet-"/>
        <w:rPr>
          <w:color w:val="000000"/>
        </w:rPr>
      </w:pPr>
      <w:r w:rsidRPr="00170D31">
        <w:rPr>
          <w:color w:val="000000"/>
        </w:rPr>
        <w:t>Förvaras i originalförpackningen. Ljuskänsligt.</w:t>
      </w:r>
    </w:p>
    <w:p w14:paraId="14BC3E7D" w14:textId="036ADAF7" w:rsidR="007F5245" w:rsidRPr="00170D31" w:rsidRDefault="002D20CF" w:rsidP="005B507E">
      <w:pPr>
        <w:pStyle w:val="Bullet-"/>
        <w:keepNext/>
        <w:rPr>
          <w:color w:val="000000"/>
        </w:rPr>
      </w:pPr>
      <w:r w:rsidRPr="00170D31">
        <w:rPr>
          <w:color w:val="000000"/>
        </w:rPr>
        <w:t>Förvaras i kylskåp (2</w:t>
      </w:r>
      <w:r w:rsidRPr="00170D31">
        <w:rPr>
          <w:rStyle w:val="Char3"/>
          <w:color w:val="000000"/>
        </w:rPr>
        <w:t> </w:t>
      </w:r>
      <w:r w:rsidRPr="00170D31">
        <w:rPr>
          <w:color w:val="000000"/>
        </w:rPr>
        <w:t>°C – 8</w:t>
      </w:r>
      <w:r w:rsidRPr="00170D31">
        <w:rPr>
          <w:rStyle w:val="Char3"/>
          <w:color w:val="000000"/>
        </w:rPr>
        <w:t> </w:t>
      </w:r>
      <w:r w:rsidRPr="00170D31">
        <w:rPr>
          <w:color w:val="000000"/>
        </w:rPr>
        <w:t>°C). Får ej frysas.</w:t>
      </w:r>
    </w:p>
    <w:p w14:paraId="14B5FACF" w14:textId="77777777" w:rsidR="007B0CDF" w:rsidRPr="00170D31" w:rsidRDefault="002D20CF" w:rsidP="005B507E">
      <w:pPr>
        <w:pStyle w:val="Bullet-"/>
        <w:rPr>
          <w:color w:val="000000"/>
        </w:rPr>
      </w:pPr>
      <w:r w:rsidRPr="00170D31">
        <w:rPr>
          <w:color w:val="000000"/>
        </w:rPr>
        <w:t>Använd inte en förpackning som är skadad eller som visar tecken på manipulation.</w:t>
      </w:r>
    </w:p>
    <w:p w14:paraId="24638FEC" w14:textId="77777777" w:rsidR="00482D72" w:rsidRPr="00170D31" w:rsidRDefault="00482D72" w:rsidP="005B507E">
      <w:pPr>
        <w:rPr>
          <w:color w:val="000000"/>
        </w:rPr>
      </w:pPr>
    </w:p>
    <w:p w14:paraId="1A951778" w14:textId="77777777" w:rsidR="00482D72" w:rsidRPr="00170D31" w:rsidRDefault="002D20CF" w:rsidP="005B507E">
      <w:pPr>
        <w:pStyle w:val="1"/>
        <w:rPr>
          <w:color w:val="000000"/>
        </w:rPr>
      </w:pPr>
      <w:r w:rsidRPr="00170D31">
        <w:rPr>
          <w:color w:val="000000"/>
        </w:rPr>
        <w:t>6.</w:t>
      </w:r>
      <w:r w:rsidRPr="00170D31">
        <w:rPr>
          <w:color w:val="000000"/>
        </w:rPr>
        <w:tab/>
        <w:t>Förpackningens innehåll och övriga upplysningar</w:t>
      </w:r>
    </w:p>
    <w:p w14:paraId="64B21C0D" w14:textId="77777777" w:rsidR="00482D72" w:rsidRPr="00170D31" w:rsidRDefault="00482D72" w:rsidP="005B507E">
      <w:pPr>
        <w:pStyle w:val="NormalKeep"/>
        <w:rPr>
          <w:color w:val="000000"/>
        </w:rPr>
      </w:pPr>
    </w:p>
    <w:p w14:paraId="1FEB072D" w14:textId="77777777" w:rsidR="00612AC6" w:rsidRPr="00170D31" w:rsidRDefault="002D20CF" w:rsidP="005B507E">
      <w:pPr>
        <w:pStyle w:val="HeadingStrong"/>
        <w:rPr>
          <w:color w:val="000000"/>
        </w:rPr>
      </w:pPr>
      <w:r w:rsidRPr="00170D31">
        <w:rPr>
          <w:color w:val="000000"/>
        </w:rPr>
        <w:t>Innehållsdeklaration</w:t>
      </w:r>
    </w:p>
    <w:p w14:paraId="167F04C5" w14:textId="77777777" w:rsidR="00263BBE" w:rsidRPr="00170D31" w:rsidRDefault="002D20CF" w:rsidP="005B507E">
      <w:pPr>
        <w:pStyle w:val="Bullet-"/>
        <w:rPr>
          <w:color w:val="000000"/>
        </w:rPr>
      </w:pPr>
      <w:r w:rsidRPr="00170D31">
        <w:rPr>
          <w:color w:val="000000"/>
        </w:rPr>
        <w:t>Den aktiva substansen är omalizumab. En spruta om 0,5 ml injektionsvätska, lösning innehåller 75 mg omalizumab.</w:t>
      </w:r>
    </w:p>
    <w:p w14:paraId="21E6AE9E" w14:textId="77777777" w:rsidR="008A7AC6" w:rsidRPr="00170D31" w:rsidRDefault="002D20CF" w:rsidP="005B507E">
      <w:pPr>
        <w:pStyle w:val="Bullet-"/>
        <w:ind w:left="567" w:hanging="567"/>
      </w:pPr>
      <w:r w:rsidRPr="00170D31">
        <w:rPr>
          <w:color w:val="000000"/>
        </w:rPr>
        <w:lastRenderedPageBreak/>
        <w:t>Övriga innehållsämnen är L-argininhydroklorid, L-histidinhydrokloridmonohydrat, L-histidin, polysorbat 20 (E 432) och vatten för injektionsvätskor.</w:t>
      </w:r>
    </w:p>
    <w:p w14:paraId="29C5ADF4" w14:textId="77777777" w:rsidR="000F5421" w:rsidRPr="00170D31" w:rsidRDefault="000F5421" w:rsidP="005B507E">
      <w:pPr>
        <w:pStyle w:val="af0"/>
        <w:keepNext/>
        <w:spacing w:after="0"/>
        <w:rPr>
          <w:rStyle w:val="Char3"/>
          <w:b/>
          <w:color w:val="000000"/>
        </w:rPr>
      </w:pPr>
    </w:p>
    <w:p w14:paraId="1FAF3937" w14:textId="77777777" w:rsidR="007F5245" w:rsidRPr="00170D31" w:rsidRDefault="002D20CF" w:rsidP="005B507E">
      <w:pPr>
        <w:pStyle w:val="af0"/>
        <w:keepNext/>
        <w:spacing w:after="0"/>
        <w:rPr>
          <w:b/>
          <w:color w:val="000000"/>
        </w:rPr>
      </w:pPr>
      <w:r w:rsidRPr="00170D31">
        <w:rPr>
          <w:rStyle w:val="Char3"/>
          <w:b/>
          <w:color w:val="000000"/>
        </w:rPr>
        <w:t>Läkemedlets utseende och förpackningsstorlekar</w:t>
      </w:r>
    </w:p>
    <w:p w14:paraId="2032C913" w14:textId="77777777" w:rsidR="007F5245" w:rsidRPr="00170D31" w:rsidRDefault="002D20CF" w:rsidP="005B507E">
      <w:pPr>
        <w:pStyle w:val="af0"/>
        <w:spacing w:after="0"/>
        <w:rPr>
          <w:rStyle w:val="Char3"/>
          <w:color w:val="000000"/>
        </w:rPr>
      </w:pPr>
      <w:r w:rsidRPr="00170D31">
        <w:rPr>
          <w:rStyle w:val="Char3"/>
          <w:color w:val="000000"/>
        </w:rPr>
        <w:t>Omlyclo injektionsvätska, lösning tillhandahålls som en klar till lätt grumlig, ofärgad till svagt brun-gul lösning i en förfylld spruta.</w:t>
      </w:r>
    </w:p>
    <w:p w14:paraId="5758AC6D" w14:textId="77777777" w:rsidR="007F5245" w:rsidRPr="00170D31" w:rsidRDefault="007F5245" w:rsidP="005B507E">
      <w:pPr>
        <w:pStyle w:val="af0"/>
        <w:spacing w:after="0"/>
        <w:rPr>
          <w:color w:val="000000"/>
        </w:rPr>
      </w:pPr>
    </w:p>
    <w:p w14:paraId="530814DA" w14:textId="525B1CE7" w:rsidR="00594589" w:rsidRPr="00170D31" w:rsidRDefault="00594589" w:rsidP="005B507E">
      <w:pPr>
        <w:pStyle w:val="af0"/>
        <w:spacing w:after="0"/>
        <w:rPr>
          <w:rStyle w:val="Char3"/>
          <w:color w:val="000000"/>
        </w:rPr>
      </w:pPr>
      <w:r w:rsidRPr="00170D31">
        <w:rPr>
          <w:rStyle w:val="Char3"/>
          <w:color w:val="000000"/>
        </w:rPr>
        <w:t xml:space="preserve">Omlyclo 75 mg injektionsvätska, lösning tillhandahålls i förpackningar innehållande 1 förfylld spruta och i multipack innehållande </w:t>
      </w:r>
      <w:r w:rsidRPr="00170D31">
        <w:rPr>
          <w:color w:val="000000"/>
        </w:rPr>
        <w:t xml:space="preserve">3 (3 x 1) </w:t>
      </w:r>
      <w:r w:rsidRPr="00170D31">
        <w:rPr>
          <w:rStyle w:val="Char3"/>
          <w:color w:val="000000"/>
        </w:rPr>
        <w:t>förfyllda sprutor.</w:t>
      </w:r>
    </w:p>
    <w:p w14:paraId="7814C0CA" w14:textId="77777777" w:rsidR="00594589" w:rsidRPr="00170D31" w:rsidRDefault="00594589" w:rsidP="005B507E">
      <w:pPr>
        <w:pStyle w:val="af0"/>
        <w:spacing w:after="0"/>
        <w:rPr>
          <w:color w:val="000000"/>
        </w:rPr>
      </w:pPr>
    </w:p>
    <w:p w14:paraId="4F34FE2B" w14:textId="77777777" w:rsidR="00594589" w:rsidRPr="00170D31" w:rsidRDefault="00594589" w:rsidP="005B507E">
      <w:pPr>
        <w:pStyle w:val="af0"/>
        <w:spacing w:after="0"/>
        <w:rPr>
          <w:color w:val="000000"/>
        </w:rPr>
      </w:pPr>
      <w:r w:rsidRPr="00170D31">
        <w:rPr>
          <w:rStyle w:val="Char3"/>
          <w:color w:val="000000"/>
        </w:rPr>
        <w:t>Eventuellt kommer inte alla förpackningsstorlekar att marknadsföras i ert land.</w:t>
      </w:r>
    </w:p>
    <w:p w14:paraId="2B5DA191" w14:textId="77777777" w:rsidR="007B0CDF" w:rsidRPr="00170D31" w:rsidRDefault="007B0CDF" w:rsidP="005B507E">
      <w:pPr>
        <w:rPr>
          <w:color w:val="000000"/>
        </w:rPr>
      </w:pPr>
    </w:p>
    <w:p w14:paraId="420BF3D8" w14:textId="77777777" w:rsidR="007B0CDF" w:rsidRPr="00170D31" w:rsidRDefault="007B0CDF" w:rsidP="005B507E">
      <w:pPr>
        <w:rPr>
          <w:color w:val="000000"/>
        </w:rPr>
      </w:pPr>
    </w:p>
    <w:p w14:paraId="5F9679D6" w14:textId="77777777" w:rsidR="007F5245" w:rsidRPr="00170D31" w:rsidRDefault="002D20CF" w:rsidP="005B507E">
      <w:pPr>
        <w:pStyle w:val="af0"/>
        <w:keepNext/>
        <w:keepLines/>
        <w:spacing w:after="0"/>
        <w:rPr>
          <w:b/>
          <w:color w:val="000000"/>
        </w:rPr>
      </w:pPr>
      <w:r w:rsidRPr="00170D31">
        <w:rPr>
          <w:rStyle w:val="Char3"/>
          <w:b/>
          <w:color w:val="000000"/>
        </w:rPr>
        <w:t>Innehavare av godkännande för försäljning</w:t>
      </w:r>
    </w:p>
    <w:p w14:paraId="2ACCF4D0" w14:textId="77777777" w:rsidR="00782363" w:rsidRPr="00170D31" w:rsidRDefault="002D20CF" w:rsidP="005B507E">
      <w:pPr>
        <w:keepNext/>
        <w:keepLines/>
      </w:pPr>
      <w:r w:rsidRPr="00170D31">
        <w:t xml:space="preserve">Celltrion Healthcare Hungary Kft. </w:t>
      </w:r>
    </w:p>
    <w:p w14:paraId="13D8A2E3" w14:textId="1815679D" w:rsidR="00782363" w:rsidRPr="00D627A6" w:rsidRDefault="002D20CF" w:rsidP="005B507E">
      <w:pPr>
        <w:rPr>
          <w:rPrChange w:id="1642" w:author="만든 이">
            <w:rPr>
              <w:lang w:val="en-US"/>
            </w:rPr>
          </w:rPrChange>
        </w:rPr>
      </w:pPr>
      <w:r w:rsidRPr="00170D31">
        <w:rPr>
          <w:lang w:val="en-US"/>
        </w:rPr>
        <w:t>1062 Budapest,</w:t>
      </w:r>
    </w:p>
    <w:p w14:paraId="78ED9157" w14:textId="77777777" w:rsidR="00782363" w:rsidRPr="00D627A6" w:rsidRDefault="002D20CF" w:rsidP="005B507E">
      <w:pPr>
        <w:rPr>
          <w:rPrChange w:id="1643"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4CED9D42" w14:textId="77777777" w:rsidR="00782363" w:rsidRPr="00170D31" w:rsidRDefault="002D20CF" w:rsidP="005B507E">
      <w:r w:rsidRPr="00170D31">
        <w:t>Ungern</w:t>
      </w:r>
    </w:p>
    <w:p w14:paraId="52B6C11F" w14:textId="77777777" w:rsidR="007B0CDF" w:rsidRPr="00170D31" w:rsidRDefault="007B0CDF" w:rsidP="005B507E">
      <w:pPr>
        <w:rPr>
          <w:color w:val="000000"/>
        </w:rPr>
      </w:pPr>
    </w:p>
    <w:p w14:paraId="481B9B6D" w14:textId="77777777" w:rsidR="007F5245" w:rsidRPr="00170D31" w:rsidRDefault="002D20CF" w:rsidP="005B507E">
      <w:pPr>
        <w:pStyle w:val="af0"/>
        <w:keepNext/>
        <w:spacing w:after="0"/>
        <w:rPr>
          <w:b/>
          <w:color w:val="000000"/>
        </w:rPr>
      </w:pPr>
      <w:r w:rsidRPr="00170D31">
        <w:rPr>
          <w:rStyle w:val="Char3"/>
          <w:b/>
          <w:color w:val="000000"/>
        </w:rPr>
        <w:t>Tillverkare</w:t>
      </w:r>
    </w:p>
    <w:p w14:paraId="66268447" w14:textId="77777777" w:rsidR="00541D7B" w:rsidRPr="00170D31" w:rsidRDefault="002D20CF" w:rsidP="005B507E">
      <w:r w:rsidRPr="00170D31">
        <w:t>Nuvisan France SARL</w:t>
      </w:r>
    </w:p>
    <w:p w14:paraId="6EAD9645" w14:textId="77777777" w:rsidR="00541D7B" w:rsidRPr="00170D31" w:rsidRDefault="002D20CF" w:rsidP="005B507E">
      <w:r w:rsidRPr="00170D31">
        <w:t xml:space="preserve">2400, Route des Colles, </w:t>
      </w:r>
    </w:p>
    <w:p w14:paraId="146AC649" w14:textId="77777777" w:rsidR="00541D7B" w:rsidRPr="00D627A6" w:rsidRDefault="002D20CF" w:rsidP="005B507E">
      <w:pPr>
        <w:rPr>
          <w:rPrChange w:id="1644" w:author="만든 이">
            <w:rPr>
              <w:lang w:val="de-DE"/>
            </w:rPr>
          </w:rPrChange>
        </w:rPr>
      </w:pPr>
      <w:r w:rsidRPr="00170D31">
        <w:rPr>
          <w:lang w:val="de-DE"/>
        </w:rPr>
        <w:t xml:space="preserve">06410, Biot, </w:t>
      </w:r>
    </w:p>
    <w:p w14:paraId="5F45A3AD" w14:textId="77777777" w:rsidR="00541D7B" w:rsidRPr="00D627A6" w:rsidRDefault="002D20CF" w:rsidP="005B507E">
      <w:pPr>
        <w:rPr>
          <w:rPrChange w:id="1645" w:author="만든 이">
            <w:rPr>
              <w:lang w:val="de-DE"/>
            </w:rPr>
          </w:rPrChange>
        </w:rPr>
      </w:pPr>
      <w:r w:rsidRPr="00170D31">
        <w:rPr>
          <w:lang w:val="de-DE"/>
        </w:rPr>
        <w:t>Frankrike</w:t>
      </w:r>
    </w:p>
    <w:p w14:paraId="0DA516CB" w14:textId="77777777" w:rsidR="00CD185A" w:rsidRPr="00170D31" w:rsidRDefault="00CD185A" w:rsidP="005B507E">
      <w:pPr>
        <w:rPr>
          <w:lang w:val="de-DE"/>
        </w:rPr>
      </w:pPr>
    </w:p>
    <w:p w14:paraId="11680F4A" w14:textId="77777777" w:rsidR="00CF61AC" w:rsidRPr="00D627A6" w:rsidRDefault="00CF61AC" w:rsidP="005B507E">
      <w:pPr>
        <w:rPr>
          <w:rPrChange w:id="1646" w:author="만든 이">
            <w:rPr>
              <w:lang w:val="de-DE"/>
            </w:rPr>
          </w:rPrChange>
        </w:rPr>
      </w:pPr>
      <w:r w:rsidRPr="00170D31">
        <w:rPr>
          <w:lang w:val="de-DE"/>
        </w:rPr>
        <w:t>MIDAS Pharma GmbH</w:t>
      </w:r>
    </w:p>
    <w:p w14:paraId="601F3D6F" w14:textId="77777777" w:rsidR="00CF61AC" w:rsidRPr="00D627A6" w:rsidRDefault="00CF61AC" w:rsidP="005B507E">
      <w:pPr>
        <w:rPr>
          <w:rPrChange w:id="1647" w:author="만든 이">
            <w:rPr>
              <w:lang w:val="de-DE"/>
            </w:rPr>
          </w:rPrChange>
        </w:rPr>
      </w:pPr>
      <w:r w:rsidRPr="00170D31">
        <w:rPr>
          <w:lang w:val="de-DE"/>
        </w:rPr>
        <w:t>Rheinstrasse 49</w:t>
      </w:r>
    </w:p>
    <w:p w14:paraId="2984A3F7" w14:textId="77777777" w:rsidR="00CF61AC" w:rsidRPr="00D627A6" w:rsidRDefault="00CF61AC" w:rsidP="005B507E">
      <w:pPr>
        <w:rPr>
          <w:rPrChange w:id="1648" w:author="만든 이">
            <w:rPr>
              <w:lang w:val="de-DE"/>
            </w:rPr>
          </w:rPrChange>
        </w:rPr>
      </w:pPr>
      <w:r w:rsidRPr="00170D31">
        <w:rPr>
          <w:lang w:val="de-DE"/>
        </w:rPr>
        <w:t>55218 West Ingelheim Am Rhein</w:t>
      </w:r>
    </w:p>
    <w:p w14:paraId="60930FFF" w14:textId="77777777" w:rsidR="00CF61AC" w:rsidRPr="00170D31" w:rsidRDefault="00CF61AC" w:rsidP="005B507E">
      <w:r w:rsidRPr="00170D31">
        <w:t>Rhineland-Palatinate</w:t>
      </w:r>
    </w:p>
    <w:p w14:paraId="04D99E9B" w14:textId="77777777" w:rsidR="00CD185A" w:rsidRPr="00170D31" w:rsidRDefault="00CD185A" w:rsidP="005B507E">
      <w:r w:rsidRPr="00170D31">
        <w:t>Tyskland</w:t>
      </w:r>
    </w:p>
    <w:p w14:paraId="2BA6422E" w14:textId="77777777" w:rsidR="00CD185A" w:rsidRPr="00170D31" w:rsidRDefault="00CD185A" w:rsidP="005B507E"/>
    <w:p w14:paraId="24459616" w14:textId="77777777" w:rsidR="00D97D08" w:rsidRPr="00170D31" w:rsidRDefault="00D97D08" w:rsidP="005B507E">
      <w:r w:rsidRPr="00170D31">
        <w:t>Kymos S.L.</w:t>
      </w:r>
    </w:p>
    <w:p w14:paraId="1C9B8663" w14:textId="77777777" w:rsidR="00D97D08" w:rsidRPr="00D627A6" w:rsidRDefault="00D97D08" w:rsidP="005B507E">
      <w:pPr>
        <w:rPr>
          <w:rPrChange w:id="1649" w:author="만든 이">
            <w:rPr>
              <w:lang w:val="es-ES"/>
            </w:rPr>
          </w:rPrChange>
        </w:rPr>
      </w:pPr>
      <w:r w:rsidRPr="00D627A6">
        <w:rPr>
          <w:rPrChange w:id="1650" w:author="만든 이">
            <w:rPr>
              <w:lang w:val="es-ES"/>
            </w:rPr>
          </w:rPrChange>
        </w:rPr>
        <w:t>Ronda de Can Fatjó 7B</w:t>
      </w:r>
    </w:p>
    <w:p w14:paraId="157F46E1" w14:textId="77777777" w:rsidR="00D97D08" w:rsidRPr="00D627A6" w:rsidRDefault="00D97D08" w:rsidP="005B507E">
      <w:pPr>
        <w:rPr>
          <w:rPrChange w:id="1651" w:author="만든 이">
            <w:rPr>
              <w:lang w:val="es-ES"/>
            </w:rPr>
          </w:rPrChange>
        </w:rPr>
      </w:pPr>
      <w:r w:rsidRPr="00170D31">
        <w:rPr>
          <w:lang w:val="es-ES"/>
        </w:rPr>
        <w:t>Parc Tecnològic del Vallès</w:t>
      </w:r>
    </w:p>
    <w:p w14:paraId="4ECEE115" w14:textId="77777777" w:rsidR="00D97D08" w:rsidRPr="00D627A6" w:rsidRDefault="00D97D08" w:rsidP="005B507E">
      <w:pPr>
        <w:rPr>
          <w:rPrChange w:id="1652" w:author="만든 이">
            <w:rPr>
              <w:lang w:val="es-ES"/>
            </w:rPr>
          </w:rPrChange>
        </w:rPr>
      </w:pPr>
      <w:r w:rsidRPr="00170D31">
        <w:rPr>
          <w:lang w:val="es-ES"/>
        </w:rPr>
        <w:t>08290 Cerdanyola Del Valles</w:t>
      </w:r>
    </w:p>
    <w:p w14:paraId="719DB712" w14:textId="77777777" w:rsidR="00D97D08" w:rsidRPr="00D627A6" w:rsidRDefault="00D97D08" w:rsidP="005B507E">
      <w:pPr>
        <w:rPr>
          <w:rPrChange w:id="1653" w:author="만든 이">
            <w:rPr>
              <w:lang w:val="es-ES"/>
            </w:rPr>
          </w:rPrChange>
        </w:rPr>
      </w:pPr>
      <w:r w:rsidRPr="00D627A6">
        <w:rPr>
          <w:lang w:val="nb-NO"/>
          <w:rPrChange w:id="1654" w:author="만든 이">
            <w:rPr>
              <w:lang w:val="es-ES"/>
            </w:rPr>
          </w:rPrChange>
        </w:rPr>
        <w:t>Barcelona</w:t>
      </w:r>
    </w:p>
    <w:p w14:paraId="4A852294" w14:textId="77777777" w:rsidR="00CD185A" w:rsidRPr="00170D31" w:rsidRDefault="00CD185A" w:rsidP="005B507E">
      <w:r w:rsidRPr="00170D31">
        <w:t>Spanien</w:t>
      </w:r>
    </w:p>
    <w:p w14:paraId="708C571D" w14:textId="77777777" w:rsidR="00647DDE" w:rsidRPr="00170D31" w:rsidRDefault="00647DDE" w:rsidP="005B507E">
      <w:pPr>
        <w:rPr>
          <w:color w:val="000000"/>
        </w:rPr>
      </w:pPr>
    </w:p>
    <w:p w14:paraId="52F6DB16" w14:textId="77777777" w:rsidR="007B0CDF" w:rsidRPr="00170D31" w:rsidRDefault="002D20CF" w:rsidP="005B507E">
      <w:pPr>
        <w:pStyle w:val="NormalKeep"/>
        <w:rPr>
          <w:color w:val="000000"/>
        </w:rPr>
      </w:pPr>
      <w:r w:rsidRPr="00170D31">
        <w:rPr>
          <w:rStyle w:val="Char3"/>
          <w:color w:val="000000"/>
        </w:rPr>
        <w:t>Kontakta ombudet för innehavaren av godkännandet för försäljning om du vill veta mer om detta läkemedel:</w:t>
      </w:r>
    </w:p>
    <w:p w14:paraId="633FB607" w14:textId="77777777" w:rsidR="007B0CDF" w:rsidRPr="00170D31" w:rsidRDefault="007B0CDF" w:rsidP="005B507E">
      <w:pPr>
        <w:pStyle w:val="NormalKeep"/>
        <w:rPr>
          <w:color w:val="000000"/>
        </w:rPr>
      </w:pPr>
    </w:p>
    <w:tbl>
      <w:tblPr>
        <w:tblW w:w="5000" w:type="pct"/>
        <w:tblCellMar>
          <w:left w:w="0" w:type="dxa"/>
          <w:right w:w="0" w:type="dxa"/>
        </w:tblCellMar>
        <w:tblLook w:val="04A0" w:firstRow="1" w:lastRow="0" w:firstColumn="1" w:lastColumn="0" w:noHBand="0" w:noVBand="1"/>
      </w:tblPr>
      <w:tblGrid>
        <w:gridCol w:w="4511"/>
        <w:gridCol w:w="25"/>
        <w:gridCol w:w="4537"/>
      </w:tblGrid>
      <w:tr w:rsidR="00EA1418" w:rsidRPr="00170D31" w14:paraId="1F18354D" w14:textId="77777777" w:rsidTr="00A87E31">
        <w:trPr>
          <w:cantSplit/>
          <w:trHeight w:val="1284"/>
        </w:trPr>
        <w:tc>
          <w:tcPr>
            <w:tcW w:w="2500" w:type="pct"/>
            <w:gridSpan w:val="2"/>
          </w:tcPr>
          <w:p w14:paraId="1E371EFC" w14:textId="77777777" w:rsidR="00EF6A54" w:rsidRPr="00D627A6" w:rsidRDefault="002D20CF" w:rsidP="005B507E">
            <w:pPr>
              <w:pStyle w:val="paragraph"/>
              <w:spacing w:before="0" w:beforeAutospacing="0" w:after="0" w:afterAutospacing="0"/>
              <w:textAlignment w:val="baseline"/>
              <w:divId w:val="555702741"/>
              <w:rPr>
                <w:rFonts w:ascii="Times New Roman" w:eastAsia="맑은 고딕" w:hAnsi="Times New Roman" w:cs="Times New Roman"/>
                <w:sz w:val="22"/>
                <w:szCs w:val="22"/>
                <w:rPrChange w:id="1655"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België/Belgique/Belgien</w:t>
            </w:r>
            <w:r w:rsidRPr="00074A00">
              <w:rPr>
                <w:rStyle w:val="eop"/>
                <w:rFonts w:ascii="Times New Roman" w:hAnsi="Times New Roman" w:cs="Times New Roman"/>
                <w:sz w:val="22"/>
                <w:szCs w:val="22"/>
              </w:rPr>
              <w:t> </w:t>
            </w:r>
          </w:p>
          <w:p w14:paraId="43AC675D" w14:textId="77777777" w:rsidR="00EF6A54" w:rsidRPr="00D627A6" w:rsidRDefault="002D20CF" w:rsidP="005B507E">
            <w:pPr>
              <w:pStyle w:val="paragraph"/>
              <w:spacing w:before="0" w:beforeAutospacing="0" w:after="0" w:afterAutospacing="0"/>
              <w:textAlignment w:val="baseline"/>
              <w:divId w:val="1862667614"/>
              <w:rPr>
                <w:rFonts w:ascii="Times New Roman" w:eastAsia="맑은 고딕" w:hAnsi="Times New Roman" w:cs="Times New Roman"/>
                <w:sz w:val="22"/>
                <w:szCs w:val="22"/>
                <w:rPrChange w:id="1656"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Belgium BVBA</w:t>
            </w:r>
            <w:r w:rsidRPr="00074A00">
              <w:rPr>
                <w:rStyle w:val="eop"/>
                <w:rFonts w:ascii="Times New Roman" w:hAnsi="Times New Roman" w:cs="Times New Roman"/>
                <w:sz w:val="22"/>
                <w:szCs w:val="22"/>
              </w:rPr>
              <w:t> </w:t>
            </w:r>
          </w:p>
          <w:p w14:paraId="48062F01" w14:textId="77777777" w:rsidR="00EF6A54" w:rsidRPr="00D627A6" w:rsidRDefault="002D20CF" w:rsidP="005B507E">
            <w:pPr>
              <w:pStyle w:val="paragraph"/>
              <w:spacing w:before="0" w:beforeAutospacing="0" w:after="0" w:afterAutospacing="0"/>
              <w:textAlignment w:val="baseline"/>
              <w:divId w:val="1347168103"/>
              <w:rPr>
                <w:rFonts w:ascii="Times New Roman" w:hAnsi="Times New Roman" w:cs="Times New Roman"/>
                <w:sz w:val="22"/>
                <w:szCs w:val="22"/>
                <w:rPrChange w:id="1657" w:author="만든 이">
                  <w:rPr>
                    <w:rFonts w:ascii="맑은 고딕" w:hAnsi="맑은 고딕"/>
                    <w:sz w:val="18"/>
                  </w:rPr>
                </w:rPrChange>
              </w:rPr>
            </w:pPr>
            <w:r w:rsidRPr="00074A00">
              <w:rPr>
                <w:rStyle w:val="normaltextrun"/>
                <w:rFonts w:ascii="Times New Roman" w:hAnsi="Times New Roman" w:cs="Times New Roman"/>
                <w:sz w:val="22"/>
                <w:szCs w:val="22"/>
              </w:rPr>
              <w:t>Tél/Tel: + 32 1 528 7418</w:t>
            </w:r>
            <w:r w:rsidRPr="00074A00">
              <w:rPr>
                <w:rStyle w:val="eop"/>
                <w:rFonts w:ascii="Times New Roman" w:hAnsi="Times New Roman" w:cs="Times New Roman"/>
                <w:sz w:val="22"/>
                <w:szCs w:val="22"/>
              </w:rPr>
              <w:t> </w:t>
            </w:r>
          </w:p>
          <w:p w14:paraId="3046197F" w14:textId="77777777" w:rsidR="00EF6A54" w:rsidRPr="00D627A6" w:rsidRDefault="00430DC7" w:rsidP="005B507E">
            <w:pPr>
              <w:pStyle w:val="paragraph"/>
              <w:spacing w:before="0" w:beforeAutospacing="0" w:after="0" w:afterAutospacing="0"/>
              <w:textAlignment w:val="baseline"/>
              <w:divId w:val="945042910"/>
              <w:rPr>
                <w:rFonts w:ascii="Times New Roman" w:hAnsi="Times New Roman" w:cs="Times New Roman"/>
                <w:sz w:val="22"/>
                <w:szCs w:val="22"/>
                <w:rPrChange w:id="1658" w:author="만든 이">
                  <w:rPr>
                    <w:rFonts w:asciiTheme="majorBidi" w:hAnsiTheme="majorBidi"/>
                    <w:sz w:val="22"/>
                    <w:szCs w:val="22"/>
                  </w:rPr>
                </w:rPrChange>
              </w:rPr>
            </w:pPr>
            <w:r w:rsidRPr="00D627A6">
              <w:rPr>
                <w:rFonts w:ascii="Times New Roman" w:hAnsi="Times New Roman" w:cs="Times New Roman"/>
                <w:sz w:val="22"/>
                <w:szCs w:val="22"/>
                <w:rPrChange w:id="1659" w:author="만든 이">
                  <w:rPr/>
                </w:rPrChange>
              </w:rPr>
              <w:fldChar w:fldCharType="begin"/>
            </w:r>
            <w:r w:rsidRPr="00D627A6">
              <w:rPr>
                <w:rFonts w:ascii="Times New Roman" w:hAnsi="Times New Roman" w:cs="Times New Roman"/>
                <w:sz w:val="22"/>
                <w:szCs w:val="22"/>
                <w:rPrChange w:id="1660" w:author="만든 이">
                  <w:rPr/>
                </w:rPrChange>
              </w:rPr>
              <w:instrText>HYPERLINK "mailto:BEinfo@celltrionhc.com"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1661" w:author="만든 이">
                  <w:rPr/>
                </w:rPrChange>
              </w:rPr>
              <w:fldChar w:fldCharType="separate"/>
            </w:r>
            <w:r w:rsidRPr="00D627A6">
              <w:rPr>
                <w:rStyle w:val="normaltextrun"/>
                <w:rFonts w:ascii="Times New Roman" w:hAnsi="Times New Roman" w:cs="Times New Roman"/>
                <w:color w:val="0563C1"/>
                <w:sz w:val="22"/>
                <w:szCs w:val="22"/>
                <w:u w:val="single"/>
                <w:rPrChange w:id="1662" w:author="만든 이">
                  <w:rPr>
                    <w:rStyle w:val="normaltextrun"/>
                    <w:rFonts w:asciiTheme="majorBidi" w:hAnsiTheme="majorBidi"/>
                    <w:color w:val="0563C1"/>
                    <w:sz w:val="22"/>
                    <w:szCs w:val="22"/>
                    <w:u w:val="single"/>
                  </w:rPr>
                </w:rPrChange>
              </w:rPr>
              <w:t>BEinfo@celltrionhc.com</w:t>
            </w:r>
            <w:r w:rsidRPr="00D627A6">
              <w:rPr>
                <w:rFonts w:ascii="Times New Roman" w:hAnsi="Times New Roman" w:cs="Times New Roman"/>
                <w:sz w:val="22"/>
                <w:szCs w:val="22"/>
                <w:rPrChange w:id="1663" w:author="만든 이">
                  <w:rPr/>
                </w:rPrChange>
              </w:rPr>
              <w:fldChar w:fldCharType="end"/>
            </w:r>
            <w:r w:rsidRPr="00D627A6">
              <w:rPr>
                <w:rStyle w:val="eop"/>
                <w:rFonts w:ascii="Times New Roman" w:hAnsi="Times New Roman" w:cs="Times New Roman"/>
                <w:sz w:val="22"/>
                <w:szCs w:val="22"/>
                <w:rPrChange w:id="1664" w:author="만든 이">
                  <w:rPr>
                    <w:rStyle w:val="eop"/>
                    <w:rFonts w:asciiTheme="majorBidi" w:hAnsiTheme="majorBidi"/>
                    <w:sz w:val="22"/>
                    <w:szCs w:val="22"/>
                  </w:rPr>
                </w:rPrChange>
              </w:rPr>
              <w:t> </w:t>
            </w:r>
          </w:p>
          <w:p w14:paraId="0C4CF8B4" w14:textId="77777777" w:rsidR="00EF6A54" w:rsidRPr="00074A00" w:rsidRDefault="002D20CF" w:rsidP="005B507E">
            <w:r w:rsidRPr="00074A00">
              <w:rPr>
                <w:rStyle w:val="eop"/>
              </w:rPr>
              <w:t> </w:t>
            </w:r>
          </w:p>
        </w:tc>
        <w:tc>
          <w:tcPr>
            <w:tcW w:w="2500" w:type="pct"/>
          </w:tcPr>
          <w:p w14:paraId="7FEDC384" w14:textId="77777777" w:rsidR="00EF6A54" w:rsidRPr="00D627A6" w:rsidRDefault="002D20CF" w:rsidP="005B507E">
            <w:pPr>
              <w:pStyle w:val="paragraph"/>
              <w:spacing w:before="0" w:beforeAutospacing="0" w:after="0" w:afterAutospacing="0"/>
              <w:textAlignment w:val="baseline"/>
              <w:divId w:val="1493565795"/>
              <w:rPr>
                <w:rFonts w:ascii="Times New Roman" w:eastAsia="맑은 고딕" w:hAnsi="Times New Roman" w:cs="Times New Roman"/>
                <w:sz w:val="22"/>
                <w:szCs w:val="22"/>
                <w:rPrChange w:id="1665"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Lietuva</w:t>
            </w:r>
            <w:r w:rsidRPr="00074A00">
              <w:rPr>
                <w:rStyle w:val="eop"/>
                <w:rFonts w:ascii="Times New Roman" w:hAnsi="Times New Roman" w:cs="Times New Roman"/>
                <w:sz w:val="22"/>
                <w:szCs w:val="22"/>
              </w:rPr>
              <w:t> </w:t>
            </w:r>
          </w:p>
          <w:p w14:paraId="5F728CA6" w14:textId="77777777" w:rsidR="00EF6A54" w:rsidRPr="00D627A6" w:rsidRDefault="002D20CF" w:rsidP="005B507E">
            <w:pPr>
              <w:pStyle w:val="paragraph"/>
              <w:spacing w:before="0" w:beforeAutospacing="0" w:after="0" w:afterAutospacing="0"/>
              <w:textAlignment w:val="baseline"/>
              <w:divId w:val="810177278"/>
              <w:rPr>
                <w:rFonts w:ascii="Times New Roman" w:eastAsia="맑은 고딕" w:hAnsi="Times New Roman" w:cs="Times New Roman"/>
                <w:sz w:val="22"/>
                <w:szCs w:val="22"/>
                <w:rPrChange w:id="1666"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Hungary Kft.</w:t>
            </w:r>
            <w:r w:rsidRPr="00074A00">
              <w:rPr>
                <w:rStyle w:val="eop"/>
                <w:rFonts w:ascii="Times New Roman" w:hAnsi="Times New Roman" w:cs="Times New Roman"/>
                <w:sz w:val="22"/>
                <w:szCs w:val="22"/>
              </w:rPr>
              <w:t> </w:t>
            </w:r>
          </w:p>
          <w:p w14:paraId="488A9325" w14:textId="77777777" w:rsidR="00EF6A54" w:rsidRPr="00D627A6" w:rsidRDefault="002D20CF" w:rsidP="005B507E">
            <w:pPr>
              <w:pStyle w:val="paragraph"/>
              <w:spacing w:before="0" w:beforeAutospacing="0" w:after="0" w:afterAutospacing="0"/>
              <w:textAlignment w:val="baseline"/>
              <w:divId w:val="129791486"/>
              <w:rPr>
                <w:rFonts w:ascii="Times New Roman" w:hAnsi="Times New Roman" w:cs="Times New Roman"/>
                <w:sz w:val="22"/>
                <w:szCs w:val="22"/>
                <w:rPrChange w:id="1667" w:author="만든 이">
                  <w:rPr>
                    <w:rFonts w:ascii="맑은 고딕" w:hAnsi="맑은 고딕"/>
                    <w:sz w:val="18"/>
                  </w:rPr>
                </w:rPrChange>
              </w:rPr>
            </w:pPr>
            <w:r w:rsidRPr="00074A00">
              <w:rPr>
                <w:rStyle w:val="normaltextrun"/>
                <w:rFonts w:ascii="Times New Roman" w:hAnsi="Times New Roman" w:cs="Times New Roman"/>
                <w:sz w:val="22"/>
                <w:szCs w:val="22"/>
              </w:rPr>
              <w:t>Tel.: +36 1 231 0493</w:t>
            </w:r>
            <w:r w:rsidRPr="00074A00">
              <w:rPr>
                <w:rStyle w:val="eop"/>
                <w:rFonts w:ascii="Times New Roman" w:hAnsi="Times New Roman" w:cs="Times New Roman"/>
                <w:sz w:val="22"/>
                <w:szCs w:val="22"/>
              </w:rPr>
              <w:t> </w:t>
            </w:r>
          </w:p>
          <w:p w14:paraId="073BE04A" w14:textId="77777777" w:rsidR="00EF6A54" w:rsidRPr="00074A00" w:rsidRDefault="002D20CF" w:rsidP="005B507E">
            <w:r w:rsidRPr="00074A00">
              <w:rPr>
                <w:rStyle w:val="eop"/>
              </w:rPr>
              <w:t> </w:t>
            </w:r>
          </w:p>
        </w:tc>
      </w:tr>
      <w:tr w:rsidR="00EA1418" w:rsidRPr="00170D31" w14:paraId="67562CF2" w14:textId="77777777" w:rsidTr="00A87E31">
        <w:trPr>
          <w:cantSplit/>
          <w:trHeight w:val="1273"/>
        </w:trPr>
        <w:tc>
          <w:tcPr>
            <w:tcW w:w="2500" w:type="pct"/>
            <w:gridSpan w:val="2"/>
          </w:tcPr>
          <w:p w14:paraId="7EC18A35" w14:textId="77777777" w:rsidR="00EF6A54" w:rsidRPr="00D627A6" w:rsidRDefault="002D20CF" w:rsidP="005B507E">
            <w:pPr>
              <w:pStyle w:val="paragraph"/>
              <w:spacing w:before="0" w:beforeAutospacing="0" w:after="0" w:afterAutospacing="0"/>
              <w:textAlignment w:val="baseline"/>
              <w:divId w:val="1429543360"/>
              <w:rPr>
                <w:rFonts w:ascii="Times New Roman" w:hAnsi="Times New Roman" w:cs="Times New Roman"/>
                <w:sz w:val="22"/>
                <w:szCs w:val="22"/>
                <w:rPrChange w:id="1668" w:author="만든 이">
                  <w:rPr>
                    <w:rFonts w:ascii="맑은 고딕" w:hAnsi="맑은 고딕"/>
                    <w:sz w:val="18"/>
                    <w:lang w:val="en-GB"/>
                  </w:rPr>
                </w:rPrChange>
              </w:rPr>
            </w:pPr>
            <w:r w:rsidRPr="00D627A6">
              <w:rPr>
                <w:rStyle w:val="eop"/>
                <w:rFonts w:ascii="Times New Roman" w:hAnsi="Times New Roman" w:cs="Times New Roman"/>
                <w:sz w:val="22"/>
                <w:szCs w:val="22"/>
                <w:rPrChange w:id="1669" w:author="만든 이">
                  <w:rPr>
                    <w:rStyle w:val="eop"/>
                    <w:rFonts w:ascii="Times New Roman" w:hAnsi="Times New Roman"/>
                    <w:sz w:val="22"/>
                    <w:lang w:val="en-GB"/>
                  </w:rPr>
                </w:rPrChange>
              </w:rPr>
              <w:t> </w:t>
            </w:r>
          </w:p>
          <w:p w14:paraId="61E01F25" w14:textId="77777777" w:rsidR="00EF6A54" w:rsidRPr="00D627A6" w:rsidRDefault="002D20CF" w:rsidP="005B507E">
            <w:pPr>
              <w:pStyle w:val="paragraph"/>
              <w:spacing w:before="0" w:beforeAutospacing="0" w:after="0" w:afterAutospacing="0"/>
              <w:textAlignment w:val="baseline"/>
              <w:divId w:val="2048987303"/>
              <w:rPr>
                <w:rFonts w:ascii="Times New Roman" w:hAnsi="Times New Roman" w:cs="Times New Roman"/>
                <w:sz w:val="22"/>
                <w:szCs w:val="22"/>
                <w:rPrChange w:id="1670" w:author="만든 이">
                  <w:rPr>
                    <w:rFonts w:ascii="맑은 고딕" w:hAnsi="맑은 고딕"/>
                    <w:sz w:val="18"/>
                    <w:lang w:val="en-GB"/>
                  </w:rPr>
                </w:rPrChange>
              </w:rPr>
            </w:pPr>
            <w:r w:rsidRPr="00074A00">
              <w:rPr>
                <w:rStyle w:val="normaltextrun"/>
                <w:rFonts w:ascii="Times New Roman" w:hAnsi="Times New Roman" w:cs="Times New Roman"/>
                <w:b/>
                <w:sz w:val="22"/>
                <w:szCs w:val="22"/>
              </w:rPr>
              <w:t>България</w:t>
            </w:r>
            <w:r w:rsidRPr="00D627A6">
              <w:rPr>
                <w:rStyle w:val="eop"/>
                <w:rFonts w:ascii="Times New Roman" w:hAnsi="Times New Roman" w:cs="Times New Roman"/>
                <w:sz w:val="22"/>
                <w:szCs w:val="22"/>
                <w:rPrChange w:id="1671" w:author="만든 이">
                  <w:rPr>
                    <w:rStyle w:val="eop"/>
                    <w:rFonts w:ascii="Times New Roman" w:hAnsi="Times New Roman"/>
                    <w:sz w:val="22"/>
                    <w:lang w:val="en-GB"/>
                  </w:rPr>
                </w:rPrChange>
              </w:rPr>
              <w:t> </w:t>
            </w:r>
          </w:p>
          <w:p w14:paraId="6E17AD13" w14:textId="77777777" w:rsidR="00EF6A54" w:rsidRPr="00D627A6" w:rsidRDefault="002D20CF" w:rsidP="005B507E">
            <w:pPr>
              <w:pStyle w:val="paragraph"/>
              <w:spacing w:before="0" w:beforeAutospacing="0" w:after="0" w:afterAutospacing="0"/>
              <w:textAlignment w:val="baseline"/>
              <w:divId w:val="1813206613"/>
              <w:rPr>
                <w:rFonts w:ascii="Times New Roman" w:hAnsi="Times New Roman" w:cs="Times New Roman"/>
                <w:sz w:val="22"/>
                <w:szCs w:val="22"/>
                <w:rPrChange w:id="1672" w:author="만든 이">
                  <w:rPr>
                    <w:rFonts w:ascii="맑은 고딕" w:hAnsi="맑은 고딕"/>
                    <w:sz w:val="18"/>
                    <w:lang w:val="en-GB"/>
                  </w:rPr>
                </w:rPrChange>
              </w:rPr>
            </w:pPr>
            <w:r w:rsidRPr="00D627A6">
              <w:rPr>
                <w:rStyle w:val="normaltextrun"/>
                <w:rFonts w:ascii="Times New Roman" w:hAnsi="Times New Roman" w:cs="Times New Roman"/>
                <w:sz w:val="22"/>
                <w:szCs w:val="22"/>
                <w:rPrChange w:id="1673" w:author="만든 이">
                  <w:rPr>
                    <w:rStyle w:val="normaltextrun"/>
                    <w:rFonts w:ascii="Times New Roman" w:hAnsi="Times New Roman"/>
                    <w:sz w:val="22"/>
                    <w:lang w:val="en-GB"/>
                  </w:rPr>
                </w:rPrChange>
              </w:rPr>
              <w:t>Celltrion Healthcare Hungary Kft.</w:t>
            </w:r>
            <w:r w:rsidRPr="00D627A6">
              <w:rPr>
                <w:rStyle w:val="eop"/>
                <w:rFonts w:ascii="Times New Roman" w:hAnsi="Times New Roman" w:cs="Times New Roman"/>
                <w:sz w:val="22"/>
                <w:szCs w:val="22"/>
                <w:rPrChange w:id="1674" w:author="만든 이">
                  <w:rPr>
                    <w:rStyle w:val="eop"/>
                    <w:rFonts w:ascii="Times New Roman" w:hAnsi="Times New Roman"/>
                    <w:sz w:val="22"/>
                    <w:lang w:val="en-GB"/>
                  </w:rPr>
                </w:rPrChange>
              </w:rPr>
              <w:t> </w:t>
            </w:r>
          </w:p>
          <w:p w14:paraId="1D579B8E" w14:textId="77777777" w:rsidR="00EF6A54" w:rsidRPr="00D627A6" w:rsidRDefault="002D20CF" w:rsidP="005B507E">
            <w:pPr>
              <w:pStyle w:val="paragraph"/>
              <w:spacing w:before="0" w:beforeAutospacing="0" w:after="0" w:afterAutospacing="0"/>
              <w:textAlignment w:val="baseline"/>
              <w:divId w:val="657078767"/>
              <w:rPr>
                <w:rFonts w:ascii="Times New Roman" w:hAnsi="Times New Roman" w:cs="Times New Roman"/>
                <w:sz w:val="22"/>
                <w:szCs w:val="22"/>
                <w:rPrChange w:id="1675" w:author="만든 이">
                  <w:rPr>
                    <w:rFonts w:ascii="맑은 고딕" w:hAnsi="맑은 고딕"/>
                    <w:sz w:val="18"/>
                  </w:rPr>
                </w:rPrChange>
              </w:rPr>
            </w:pPr>
            <w:r w:rsidRPr="00074A00">
              <w:rPr>
                <w:rStyle w:val="normaltextrun"/>
                <w:rFonts w:ascii="Times New Roman" w:hAnsi="Times New Roman" w:cs="Times New Roman"/>
                <w:sz w:val="22"/>
                <w:szCs w:val="22"/>
              </w:rPr>
              <w:t>Teл.: +36 1 231 0493</w:t>
            </w:r>
            <w:r w:rsidRPr="00074A00">
              <w:rPr>
                <w:rStyle w:val="eop"/>
                <w:rFonts w:ascii="Times New Roman" w:hAnsi="Times New Roman" w:cs="Times New Roman"/>
                <w:sz w:val="22"/>
                <w:szCs w:val="22"/>
              </w:rPr>
              <w:t> </w:t>
            </w:r>
          </w:p>
          <w:p w14:paraId="44F74E8F" w14:textId="77777777" w:rsidR="00EF6A54" w:rsidRPr="00074A00" w:rsidRDefault="002D20CF" w:rsidP="005B507E">
            <w:r w:rsidRPr="00074A00">
              <w:rPr>
                <w:rStyle w:val="eop"/>
              </w:rPr>
              <w:t> </w:t>
            </w:r>
          </w:p>
        </w:tc>
        <w:tc>
          <w:tcPr>
            <w:tcW w:w="2500" w:type="pct"/>
          </w:tcPr>
          <w:p w14:paraId="5E8D91B9" w14:textId="77777777" w:rsidR="00EF6A54" w:rsidRPr="00D627A6" w:rsidRDefault="002D20CF" w:rsidP="005B507E">
            <w:pPr>
              <w:pStyle w:val="paragraph"/>
              <w:spacing w:before="0" w:beforeAutospacing="0" w:after="0" w:afterAutospacing="0"/>
              <w:textAlignment w:val="baseline"/>
              <w:divId w:val="1232697034"/>
              <w:rPr>
                <w:rFonts w:ascii="Times New Roman" w:hAnsi="Times New Roman" w:cs="Times New Roman"/>
                <w:sz w:val="22"/>
                <w:szCs w:val="22"/>
                <w:rPrChange w:id="1676" w:author="만든 이">
                  <w:rPr>
                    <w:rFonts w:ascii="맑은 고딕" w:hAnsi="맑은 고딕"/>
                    <w:sz w:val="18"/>
                    <w:lang w:val="de-DE"/>
                  </w:rPr>
                </w:rPrChange>
              </w:rPr>
            </w:pPr>
            <w:r w:rsidRPr="00D627A6">
              <w:rPr>
                <w:rStyle w:val="normaltextrun"/>
                <w:rFonts w:ascii="Times New Roman" w:hAnsi="Times New Roman" w:cs="Times New Roman"/>
                <w:b/>
                <w:sz w:val="22"/>
                <w:szCs w:val="22"/>
                <w:rPrChange w:id="1677" w:author="만든 이">
                  <w:rPr>
                    <w:rStyle w:val="normaltextrun"/>
                    <w:rFonts w:ascii="Times New Roman" w:hAnsi="Times New Roman"/>
                    <w:b/>
                    <w:sz w:val="22"/>
                    <w:lang w:val="de-DE"/>
                  </w:rPr>
                </w:rPrChange>
              </w:rPr>
              <w:t>Luxembourg/Luxemburg</w:t>
            </w:r>
            <w:r w:rsidRPr="00D627A6">
              <w:rPr>
                <w:rStyle w:val="eop"/>
                <w:rFonts w:ascii="Times New Roman" w:hAnsi="Times New Roman" w:cs="Times New Roman"/>
                <w:sz w:val="22"/>
                <w:szCs w:val="22"/>
                <w:rPrChange w:id="1678" w:author="만든 이">
                  <w:rPr>
                    <w:rStyle w:val="eop"/>
                    <w:rFonts w:ascii="Times New Roman" w:hAnsi="Times New Roman"/>
                    <w:sz w:val="22"/>
                    <w:lang w:val="de-DE"/>
                  </w:rPr>
                </w:rPrChange>
              </w:rPr>
              <w:t> </w:t>
            </w:r>
          </w:p>
          <w:p w14:paraId="781C54DF" w14:textId="77777777" w:rsidR="00EF6A54" w:rsidRPr="00D627A6" w:rsidRDefault="002D20CF" w:rsidP="005B507E">
            <w:pPr>
              <w:pStyle w:val="paragraph"/>
              <w:spacing w:before="0" w:beforeAutospacing="0" w:after="0" w:afterAutospacing="0"/>
              <w:textAlignment w:val="baseline"/>
              <w:divId w:val="1349716350"/>
              <w:rPr>
                <w:rFonts w:ascii="Times New Roman" w:hAnsi="Times New Roman" w:cs="Times New Roman"/>
                <w:sz w:val="22"/>
                <w:szCs w:val="22"/>
                <w:rPrChange w:id="1679" w:author="만든 이">
                  <w:rPr>
                    <w:rFonts w:ascii="맑은 고딕" w:hAnsi="맑은 고딕"/>
                    <w:sz w:val="18"/>
                    <w:lang w:val="de-DE"/>
                  </w:rPr>
                </w:rPrChange>
              </w:rPr>
            </w:pPr>
            <w:r w:rsidRPr="00D627A6">
              <w:rPr>
                <w:rStyle w:val="normaltextrun"/>
                <w:rFonts w:ascii="Times New Roman" w:hAnsi="Times New Roman" w:cs="Times New Roman"/>
                <w:sz w:val="22"/>
                <w:szCs w:val="22"/>
                <w:rPrChange w:id="1680" w:author="만든 이">
                  <w:rPr>
                    <w:rStyle w:val="normaltextrun"/>
                    <w:rFonts w:ascii="Times New Roman" w:hAnsi="Times New Roman"/>
                    <w:sz w:val="22"/>
                    <w:lang w:val="de-DE"/>
                  </w:rPr>
                </w:rPrChange>
              </w:rPr>
              <w:t>Celltrion Healthcare Belgium BVBA</w:t>
            </w:r>
            <w:r w:rsidRPr="00D627A6">
              <w:rPr>
                <w:rStyle w:val="eop"/>
                <w:rFonts w:ascii="Times New Roman" w:hAnsi="Times New Roman" w:cs="Times New Roman"/>
                <w:sz w:val="22"/>
                <w:szCs w:val="22"/>
                <w:rPrChange w:id="1681" w:author="만든 이">
                  <w:rPr>
                    <w:rStyle w:val="eop"/>
                    <w:rFonts w:ascii="Times New Roman" w:hAnsi="Times New Roman"/>
                    <w:sz w:val="22"/>
                    <w:lang w:val="de-DE"/>
                  </w:rPr>
                </w:rPrChange>
              </w:rPr>
              <w:t> </w:t>
            </w:r>
          </w:p>
          <w:p w14:paraId="71F0FA13" w14:textId="77777777" w:rsidR="00EF6A54" w:rsidRPr="00D627A6" w:rsidRDefault="002D20CF" w:rsidP="005B507E">
            <w:pPr>
              <w:pStyle w:val="paragraph"/>
              <w:spacing w:before="0" w:beforeAutospacing="0" w:after="0" w:afterAutospacing="0"/>
              <w:textAlignment w:val="baseline"/>
              <w:divId w:val="549540367"/>
              <w:rPr>
                <w:rFonts w:ascii="Times New Roman" w:hAnsi="Times New Roman" w:cs="Times New Roman"/>
                <w:sz w:val="22"/>
                <w:szCs w:val="22"/>
                <w:rPrChange w:id="1682" w:author="만든 이">
                  <w:rPr>
                    <w:rFonts w:ascii="맑은 고딕" w:hAnsi="맑은 고딕"/>
                    <w:sz w:val="18"/>
                  </w:rPr>
                </w:rPrChange>
              </w:rPr>
            </w:pPr>
            <w:r w:rsidRPr="00074A00">
              <w:rPr>
                <w:rStyle w:val="normaltextrun"/>
                <w:rFonts w:ascii="Times New Roman" w:hAnsi="Times New Roman" w:cs="Times New Roman"/>
                <w:sz w:val="22"/>
                <w:szCs w:val="22"/>
              </w:rPr>
              <w:t>Tél/Tel: + 32 1 528 7418</w:t>
            </w:r>
            <w:r w:rsidRPr="00074A00">
              <w:rPr>
                <w:rStyle w:val="eop"/>
                <w:rFonts w:ascii="Times New Roman" w:hAnsi="Times New Roman" w:cs="Times New Roman"/>
                <w:sz w:val="22"/>
                <w:szCs w:val="22"/>
              </w:rPr>
              <w:t> </w:t>
            </w:r>
          </w:p>
          <w:p w14:paraId="44B6AFE6" w14:textId="77777777" w:rsidR="00EF6A54" w:rsidRPr="00D627A6" w:rsidRDefault="00430DC7" w:rsidP="005B507E">
            <w:pPr>
              <w:pStyle w:val="paragraph"/>
              <w:spacing w:before="0" w:beforeAutospacing="0" w:after="0" w:afterAutospacing="0"/>
              <w:textAlignment w:val="baseline"/>
              <w:divId w:val="666634224"/>
              <w:rPr>
                <w:rFonts w:ascii="Times New Roman" w:hAnsi="Times New Roman" w:cs="Times New Roman"/>
                <w:sz w:val="22"/>
                <w:szCs w:val="22"/>
                <w:rPrChange w:id="1683" w:author="만든 이">
                  <w:rPr>
                    <w:rFonts w:asciiTheme="majorBidi" w:hAnsiTheme="majorBidi"/>
                    <w:sz w:val="22"/>
                    <w:szCs w:val="22"/>
                  </w:rPr>
                </w:rPrChange>
              </w:rPr>
            </w:pPr>
            <w:r w:rsidRPr="00D627A6">
              <w:rPr>
                <w:rFonts w:ascii="Times New Roman" w:hAnsi="Times New Roman" w:cs="Times New Roman"/>
                <w:sz w:val="22"/>
                <w:szCs w:val="22"/>
                <w:rPrChange w:id="1684" w:author="만든 이">
                  <w:rPr/>
                </w:rPrChange>
              </w:rPr>
              <w:fldChar w:fldCharType="begin"/>
            </w:r>
            <w:r w:rsidRPr="00D627A6">
              <w:rPr>
                <w:rFonts w:ascii="Times New Roman" w:hAnsi="Times New Roman" w:cs="Times New Roman"/>
                <w:sz w:val="22"/>
                <w:szCs w:val="22"/>
                <w:rPrChange w:id="1685" w:author="만든 이">
                  <w:rPr/>
                </w:rPrChange>
              </w:rPr>
              <w:instrText>HYPERLINK "mailto:BEinfo@celltrionhc.com"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1686" w:author="만든 이">
                  <w:rPr/>
                </w:rPrChange>
              </w:rPr>
              <w:fldChar w:fldCharType="separate"/>
            </w:r>
            <w:r w:rsidRPr="00D627A6">
              <w:rPr>
                <w:rStyle w:val="normaltextrun"/>
                <w:rFonts w:ascii="Times New Roman" w:hAnsi="Times New Roman" w:cs="Times New Roman"/>
                <w:color w:val="0563C1"/>
                <w:sz w:val="22"/>
                <w:szCs w:val="22"/>
                <w:u w:val="single"/>
                <w:rPrChange w:id="1687" w:author="만든 이">
                  <w:rPr>
                    <w:rStyle w:val="normaltextrun"/>
                    <w:rFonts w:asciiTheme="majorBidi" w:hAnsiTheme="majorBidi"/>
                    <w:color w:val="0563C1"/>
                    <w:sz w:val="22"/>
                    <w:szCs w:val="22"/>
                    <w:u w:val="single"/>
                  </w:rPr>
                </w:rPrChange>
              </w:rPr>
              <w:t>BEinfo@celltrionhc.com</w:t>
            </w:r>
            <w:r w:rsidRPr="00D627A6">
              <w:rPr>
                <w:rFonts w:ascii="Times New Roman" w:hAnsi="Times New Roman" w:cs="Times New Roman"/>
                <w:sz w:val="22"/>
                <w:szCs w:val="22"/>
                <w:rPrChange w:id="1688" w:author="만든 이">
                  <w:rPr/>
                </w:rPrChange>
              </w:rPr>
              <w:fldChar w:fldCharType="end"/>
            </w:r>
            <w:r w:rsidRPr="00D627A6">
              <w:rPr>
                <w:rStyle w:val="eop"/>
                <w:rFonts w:ascii="Times New Roman" w:hAnsi="Times New Roman" w:cs="Times New Roman"/>
                <w:sz w:val="22"/>
                <w:szCs w:val="22"/>
                <w:rPrChange w:id="1689" w:author="만든 이">
                  <w:rPr>
                    <w:rStyle w:val="eop"/>
                    <w:rFonts w:asciiTheme="majorBidi" w:hAnsiTheme="majorBidi"/>
                    <w:sz w:val="22"/>
                    <w:szCs w:val="22"/>
                  </w:rPr>
                </w:rPrChange>
              </w:rPr>
              <w:t> </w:t>
            </w:r>
          </w:p>
          <w:p w14:paraId="2F86F448" w14:textId="77777777" w:rsidR="00EF6A54" w:rsidRPr="00074A00" w:rsidRDefault="002D20CF" w:rsidP="005B507E">
            <w:r w:rsidRPr="00074A00">
              <w:rPr>
                <w:rStyle w:val="eop"/>
              </w:rPr>
              <w:t> </w:t>
            </w:r>
          </w:p>
        </w:tc>
      </w:tr>
      <w:tr w:rsidR="00EA1418" w:rsidRPr="00170D31" w14:paraId="2B408CB7" w14:textId="77777777" w:rsidTr="00A87E31">
        <w:trPr>
          <w:cantSplit/>
          <w:trHeight w:val="1035"/>
        </w:trPr>
        <w:tc>
          <w:tcPr>
            <w:tcW w:w="2500" w:type="pct"/>
            <w:gridSpan w:val="2"/>
          </w:tcPr>
          <w:p w14:paraId="700721FE" w14:textId="77777777" w:rsidR="00EF6A54" w:rsidRPr="00D627A6" w:rsidRDefault="002D20CF" w:rsidP="005B507E">
            <w:pPr>
              <w:pStyle w:val="paragraph"/>
              <w:spacing w:before="0" w:beforeAutospacing="0" w:after="0" w:afterAutospacing="0"/>
              <w:textAlignment w:val="baseline"/>
              <w:divId w:val="1208835589"/>
              <w:rPr>
                <w:rFonts w:ascii="Times New Roman" w:eastAsia="맑은 고딕" w:hAnsi="Times New Roman" w:cs="Times New Roman"/>
                <w:sz w:val="22"/>
                <w:szCs w:val="22"/>
                <w:rPrChange w:id="1690"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Česká republika</w:t>
            </w:r>
            <w:r w:rsidRPr="00074A00">
              <w:rPr>
                <w:rStyle w:val="eop"/>
                <w:rFonts w:ascii="Times New Roman" w:hAnsi="Times New Roman" w:cs="Times New Roman"/>
                <w:sz w:val="22"/>
                <w:szCs w:val="22"/>
              </w:rPr>
              <w:t> </w:t>
            </w:r>
          </w:p>
          <w:p w14:paraId="5CB0048F" w14:textId="77777777" w:rsidR="00EF6A54" w:rsidRPr="00D627A6" w:rsidRDefault="002D20CF" w:rsidP="005B507E">
            <w:pPr>
              <w:pStyle w:val="paragraph"/>
              <w:spacing w:before="0" w:beforeAutospacing="0" w:after="0" w:afterAutospacing="0"/>
              <w:textAlignment w:val="baseline"/>
              <w:divId w:val="191654207"/>
              <w:rPr>
                <w:rFonts w:ascii="Times New Roman" w:eastAsia="맑은 고딕" w:hAnsi="Times New Roman" w:cs="Times New Roman"/>
                <w:sz w:val="22"/>
                <w:szCs w:val="22"/>
                <w:rPrChange w:id="1691"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Hungary Kft.</w:t>
            </w:r>
            <w:r w:rsidRPr="00074A00">
              <w:rPr>
                <w:rStyle w:val="eop"/>
                <w:rFonts w:ascii="Times New Roman" w:hAnsi="Times New Roman" w:cs="Times New Roman"/>
                <w:sz w:val="22"/>
                <w:szCs w:val="22"/>
              </w:rPr>
              <w:t> </w:t>
            </w:r>
          </w:p>
          <w:p w14:paraId="67ABC261" w14:textId="77777777" w:rsidR="00EF6A54" w:rsidRPr="00D627A6" w:rsidRDefault="002D20CF" w:rsidP="005B507E">
            <w:pPr>
              <w:pStyle w:val="paragraph"/>
              <w:spacing w:before="0" w:beforeAutospacing="0" w:after="0" w:afterAutospacing="0"/>
              <w:textAlignment w:val="baseline"/>
              <w:divId w:val="1004749895"/>
              <w:rPr>
                <w:rFonts w:ascii="Times New Roman" w:hAnsi="Times New Roman" w:cs="Times New Roman"/>
                <w:sz w:val="22"/>
                <w:szCs w:val="22"/>
                <w:rPrChange w:id="1692" w:author="만든 이">
                  <w:rPr>
                    <w:rFonts w:ascii="맑은 고딕" w:hAnsi="맑은 고딕"/>
                    <w:sz w:val="18"/>
                  </w:rPr>
                </w:rPrChange>
              </w:rPr>
            </w:pPr>
            <w:r w:rsidRPr="00074A00">
              <w:rPr>
                <w:rStyle w:val="normaltextrun"/>
                <w:rFonts w:ascii="Times New Roman" w:hAnsi="Times New Roman" w:cs="Times New Roman"/>
                <w:sz w:val="22"/>
                <w:szCs w:val="22"/>
              </w:rPr>
              <w:t>Tel: +36 1 231 0493</w:t>
            </w:r>
            <w:r w:rsidRPr="00074A00">
              <w:rPr>
                <w:rStyle w:val="eop"/>
                <w:rFonts w:ascii="Times New Roman" w:hAnsi="Times New Roman" w:cs="Times New Roman"/>
                <w:sz w:val="22"/>
                <w:szCs w:val="22"/>
              </w:rPr>
              <w:t> </w:t>
            </w:r>
          </w:p>
          <w:p w14:paraId="434CFAAD" w14:textId="77777777" w:rsidR="00EF6A54" w:rsidRPr="00074A00" w:rsidRDefault="002D20CF" w:rsidP="005B507E">
            <w:r w:rsidRPr="00074A00">
              <w:rPr>
                <w:rStyle w:val="eop"/>
              </w:rPr>
              <w:t> </w:t>
            </w:r>
          </w:p>
        </w:tc>
        <w:tc>
          <w:tcPr>
            <w:tcW w:w="2500" w:type="pct"/>
          </w:tcPr>
          <w:p w14:paraId="7B3986DA" w14:textId="77777777" w:rsidR="00EF6A54" w:rsidRPr="00D627A6" w:rsidRDefault="002D20CF" w:rsidP="005B507E">
            <w:pPr>
              <w:pStyle w:val="paragraph"/>
              <w:spacing w:before="0" w:beforeAutospacing="0" w:after="0" w:afterAutospacing="0"/>
              <w:textAlignment w:val="baseline"/>
              <w:divId w:val="1272010925"/>
              <w:rPr>
                <w:rFonts w:ascii="Times New Roman" w:eastAsia="맑은 고딕" w:hAnsi="Times New Roman" w:cs="Times New Roman"/>
                <w:sz w:val="22"/>
                <w:szCs w:val="22"/>
                <w:rPrChange w:id="1693"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Magyarország</w:t>
            </w:r>
            <w:r w:rsidRPr="00074A00">
              <w:rPr>
                <w:rStyle w:val="eop"/>
                <w:rFonts w:ascii="Times New Roman" w:hAnsi="Times New Roman" w:cs="Times New Roman"/>
                <w:sz w:val="22"/>
                <w:szCs w:val="22"/>
              </w:rPr>
              <w:t> </w:t>
            </w:r>
          </w:p>
          <w:p w14:paraId="68F74863" w14:textId="77777777" w:rsidR="00EF6A54" w:rsidRPr="00D627A6" w:rsidRDefault="002D20CF" w:rsidP="005B507E">
            <w:pPr>
              <w:pStyle w:val="paragraph"/>
              <w:spacing w:before="0" w:beforeAutospacing="0" w:after="0" w:afterAutospacing="0"/>
              <w:textAlignment w:val="baseline"/>
              <w:divId w:val="282537507"/>
              <w:rPr>
                <w:rFonts w:ascii="Times New Roman" w:eastAsia="맑은 고딕" w:hAnsi="Times New Roman" w:cs="Times New Roman"/>
                <w:sz w:val="22"/>
                <w:szCs w:val="22"/>
                <w:rPrChange w:id="1694"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Hungary Kft.</w:t>
            </w:r>
            <w:r w:rsidRPr="00074A00">
              <w:rPr>
                <w:rStyle w:val="eop"/>
                <w:rFonts w:ascii="Times New Roman" w:hAnsi="Times New Roman" w:cs="Times New Roman"/>
                <w:sz w:val="22"/>
                <w:szCs w:val="22"/>
              </w:rPr>
              <w:t> </w:t>
            </w:r>
          </w:p>
          <w:p w14:paraId="71A0ED15" w14:textId="77777777" w:rsidR="00EF6A54" w:rsidRPr="00D627A6" w:rsidRDefault="002D20CF" w:rsidP="005B507E">
            <w:pPr>
              <w:pStyle w:val="paragraph"/>
              <w:spacing w:before="0" w:beforeAutospacing="0" w:after="0" w:afterAutospacing="0"/>
              <w:textAlignment w:val="baseline"/>
              <w:divId w:val="330255231"/>
              <w:rPr>
                <w:rFonts w:ascii="Times New Roman" w:hAnsi="Times New Roman" w:cs="Times New Roman"/>
                <w:sz w:val="22"/>
                <w:szCs w:val="22"/>
                <w:rPrChange w:id="1695" w:author="만든 이">
                  <w:rPr>
                    <w:rFonts w:ascii="맑은 고딕" w:hAnsi="맑은 고딕"/>
                    <w:sz w:val="18"/>
                  </w:rPr>
                </w:rPrChange>
              </w:rPr>
            </w:pPr>
            <w:r w:rsidRPr="00074A00">
              <w:rPr>
                <w:rStyle w:val="normaltextrun"/>
                <w:rFonts w:ascii="Times New Roman" w:hAnsi="Times New Roman" w:cs="Times New Roman"/>
                <w:sz w:val="22"/>
                <w:szCs w:val="22"/>
              </w:rPr>
              <w:t>Tel.: +36 1 231 0493</w:t>
            </w:r>
            <w:r w:rsidRPr="00074A00">
              <w:rPr>
                <w:rStyle w:val="eop"/>
                <w:rFonts w:ascii="Times New Roman" w:hAnsi="Times New Roman" w:cs="Times New Roman"/>
                <w:sz w:val="22"/>
                <w:szCs w:val="22"/>
              </w:rPr>
              <w:t> </w:t>
            </w:r>
          </w:p>
          <w:p w14:paraId="45B426C7" w14:textId="77777777" w:rsidR="00EF6A54" w:rsidRPr="00074A00" w:rsidRDefault="002D20CF" w:rsidP="005B507E">
            <w:r w:rsidRPr="00074A00">
              <w:rPr>
                <w:rStyle w:val="eop"/>
              </w:rPr>
              <w:t> </w:t>
            </w:r>
          </w:p>
        </w:tc>
      </w:tr>
      <w:tr w:rsidR="00EA1418" w:rsidRPr="00170D31" w14:paraId="46DC26F6" w14:textId="77777777" w:rsidTr="00A87E31">
        <w:trPr>
          <w:cantSplit/>
          <w:trHeight w:val="1273"/>
        </w:trPr>
        <w:tc>
          <w:tcPr>
            <w:tcW w:w="2500" w:type="pct"/>
            <w:gridSpan w:val="2"/>
          </w:tcPr>
          <w:p w14:paraId="66631BF3" w14:textId="77777777" w:rsidR="00EF6A54" w:rsidRPr="00D627A6" w:rsidRDefault="002D20CF" w:rsidP="005B507E">
            <w:pPr>
              <w:pStyle w:val="paragraph"/>
              <w:spacing w:before="0" w:beforeAutospacing="0" w:after="0" w:afterAutospacing="0"/>
              <w:textAlignment w:val="baseline"/>
              <w:divId w:val="1155032716"/>
              <w:rPr>
                <w:rFonts w:ascii="Times New Roman" w:hAnsi="Times New Roman" w:cs="Times New Roman"/>
                <w:sz w:val="22"/>
                <w:szCs w:val="22"/>
                <w:rPrChange w:id="1696" w:author="만든 이">
                  <w:rPr>
                    <w:rFonts w:ascii="맑은 고딕" w:hAnsi="맑은 고딕"/>
                    <w:sz w:val="18"/>
                    <w:lang w:val="en-GB"/>
                  </w:rPr>
                </w:rPrChange>
              </w:rPr>
            </w:pPr>
            <w:r w:rsidRPr="00074A00">
              <w:rPr>
                <w:rStyle w:val="normaltextrun"/>
                <w:rFonts w:ascii="Times New Roman" w:hAnsi="Times New Roman" w:cs="Times New Roman"/>
                <w:b/>
                <w:sz w:val="22"/>
                <w:szCs w:val="22"/>
                <w:lang w:val="en-GB"/>
              </w:rPr>
              <w:lastRenderedPageBreak/>
              <w:t>Danmark</w:t>
            </w:r>
            <w:r w:rsidRPr="00074A00">
              <w:rPr>
                <w:rStyle w:val="eop"/>
                <w:rFonts w:ascii="Times New Roman" w:hAnsi="Times New Roman" w:cs="Times New Roman"/>
                <w:sz w:val="22"/>
                <w:szCs w:val="22"/>
                <w:lang w:val="en-GB"/>
              </w:rPr>
              <w:t> </w:t>
            </w:r>
          </w:p>
          <w:p w14:paraId="03342075" w14:textId="77777777" w:rsidR="00EF6A54" w:rsidRPr="00D627A6" w:rsidRDefault="002D20CF" w:rsidP="005B507E">
            <w:pPr>
              <w:pStyle w:val="paragraph"/>
              <w:spacing w:before="0" w:beforeAutospacing="0" w:after="0" w:afterAutospacing="0"/>
              <w:textAlignment w:val="baseline"/>
              <w:divId w:val="642197586"/>
              <w:rPr>
                <w:rFonts w:ascii="Times New Roman" w:hAnsi="Times New Roman" w:cs="Times New Roman"/>
                <w:sz w:val="22"/>
                <w:szCs w:val="22"/>
                <w:rPrChange w:id="1697" w:author="만든 이">
                  <w:rPr>
                    <w:rFonts w:ascii="맑은 고딕" w:hAnsi="맑은 고딕"/>
                    <w:sz w:val="18"/>
                    <w:lang w:val="en-GB"/>
                  </w:rPr>
                </w:rPrChange>
              </w:rPr>
            </w:pPr>
            <w:r w:rsidRPr="00074A00">
              <w:rPr>
                <w:rStyle w:val="normaltextrun"/>
                <w:rFonts w:ascii="Times New Roman" w:hAnsi="Times New Roman" w:cs="Times New Roman"/>
                <w:sz w:val="22"/>
                <w:szCs w:val="22"/>
                <w:lang w:val="en-GB"/>
              </w:rPr>
              <w:t xml:space="preserve">Celltrion Healthcare Denmark </w:t>
            </w:r>
            <w:proofErr w:type="spellStart"/>
            <w:r w:rsidRPr="00074A00">
              <w:rPr>
                <w:rStyle w:val="normaltextrun"/>
                <w:rFonts w:ascii="Times New Roman" w:hAnsi="Times New Roman" w:cs="Times New Roman"/>
                <w:sz w:val="22"/>
                <w:szCs w:val="22"/>
                <w:lang w:val="en-GB"/>
              </w:rPr>
              <w:t>ApS</w:t>
            </w:r>
            <w:proofErr w:type="spellEnd"/>
            <w:r w:rsidRPr="00074A00">
              <w:rPr>
                <w:rStyle w:val="eop"/>
                <w:rFonts w:ascii="Times New Roman" w:hAnsi="Times New Roman" w:cs="Times New Roman"/>
                <w:sz w:val="22"/>
                <w:szCs w:val="22"/>
                <w:lang w:val="en-GB"/>
              </w:rPr>
              <w:t> </w:t>
            </w:r>
          </w:p>
          <w:p w14:paraId="01CDE08E" w14:textId="1603E009" w:rsidR="00EF6A54" w:rsidRPr="00D627A6" w:rsidRDefault="00430DC7" w:rsidP="005B507E">
            <w:pPr>
              <w:pStyle w:val="paragraph"/>
              <w:spacing w:before="0" w:beforeAutospacing="0" w:after="0" w:afterAutospacing="0"/>
              <w:textAlignment w:val="baseline"/>
              <w:divId w:val="1454984943"/>
              <w:rPr>
                <w:rFonts w:ascii="Times New Roman" w:hAnsi="Times New Roman" w:cs="Times New Roman"/>
                <w:sz w:val="22"/>
                <w:szCs w:val="22"/>
                <w:rPrChange w:id="1698" w:author="만든 이">
                  <w:rPr>
                    <w:rFonts w:asciiTheme="majorBidi" w:hAnsiTheme="majorBidi"/>
                    <w:sz w:val="22"/>
                    <w:lang w:val="en-GB"/>
                  </w:rPr>
                </w:rPrChange>
              </w:rPr>
            </w:pPr>
            <w:r w:rsidRPr="00D627A6">
              <w:rPr>
                <w:rFonts w:ascii="Times New Roman" w:hAnsi="Times New Roman" w:cs="Times New Roman"/>
                <w:sz w:val="22"/>
                <w:szCs w:val="22"/>
                <w:rPrChange w:id="1699" w:author="만든 이">
                  <w:rPr/>
                </w:rPrChange>
              </w:rPr>
              <w:fldChar w:fldCharType="begin"/>
            </w:r>
            <w:r w:rsidRPr="00D627A6">
              <w:rPr>
                <w:rFonts w:ascii="Times New Roman" w:hAnsi="Times New Roman" w:cs="Times New Roman"/>
                <w:sz w:val="22"/>
                <w:szCs w:val="22"/>
                <w:rPrChange w:id="1700" w:author="만든 이">
                  <w:rPr/>
                </w:rPrChange>
              </w:rPr>
              <w:instrText>HYPERLINK "mailto:Contact_dk@celltrionhc.com"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1701" w:author="만든 이">
                  <w:rPr/>
                </w:rPrChange>
              </w:rPr>
              <w:fldChar w:fldCharType="separate"/>
            </w:r>
            <w:r w:rsidRPr="00D627A6">
              <w:rPr>
                <w:rStyle w:val="normaltextrun"/>
                <w:rFonts w:ascii="Times New Roman" w:hAnsi="Times New Roman" w:cs="Times New Roman"/>
                <w:color w:val="0563C1"/>
                <w:sz w:val="22"/>
                <w:szCs w:val="22"/>
                <w:u w:val="single"/>
                <w:rPrChange w:id="1702" w:author="만든 이">
                  <w:rPr>
                    <w:rStyle w:val="normaltextrun"/>
                    <w:rFonts w:asciiTheme="majorBidi" w:hAnsiTheme="majorBidi"/>
                    <w:color w:val="0563C1"/>
                    <w:sz w:val="22"/>
                    <w:u w:val="single"/>
                    <w:lang w:val="en-GB"/>
                  </w:rPr>
                </w:rPrChange>
              </w:rPr>
              <w:t>Contact_dk@celltrionhc.com</w:t>
            </w:r>
            <w:r w:rsidRPr="00D627A6">
              <w:rPr>
                <w:rFonts w:ascii="Times New Roman" w:hAnsi="Times New Roman" w:cs="Times New Roman"/>
                <w:sz w:val="22"/>
                <w:szCs w:val="22"/>
                <w:rPrChange w:id="1703" w:author="만든 이">
                  <w:rPr/>
                </w:rPrChange>
              </w:rPr>
              <w:fldChar w:fldCharType="end"/>
            </w:r>
            <w:r w:rsidRPr="00D627A6">
              <w:rPr>
                <w:rStyle w:val="eop"/>
                <w:rFonts w:ascii="Times New Roman" w:hAnsi="Times New Roman" w:cs="Times New Roman"/>
                <w:sz w:val="22"/>
                <w:szCs w:val="22"/>
                <w:rPrChange w:id="1704" w:author="만든 이">
                  <w:rPr>
                    <w:rStyle w:val="eop"/>
                    <w:rFonts w:asciiTheme="majorBidi" w:hAnsiTheme="majorBidi"/>
                    <w:sz w:val="22"/>
                    <w:szCs w:val="22"/>
                    <w:lang w:val="en-GB"/>
                  </w:rPr>
                </w:rPrChange>
              </w:rPr>
              <w:t> </w:t>
            </w:r>
          </w:p>
          <w:p w14:paraId="522C55F8" w14:textId="77777777" w:rsidR="00EF6A54" w:rsidRPr="00074A00" w:rsidRDefault="002D20CF" w:rsidP="005B507E">
            <w:r w:rsidRPr="00074A00">
              <w:rPr>
                <w:rStyle w:val="eop"/>
              </w:rPr>
              <w:t> Tlf: +45 3535 2989</w:t>
            </w:r>
          </w:p>
        </w:tc>
        <w:tc>
          <w:tcPr>
            <w:tcW w:w="2500" w:type="pct"/>
          </w:tcPr>
          <w:p w14:paraId="09EAE648" w14:textId="77777777" w:rsidR="00EF6A54" w:rsidRPr="00D627A6" w:rsidRDefault="002D20CF" w:rsidP="005B507E">
            <w:pPr>
              <w:pStyle w:val="paragraph"/>
              <w:spacing w:before="0" w:beforeAutospacing="0" w:after="0" w:afterAutospacing="0"/>
              <w:textAlignment w:val="baseline"/>
              <w:divId w:val="339042405"/>
              <w:rPr>
                <w:rFonts w:ascii="Times New Roman" w:eastAsia="맑은 고딕" w:hAnsi="Times New Roman" w:cs="Times New Roman"/>
                <w:sz w:val="22"/>
                <w:szCs w:val="22"/>
                <w:rPrChange w:id="1705"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Malta</w:t>
            </w:r>
            <w:r w:rsidRPr="00074A00">
              <w:rPr>
                <w:rStyle w:val="eop"/>
                <w:rFonts w:ascii="Times New Roman" w:hAnsi="Times New Roman" w:cs="Times New Roman"/>
                <w:sz w:val="22"/>
                <w:szCs w:val="22"/>
              </w:rPr>
              <w:t> </w:t>
            </w:r>
          </w:p>
          <w:p w14:paraId="1391062A" w14:textId="77777777" w:rsidR="00EF6A54" w:rsidRPr="00D627A6" w:rsidRDefault="002D20CF" w:rsidP="005B507E">
            <w:pPr>
              <w:pStyle w:val="paragraph"/>
              <w:spacing w:before="0" w:beforeAutospacing="0" w:after="0" w:afterAutospacing="0"/>
              <w:textAlignment w:val="baseline"/>
              <w:divId w:val="635524827"/>
              <w:rPr>
                <w:rFonts w:ascii="Times New Roman" w:eastAsia="맑은 고딕" w:hAnsi="Times New Roman" w:cs="Times New Roman"/>
                <w:sz w:val="22"/>
                <w:szCs w:val="22"/>
                <w:rPrChange w:id="1706"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Mint Health Ltd.</w:t>
            </w:r>
            <w:r w:rsidRPr="00074A00">
              <w:rPr>
                <w:rStyle w:val="eop"/>
                <w:rFonts w:ascii="Times New Roman" w:hAnsi="Times New Roman" w:cs="Times New Roman"/>
                <w:sz w:val="22"/>
                <w:szCs w:val="22"/>
              </w:rPr>
              <w:t> </w:t>
            </w:r>
          </w:p>
          <w:p w14:paraId="3DA640F7" w14:textId="77777777" w:rsidR="00EF6A54" w:rsidRPr="00D627A6" w:rsidRDefault="002D20CF" w:rsidP="005B507E">
            <w:pPr>
              <w:pStyle w:val="paragraph"/>
              <w:spacing w:before="0" w:beforeAutospacing="0" w:after="0" w:afterAutospacing="0"/>
              <w:textAlignment w:val="baseline"/>
              <w:divId w:val="880094321"/>
              <w:rPr>
                <w:rFonts w:ascii="Times New Roman" w:eastAsia="맑은 고딕" w:hAnsi="Times New Roman" w:cs="Times New Roman"/>
                <w:sz w:val="22"/>
                <w:szCs w:val="22"/>
                <w:rPrChange w:id="1707"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Tel: +356 2093 9800</w:t>
            </w:r>
            <w:r w:rsidRPr="00074A00">
              <w:rPr>
                <w:rStyle w:val="eop"/>
                <w:rFonts w:ascii="Times New Roman" w:hAnsi="Times New Roman" w:cs="Times New Roman"/>
                <w:sz w:val="22"/>
                <w:szCs w:val="22"/>
              </w:rPr>
              <w:t> </w:t>
            </w:r>
          </w:p>
          <w:p w14:paraId="2E17170D" w14:textId="77777777" w:rsidR="00EF6A54" w:rsidRPr="00D627A6" w:rsidRDefault="002D20CF" w:rsidP="005B507E">
            <w:pPr>
              <w:rPr>
                <w:rPrChange w:id="1708" w:author="만든 이">
                  <w:rPr>
                    <w:lang w:val="en-US"/>
                  </w:rPr>
                </w:rPrChange>
              </w:rPr>
            </w:pPr>
            <w:r w:rsidRPr="00074A00">
              <w:rPr>
                <w:rStyle w:val="eop"/>
                <w:lang w:val="en-US"/>
              </w:rPr>
              <w:t> </w:t>
            </w:r>
          </w:p>
        </w:tc>
      </w:tr>
      <w:tr w:rsidR="00EA1418" w:rsidRPr="00170D31" w14:paraId="510F19A5" w14:textId="77777777" w:rsidTr="00A87E31">
        <w:trPr>
          <w:cantSplit/>
          <w:trHeight w:val="1284"/>
        </w:trPr>
        <w:tc>
          <w:tcPr>
            <w:tcW w:w="2500" w:type="pct"/>
            <w:gridSpan w:val="2"/>
          </w:tcPr>
          <w:p w14:paraId="06CF9206" w14:textId="77777777" w:rsidR="00EF6A54" w:rsidRPr="00D627A6" w:rsidRDefault="002D20CF" w:rsidP="005B507E">
            <w:pPr>
              <w:pStyle w:val="paragraph"/>
              <w:spacing w:before="0" w:beforeAutospacing="0" w:after="0" w:afterAutospacing="0"/>
              <w:textAlignment w:val="baseline"/>
              <w:divId w:val="987365703"/>
              <w:rPr>
                <w:rFonts w:ascii="Times New Roman" w:hAnsi="Times New Roman" w:cs="Times New Roman"/>
                <w:sz w:val="22"/>
                <w:szCs w:val="22"/>
                <w:rPrChange w:id="1709" w:author="만든 이">
                  <w:rPr>
                    <w:rFonts w:ascii="맑은 고딕" w:hAnsi="맑은 고딕"/>
                    <w:sz w:val="18"/>
                    <w:lang w:val="de-DE"/>
                  </w:rPr>
                </w:rPrChange>
              </w:rPr>
            </w:pPr>
            <w:r w:rsidRPr="00074A00">
              <w:rPr>
                <w:rStyle w:val="normaltextrun"/>
                <w:rFonts w:ascii="Times New Roman" w:hAnsi="Times New Roman" w:cs="Times New Roman"/>
                <w:b/>
                <w:sz w:val="22"/>
                <w:szCs w:val="22"/>
                <w:lang w:val="de-DE"/>
              </w:rPr>
              <w:t>Deutschland</w:t>
            </w:r>
            <w:r w:rsidRPr="00074A00">
              <w:rPr>
                <w:rStyle w:val="eop"/>
                <w:rFonts w:ascii="Times New Roman" w:hAnsi="Times New Roman" w:cs="Times New Roman"/>
                <w:sz w:val="22"/>
                <w:szCs w:val="22"/>
                <w:lang w:val="de-DE"/>
              </w:rPr>
              <w:t> </w:t>
            </w:r>
          </w:p>
          <w:p w14:paraId="64219DCF" w14:textId="77777777" w:rsidR="00EF6A54" w:rsidRPr="00D627A6" w:rsidRDefault="002D20CF" w:rsidP="005B507E">
            <w:pPr>
              <w:pStyle w:val="paragraph"/>
              <w:spacing w:before="0" w:beforeAutospacing="0" w:after="0" w:afterAutospacing="0"/>
              <w:textAlignment w:val="baseline"/>
              <w:divId w:val="334261700"/>
              <w:rPr>
                <w:rFonts w:ascii="Times New Roman" w:hAnsi="Times New Roman" w:cs="Times New Roman"/>
                <w:sz w:val="22"/>
                <w:szCs w:val="22"/>
                <w:rPrChange w:id="1710" w:author="만든 이">
                  <w:rPr>
                    <w:rFonts w:ascii="맑은 고딕" w:hAnsi="맑은 고딕"/>
                    <w:sz w:val="18"/>
                    <w:lang w:val="de-DE"/>
                  </w:rPr>
                </w:rPrChange>
              </w:rPr>
            </w:pPr>
            <w:r w:rsidRPr="00074A00">
              <w:rPr>
                <w:rStyle w:val="normaltextrun"/>
                <w:rFonts w:ascii="Times New Roman" w:hAnsi="Times New Roman" w:cs="Times New Roman"/>
                <w:sz w:val="22"/>
                <w:szCs w:val="22"/>
                <w:lang w:val="de-DE"/>
              </w:rPr>
              <w:t>Celltrion Healthcare Deutschland GmbH</w:t>
            </w:r>
            <w:r w:rsidRPr="00074A00">
              <w:rPr>
                <w:rStyle w:val="eop"/>
                <w:rFonts w:ascii="Times New Roman" w:hAnsi="Times New Roman" w:cs="Times New Roman"/>
                <w:sz w:val="22"/>
                <w:szCs w:val="22"/>
                <w:lang w:val="de-DE"/>
              </w:rPr>
              <w:t> </w:t>
            </w:r>
          </w:p>
          <w:p w14:paraId="78AFFFCA" w14:textId="77777777" w:rsidR="008C367E" w:rsidRPr="00D627A6" w:rsidRDefault="002D20CF" w:rsidP="005B507E">
            <w:pPr>
              <w:divId w:val="437144846"/>
              <w:rPr>
                <w:rStyle w:val="normaltextrun"/>
                <w:color w:val="0563C1"/>
                <w:u w:val="single"/>
                <w:rPrChange w:id="1711" w:author="만든 이">
                  <w:rPr>
                    <w:rStyle w:val="normaltextrun"/>
                    <w:rFonts w:ascii="굴림" w:eastAsia="굴림" w:hAnsi="굴림" w:cs="굴림"/>
                    <w:color w:val="0563C1"/>
                    <w:sz w:val="24"/>
                    <w:szCs w:val="24"/>
                    <w:u w:val="single"/>
                    <w:lang w:val="de-DE" w:eastAsia="ko-KR"/>
                  </w:rPr>
                </w:rPrChange>
              </w:rPr>
            </w:pPr>
            <w:r w:rsidRPr="00074A00">
              <w:rPr>
                <w:rStyle w:val="normaltextrun"/>
                <w:lang w:val="de-DE"/>
              </w:rPr>
              <w:t xml:space="preserve">Tel: +49 303 464 941 50 </w:t>
            </w:r>
          </w:p>
          <w:p w14:paraId="12F4D050" w14:textId="77777777" w:rsidR="00EF6A54" w:rsidRPr="00D627A6" w:rsidRDefault="00430DC7" w:rsidP="005B507E">
            <w:pPr>
              <w:pStyle w:val="paragraph"/>
              <w:spacing w:before="0" w:beforeAutospacing="0" w:after="0" w:afterAutospacing="0"/>
              <w:textAlignment w:val="baseline"/>
              <w:divId w:val="437144846"/>
              <w:rPr>
                <w:rStyle w:val="normaltextrun"/>
                <w:rFonts w:ascii="Times New Roman" w:hAnsi="Times New Roman" w:cs="Times New Roman"/>
                <w:color w:val="0563C1"/>
                <w:sz w:val="22"/>
                <w:szCs w:val="22"/>
                <w:u w:val="single"/>
                <w:rPrChange w:id="1712" w:author="만든 이">
                  <w:rPr>
                    <w:rStyle w:val="normaltextrun"/>
                    <w:rFonts w:asciiTheme="majorBidi" w:eastAsia="바탕" w:hAnsiTheme="majorBidi" w:cs="Times New Roman"/>
                    <w:color w:val="0563C1"/>
                    <w:sz w:val="22"/>
                    <w:szCs w:val="22"/>
                    <w:u w:val="single"/>
                    <w:lang w:eastAsia="zh-CN"/>
                  </w:rPr>
                </w:rPrChange>
              </w:rPr>
            </w:pPr>
            <w:r w:rsidRPr="00D627A6">
              <w:rPr>
                <w:rFonts w:ascii="Times New Roman" w:hAnsi="Times New Roman" w:cs="Times New Roman"/>
                <w:sz w:val="22"/>
                <w:szCs w:val="22"/>
                <w:rPrChange w:id="1713" w:author="만든 이">
                  <w:rPr/>
                </w:rPrChange>
              </w:rPr>
              <w:fldChar w:fldCharType="begin"/>
            </w:r>
            <w:r w:rsidRPr="00D627A6">
              <w:rPr>
                <w:rFonts w:ascii="Times New Roman" w:hAnsi="Times New Roman" w:cs="Times New Roman"/>
                <w:sz w:val="22"/>
                <w:szCs w:val="22"/>
                <w:rPrChange w:id="1714" w:author="만든 이">
                  <w:rPr/>
                </w:rPrChange>
              </w:rPr>
              <w:instrText>HYPERLINK "mailto:infoDE@celltrionhc.com"</w:instrText>
            </w:r>
            <w:r w:rsidRPr="00763BBD">
              <w:rPr>
                <w:rFonts w:ascii="Times New Roman" w:hAnsi="Times New Roman" w:cs="Times New Roman"/>
                <w:sz w:val="22"/>
                <w:szCs w:val="22"/>
              </w:rPr>
            </w:r>
            <w:r w:rsidRPr="00D627A6">
              <w:rPr>
                <w:rFonts w:ascii="Times New Roman" w:hAnsi="Times New Roman" w:cs="Times New Roman"/>
                <w:sz w:val="22"/>
                <w:szCs w:val="22"/>
                <w:rPrChange w:id="1715" w:author="만든 이">
                  <w:rPr/>
                </w:rPrChange>
              </w:rPr>
              <w:fldChar w:fldCharType="separate"/>
            </w:r>
            <w:r w:rsidRPr="00D627A6">
              <w:rPr>
                <w:rStyle w:val="normaltextrun"/>
                <w:rFonts w:ascii="Times New Roman" w:hAnsi="Times New Roman" w:cs="Times New Roman"/>
                <w:color w:val="0563C1"/>
                <w:sz w:val="22"/>
                <w:szCs w:val="22"/>
                <w:u w:val="single"/>
                <w:rPrChange w:id="1716" w:author="만든 이">
                  <w:rPr>
                    <w:rStyle w:val="normaltextrun"/>
                    <w:rFonts w:asciiTheme="majorBidi" w:hAnsiTheme="majorBidi"/>
                    <w:color w:val="0563C1"/>
                    <w:sz w:val="22"/>
                    <w:szCs w:val="22"/>
                    <w:u w:val="single"/>
                  </w:rPr>
                </w:rPrChange>
              </w:rPr>
              <w:t>infoDE@celltrionhc.com</w:t>
            </w:r>
            <w:r w:rsidRPr="00D627A6">
              <w:rPr>
                <w:rFonts w:ascii="Times New Roman" w:hAnsi="Times New Roman" w:cs="Times New Roman"/>
                <w:sz w:val="22"/>
                <w:szCs w:val="22"/>
                <w:rPrChange w:id="1717" w:author="만든 이">
                  <w:rPr/>
                </w:rPrChange>
              </w:rPr>
              <w:fldChar w:fldCharType="end"/>
            </w:r>
            <w:r w:rsidRPr="00D627A6">
              <w:rPr>
                <w:rStyle w:val="normaltextrun"/>
                <w:rFonts w:ascii="Times New Roman" w:hAnsi="Times New Roman" w:cs="Times New Roman"/>
                <w:color w:val="0563C1"/>
                <w:sz w:val="22"/>
                <w:szCs w:val="22"/>
                <w:u w:val="single"/>
                <w:rPrChange w:id="1718" w:author="만든 이">
                  <w:rPr>
                    <w:rStyle w:val="normaltextrun"/>
                    <w:rFonts w:asciiTheme="majorBidi" w:hAnsiTheme="majorBidi"/>
                    <w:color w:val="0563C1"/>
                    <w:sz w:val="22"/>
                    <w:szCs w:val="22"/>
                    <w:u w:val="single"/>
                  </w:rPr>
                </w:rPrChange>
              </w:rPr>
              <w:t> </w:t>
            </w:r>
          </w:p>
          <w:p w14:paraId="54E83E24" w14:textId="77777777" w:rsidR="00EF6A54" w:rsidRPr="00074A00" w:rsidRDefault="002D20CF" w:rsidP="005B507E">
            <w:r w:rsidRPr="00074A00">
              <w:rPr>
                <w:rStyle w:val="eop"/>
              </w:rPr>
              <w:t> </w:t>
            </w:r>
          </w:p>
        </w:tc>
        <w:tc>
          <w:tcPr>
            <w:tcW w:w="2500" w:type="pct"/>
          </w:tcPr>
          <w:p w14:paraId="6CA4C3F1" w14:textId="77777777" w:rsidR="00EF6A54" w:rsidRPr="00D627A6" w:rsidRDefault="002D20CF" w:rsidP="005B507E">
            <w:pPr>
              <w:pStyle w:val="paragraph"/>
              <w:spacing w:before="0" w:beforeAutospacing="0" w:after="0" w:afterAutospacing="0"/>
              <w:textAlignment w:val="baseline"/>
              <w:divId w:val="1719403235"/>
              <w:rPr>
                <w:rFonts w:ascii="Times New Roman" w:eastAsia="맑은 고딕" w:hAnsi="Times New Roman" w:cs="Times New Roman"/>
                <w:sz w:val="22"/>
                <w:szCs w:val="22"/>
                <w:rPrChange w:id="1719"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Nederland</w:t>
            </w:r>
            <w:r w:rsidRPr="00074A00">
              <w:rPr>
                <w:rStyle w:val="eop"/>
                <w:rFonts w:ascii="Times New Roman" w:hAnsi="Times New Roman" w:cs="Times New Roman"/>
                <w:sz w:val="22"/>
                <w:szCs w:val="22"/>
              </w:rPr>
              <w:t> </w:t>
            </w:r>
          </w:p>
          <w:p w14:paraId="07FDDEBA" w14:textId="77777777" w:rsidR="00EF6A54" w:rsidRPr="00D627A6" w:rsidRDefault="002D20CF" w:rsidP="005B507E">
            <w:pPr>
              <w:pStyle w:val="paragraph"/>
              <w:spacing w:before="0" w:beforeAutospacing="0" w:after="0" w:afterAutospacing="0"/>
              <w:textAlignment w:val="baseline"/>
              <w:divId w:val="982346295"/>
              <w:rPr>
                <w:rFonts w:ascii="Times New Roman" w:eastAsia="맑은 고딕" w:hAnsi="Times New Roman" w:cs="Times New Roman"/>
                <w:sz w:val="22"/>
                <w:szCs w:val="22"/>
                <w:rPrChange w:id="1720"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Netherlands B.V.</w:t>
            </w:r>
            <w:r w:rsidRPr="00074A00">
              <w:rPr>
                <w:rStyle w:val="eop"/>
                <w:rFonts w:ascii="Times New Roman" w:hAnsi="Times New Roman" w:cs="Times New Roman"/>
                <w:sz w:val="22"/>
                <w:szCs w:val="22"/>
              </w:rPr>
              <w:t> </w:t>
            </w:r>
          </w:p>
          <w:p w14:paraId="315647E2" w14:textId="77777777" w:rsidR="00EF6A54" w:rsidRPr="00D627A6" w:rsidRDefault="002D20CF" w:rsidP="005B507E">
            <w:pPr>
              <w:pStyle w:val="paragraph"/>
              <w:spacing w:before="0" w:beforeAutospacing="0" w:after="0" w:afterAutospacing="0"/>
              <w:textAlignment w:val="baseline"/>
              <w:divId w:val="1813981188"/>
              <w:rPr>
                <w:rFonts w:ascii="Times New Roman" w:hAnsi="Times New Roman" w:cs="Times New Roman"/>
                <w:sz w:val="22"/>
                <w:szCs w:val="22"/>
                <w:rPrChange w:id="1721" w:author="만든 이">
                  <w:rPr>
                    <w:rFonts w:ascii="맑은 고딕" w:hAnsi="맑은 고딕"/>
                    <w:sz w:val="18"/>
                  </w:rPr>
                </w:rPrChange>
              </w:rPr>
            </w:pPr>
            <w:r w:rsidRPr="00074A00">
              <w:rPr>
                <w:rStyle w:val="normaltextrun"/>
                <w:rFonts w:ascii="Times New Roman" w:hAnsi="Times New Roman" w:cs="Times New Roman"/>
                <w:sz w:val="22"/>
                <w:szCs w:val="22"/>
              </w:rPr>
              <w:t>Tel: + 31 20 888 7300</w:t>
            </w:r>
            <w:r w:rsidRPr="00074A00">
              <w:rPr>
                <w:rStyle w:val="eop"/>
                <w:rFonts w:ascii="Times New Roman" w:hAnsi="Times New Roman" w:cs="Times New Roman"/>
                <w:sz w:val="22"/>
                <w:szCs w:val="22"/>
              </w:rPr>
              <w:t> </w:t>
            </w:r>
          </w:p>
          <w:p w14:paraId="5610796C" w14:textId="77777777" w:rsidR="00EF6A54" w:rsidRPr="00074A00" w:rsidRDefault="00430DC7" w:rsidP="005B507E">
            <w:hyperlink r:id="rId17" w:tgtFrame="_blank" w:history="1">
              <w:r w:rsidRPr="00074A00">
                <w:rPr>
                  <w:rStyle w:val="normaltextrun"/>
                  <w:color w:val="0563C1"/>
                  <w:u w:val="single"/>
                </w:rPr>
                <w:t>NLinfo@celltrionhc.com</w:t>
              </w:r>
            </w:hyperlink>
            <w:r w:rsidRPr="00074A00">
              <w:rPr>
                <w:rStyle w:val="eop"/>
              </w:rPr>
              <w:t> </w:t>
            </w:r>
          </w:p>
        </w:tc>
      </w:tr>
      <w:tr w:rsidR="00EA1418" w:rsidRPr="00170D31" w14:paraId="1311BFCB" w14:textId="77777777" w:rsidTr="00A87E31">
        <w:trPr>
          <w:cantSplit/>
          <w:trHeight w:val="1284"/>
        </w:trPr>
        <w:tc>
          <w:tcPr>
            <w:tcW w:w="2500" w:type="pct"/>
            <w:gridSpan w:val="2"/>
          </w:tcPr>
          <w:p w14:paraId="4B57C0FB" w14:textId="77777777" w:rsidR="00EF6A54" w:rsidRPr="00D627A6" w:rsidRDefault="00EF6A54" w:rsidP="005B507E">
            <w:pPr>
              <w:pStyle w:val="paragraph"/>
              <w:spacing w:before="0" w:beforeAutospacing="0" w:after="0" w:afterAutospacing="0"/>
              <w:textAlignment w:val="baseline"/>
              <w:divId w:val="1908177119"/>
              <w:rPr>
                <w:rFonts w:ascii="Times New Roman" w:eastAsia="맑은 고딕" w:hAnsi="Times New Roman" w:cs="Times New Roman"/>
                <w:sz w:val="22"/>
                <w:szCs w:val="22"/>
                <w:rPrChange w:id="1722" w:author="만든 이">
                  <w:rPr>
                    <w:rFonts w:ascii="맑은 고딕" w:eastAsia="맑은 고딕" w:hAnsi="맑은 고딕"/>
                    <w:sz w:val="18"/>
                    <w:szCs w:val="18"/>
                  </w:rPr>
                </w:rPrChange>
              </w:rPr>
            </w:pPr>
          </w:p>
          <w:p w14:paraId="0093488F" w14:textId="77777777" w:rsidR="00EF6A54" w:rsidRPr="00D627A6" w:rsidRDefault="002D20CF" w:rsidP="005B507E">
            <w:pPr>
              <w:pStyle w:val="paragraph"/>
              <w:spacing w:before="0" w:beforeAutospacing="0" w:after="0" w:afterAutospacing="0"/>
              <w:textAlignment w:val="baseline"/>
              <w:divId w:val="1041636522"/>
              <w:rPr>
                <w:rFonts w:ascii="Times New Roman" w:eastAsia="맑은 고딕" w:hAnsi="Times New Roman" w:cs="Times New Roman"/>
                <w:sz w:val="22"/>
                <w:szCs w:val="22"/>
                <w:rPrChange w:id="1723"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Eesti</w:t>
            </w:r>
            <w:r w:rsidRPr="00074A00">
              <w:rPr>
                <w:rStyle w:val="eop"/>
                <w:rFonts w:ascii="Times New Roman" w:hAnsi="Times New Roman" w:cs="Times New Roman"/>
                <w:sz w:val="22"/>
                <w:szCs w:val="22"/>
              </w:rPr>
              <w:t> </w:t>
            </w:r>
          </w:p>
          <w:p w14:paraId="2D535497" w14:textId="77777777" w:rsidR="00EF6A54" w:rsidRPr="00D627A6" w:rsidRDefault="002D20CF" w:rsidP="005B507E">
            <w:pPr>
              <w:pStyle w:val="paragraph"/>
              <w:spacing w:before="0" w:beforeAutospacing="0" w:after="0" w:afterAutospacing="0"/>
              <w:textAlignment w:val="baseline"/>
              <w:divId w:val="933514440"/>
              <w:rPr>
                <w:rFonts w:ascii="Times New Roman" w:eastAsia="맑은 고딕" w:hAnsi="Times New Roman" w:cs="Times New Roman"/>
                <w:sz w:val="22"/>
                <w:szCs w:val="22"/>
                <w:rPrChange w:id="1724"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Hungary Kft.</w:t>
            </w:r>
            <w:r w:rsidRPr="00074A00">
              <w:rPr>
                <w:rStyle w:val="eop"/>
                <w:rFonts w:ascii="Times New Roman" w:hAnsi="Times New Roman" w:cs="Times New Roman"/>
                <w:sz w:val="22"/>
                <w:szCs w:val="22"/>
              </w:rPr>
              <w:t> </w:t>
            </w:r>
          </w:p>
          <w:p w14:paraId="70E0F900" w14:textId="77777777" w:rsidR="00EF6A54" w:rsidRPr="00D627A6" w:rsidRDefault="002D20CF" w:rsidP="005B507E">
            <w:pPr>
              <w:pStyle w:val="paragraph"/>
              <w:spacing w:before="0" w:beforeAutospacing="0" w:after="0" w:afterAutospacing="0"/>
              <w:textAlignment w:val="baseline"/>
              <w:divId w:val="843739054"/>
              <w:rPr>
                <w:rFonts w:ascii="Times New Roman" w:hAnsi="Times New Roman" w:cs="Times New Roman"/>
                <w:sz w:val="22"/>
                <w:szCs w:val="22"/>
                <w:rPrChange w:id="1725" w:author="만든 이">
                  <w:rPr>
                    <w:rFonts w:ascii="맑은 고딕" w:hAnsi="맑은 고딕"/>
                    <w:sz w:val="18"/>
                  </w:rPr>
                </w:rPrChange>
              </w:rPr>
            </w:pPr>
            <w:r w:rsidRPr="00074A00">
              <w:rPr>
                <w:rStyle w:val="normaltextrun"/>
                <w:rFonts w:ascii="Times New Roman" w:hAnsi="Times New Roman" w:cs="Times New Roman"/>
                <w:sz w:val="22"/>
                <w:szCs w:val="22"/>
              </w:rPr>
              <w:t>Tel: +36 1 231 0493</w:t>
            </w:r>
            <w:r w:rsidRPr="00074A00">
              <w:rPr>
                <w:rStyle w:val="eop"/>
                <w:rFonts w:ascii="Times New Roman" w:hAnsi="Times New Roman" w:cs="Times New Roman"/>
                <w:sz w:val="22"/>
                <w:szCs w:val="22"/>
              </w:rPr>
              <w:t> </w:t>
            </w:r>
          </w:p>
          <w:p w14:paraId="01BD59AC" w14:textId="77777777" w:rsidR="00EF6A54" w:rsidRPr="00D627A6" w:rsidRDefault="00430DC7" w:rsidP="005B507E">
            <w:pPr>
              <w:pStyle w:val="paragraph"/>
              <w:spacing w:before="0" w:beforeAutospacing="0" w:after="0" w:afterAutospacing="0"/>
              <w:textAlignment w:val="baseline"/>
              <w:divId w:val="482310263"/>
              <w:rPr>
                <w:rFonts w:ascii="Times New Roman" w:hAnsi="Times New Roman" w:cs="Times New Roman"/>
                <w:sz w:val="22"/>
                <w:szCs w:val="22"/>
                <w:rPrChange w:id="1726" w:author="만든 이">
                  <w:rPr>
                    <w:rFonts w:asciiTheme="majorBidi" w:hAnsiTheme="majorBidi"/>
                    <w:sz w:val="22"/>
                    <w:szCs w:val="22"/>
                  </w:rPr>
                </w:rPrChange>
              </w:rPr>
            </w:pPr>
            <w:r w:rsidRPr="00D627A6">
              <w:rPr>
                <w:rFonts w:ascii="Times New Roman" w:hAnsi="Times New Roman" w:cs="Times New Roman"/>
                <w:sz w:val="22"/>
                <w:szCs w:val="22"/>
                <w:rPrChange w:id="1727" w:author="만든 이">
                  <w:rPr/>
                </w:rPrChange>
              </w:rPr>
              <w:fldChar w:fldCharType="begin"/>
            </w:r>
            <w:r w:rsidRPr="00D627A6">
              <w:rPr>
                <w:rFonts w:ascii="Times New Roman" w:hAnsi="Times New Roman" w:cs="Times New Roman"/>
                <w:sz w:val="22"/>
                <w:szCs w:val="22"/>
                <w:rPrChange w:id="1728"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1729" w:author="만든 이">
                  <w:rPr/>
                </w:rPrChange>
              </w:rPr>
              <w:fldChar w:fldCharType="separate"/>
            </w:r>
            <w:r w:rsidRPr="00D627A6">
              <w:rPr>
                <w:rStyle w:val="normaltextrun"/>
                <w:rFonts w:ascii="Times New Roman" w:hAnsi="Times New Roman" w:cs="Times New Roman"/>
                <w:color w:val="0563C1"/>
                <w:sz w:val="22"/>
                <w:szCs w:val="22"/>
                <w:u w:val="single"/>
                <w:rPrChange w:id="1730" w:author="만든 이">
                  <w:rPr>
                    <w:rStyle w:val="normaltextrun"/>
                    <w:rFonts w:asciiTheme="majorBidi" w:hAnsiTheme="majorBidi"/>
                    <w:color w:val="0563C1"/>
                    <w:sz w:val="22"/>
                    <w:szCs w:val="22"/>
                    <w:u w:val="single"/>
                  </w:rPr>
                </w:rPrChange>
              </w:rPr>
              <w:t>contact_fi@celltrionhc.com</w:t>
            </w:r>
            <w:r w:rsidRPr="00D627A6">
              <w:rPr>
                <w:rFonts w:ascii="Times New Roman" w:hAnsi="Times New Roman" w:cs="Times New Roman"/>
                <w:sz w:val="22"/>
                <w:szCs w:val="22"/>
                <w:rPrChange w:id="1731" w:author="만든 이">
                  <w:rPr/>
                </w:rPrChange>
              </w:rPr>
              <w:fldChar w:fldCharType="end"/>
            </w:r>
            <w:r w:rsidRPr="00D627A6">
              <w:rPr>
                <w:rStyle w:val="eop"/>
                <w:rFonts w:ascii="Times New Roman" w:hAnsi="Times New Roman" w:cs="Times New Roman"/>
                <w:sz w:val="22"/>
                <w:szCs w:val="22"/>
                <w:rPrChange w:id="1732" w:author="만든 이">
                  <w:rPr>
                    <w:rStyle w:val="eop"/>
                    <w:rFonts w:asciiTheme="majorBidi" w:hAnsiTheme="majorBidi"/>
                    <w:sz w:val="22"/>
                    <w:szCs w:val="22"/>
                  </w:rPr>
                </w:rPrChange>
              </w:rPr>
              <w:t> </w:t>
            </w:r>
          </w:p>
          <w:p w14:paraId="5825BD20" w14:textId="77777777" w:rsidR="00EF6A54" w:rsidRPr="00D627A6" w:rsidRDefault="002D20CF" w:rsidP="005B507E">
            <w:pPr>
              <w:pStyle w:val="paragraph"/>
              <w:spacing w:before="0" w:beforeAutospacing="0" w:after="0" w:afterAutospacing="0"/>
              <w:textAlignment w:val="baseline"/>
              <w:divId w:val="347609987"/>
              <w:rPr>
                <w:rFonts w:ascii="Times New Roman" w:hAnsi="Times New Roman" w:cs="Times New Roman"/>
                <w:sz w:val="22"/>
                <w:szCs w:val="22"/>
                <w:rPrChange w:id="1733" w:author="만든 이">
                  <w:rPr>
                    <w:rFonts w:ascii="맑은 고딕" w:hAnsi="맑은 고딕"/>
                    <w:sz w:val="18"/>
                  </w:rPr>
                </w:rPrChange>
              </w:rPr>
            </w:pPr>
            <w:r w:rsidRPr="00074A00">
              <w:rPr>
                <w:rStyle w:val="eop"/>
                <w:rFonts w:ascii="Times New Roman" w:hAnsi="Times New Roman" w:cs="Times New Roman"/>
                <w:sz w:val="22"/>
                <w:szCs w:val="22"/>
              </w:rPr>
              <w:t> </w:t>
            </w:r>
          </w:p>
          <w:p w14:paraId="3AD563D2" w14:textId="77777777" w:rsidR="00EF6A54" w:rsidRPr="00074A00" w:rsidRDefault="002D20CF" w:rsidP="005B507E">
            <w:r w:rsidRPr="00074A00">
              <w:rPr>
                <w:rStyle w:val="eop"/>
              </w:rPr>
              <w:t> </w:t>
            </w:r>
          </w:p>
        </w:tc>
        <w:tc>
          <w:tcPr>
            <w:tcW w:w="2500" w:type="pct"/>
          </w:tcPr>
          <w:p w14:paraId="27634F0D" w14:textId="77777777" w:rsidR="00EF6A54" w:rsidRPr="00D627A6" w:rsidRDefault="002D20CF" w:rsidP="005B507E">
            <w:pPr>
              <w:pStyle w:val="paragraph"/>
              <w:spacing w:before="0" w:beforeAutospacing="0" w:after="0" w:afterAutospacing="0"/>
              <w:textAlignment w:val="baseline"/>
              <w:divId w:val="1975521410"/>
              <w:rPr>
                <w:rFonts w:ascii="Times New Roman" w:hAnsi="Times New Roman" w:cs="Times New Roman"/>
                <w:sz w:val="22"/>
                <w:szCs w:val="22"/>
                <w:rPrChange w:id="1734" w:author="만든 이">
                  <w:rPr>
                    <w:rFonts w:ascii="맑은 고딕" w:hAnsi="맑은 고딕"/>
                    <w:sz w:val="18"/>
                    <w:lang w:val="en-GB"/>
                  </w:rPr>
                </w:rPrChange>
              </w:rPr>
            </w:pPr>
            <w:r w:rsidRPr="00D627A6">
              <w:rPr>
                <w:rStyle w:val="eop"/>
                <w:rFonts w:ascii="Times New Roman" w:hAnsi="Times New Roman" w:cs="Times New Roman"/>
                <w:sz w:val="22"/>
                <w:szCs w:val="22"/>
                <w:rPrChange w:id="1735" w:author="만든 이">
                  <w:rPr>
                    <w:rStyle w:val="eop"/>
                    <w:rFonts w:ascii="Times New Roman" w:hAnsi="Times New Roman" w:cs="Times New Roman"/>
                    <w:sz w:val="22"/>
                    <w:szCs w:val="22"/>
                    <w:lang w:val="en-GB"/>
                  </w:rPr>
                </w:rPrChange>
              </w:rPr>
              <w:t> </w:t>
            </w:r>
          </w:p>
          <w:p w14:paraId="27DC5E72" w14:textId="77777777" w:rsidR="00EF6A54" w:rsidRPr="00D627A6" w:rsidRDefault="002D20CF" w:rsidP="005B507E">
            <w:pPr>
              <w:pStyle w:val="paragraph"/>
              <w:spacing w:before="0" w:beforeAutospacing="0" w:after="0" w:afterAutospacing="0"/>
              <w:textAlignment w:val="baseline"/>
              <w:divId w:val="1271931030"/>
              <w:rPr>
                <w:rFonts w:ascii="Times New Roman" w:hAnsi="Times New Roman" w:cs="Times New Roman"/>
                <w:sz w:val="22"/>
                <w:szCs w:val="22"/>
                <w:rPrChange w:id="1736" w:author="만든 이">
                  <w:rPr>
                    <w:rFonts w:ascii="맑은 고딕" w:hAnsi="맑은 고딕"/>
                    <w:sz w:val="18"/>
                    <w:lang w:val="en-GB"/>
                  </w:rPr>
                </w:rPrChange>
              </w:rPr>
            </w:pPr>
            <w:r w:rsidRPr="00074A00">
              <w:rPr>
                <w:rStyle w:val="normaltextrun"/>
                <w:rFonts w:ascii="Times New Roman" w:hAnsi="Times New Roman" w:cs="Times New Roman"/>
                <w:b/>
                <w:sz w:val="22"/>
                <w:szCs w:val="22"/>
                <w:lang w:val="en-GB"/>
              </w:rPr>
              <w:t>Norge</w:t>
            </w:r>
            <w:r w:rsidRPr="00074A00">
              <w:rPr>
                <w:rStyle w:val="eop"/>
                <w:rFonts w:ascii="Times New Roman" w:hAnsi="Times New Roman" w:cs="Times New Roman"/>
                <w:sz w:val="22"/>
                <w:szCs w:val="22"/>
                <w:lang w:val="en-GB"/>
              </w:rPr>
              <w:t> </w:t>
            </w:r>
          </w:p>
          <w:p w14:paraId="4C200225" w14:textId="77777777" w:rsidR="00EF6A54" w:rsidRPr="00D627A6" w:rsidRDefault="002D20CF" w:rsidP="005B507E">
            <w:pPr>
              <w:pStyle w:val="paragraph"/>
              <w:spacing w:before="0" w:beforeAutospacing="0" w:after="0" w:afterAutospacing="0"/>
              <w:textAlignment w:val="baseline"/>
              <w:divId w:val="587884455"/>
              <w:rPr>
                <w:rFonts w:ascii="Times New Roman" w:hAnsi="Times New Roman" w:cs="Times New Roman"/>
                <w:sz w:val="22"/>
                <w:szCs w:val="22"/>
                <w:rPrChange w:id="1737" w:author="만든 이">
                  <w:rPr>
                    <w:rFonts w:ascii="맑은 고딕" w:hAnsi="맑은 고딕"/>
                    <w:sz w:val="18"/>
                    <w:lang w:val="en-GB"/>
                  </w:rPr>
                </w:rPrChange>
              </w:rPr>
            </w:pPr>
            <w:r w:rsidRPr="00074A00">
              <w:rPr>
                <w:rStyle w:val="normaltextrun"/>
                <w:rFonts w:ascii="Times New Roman" w:hAnsi="Times New Roman" w:cs="Times New Roman"/>
                <w:sz w:val="22"/>
                <w:szCs w:val="22"/>
                <w:lang w:val="en-GB"/>
              </w:rPr>
              <w:t>Celltrion Healthcare Norway AS</w:t>
            </w:r>
            <w:r w:rsidRPr="00074A00">
              <w:rPr>
                <w:rStyle w:val="eop"/>
                <w:rFonts w:ascii="Times New Roman" w:hAnsi="Times New Roman" w:cs="Times New Roman"/>
                <w:sz w:val="22"/>
                <w:szCs w:val="22"/>
                <w:lang w:val="en-GB"/>
              </w:rPr>
              <w:t> </w:t>
            </w:r>
          </w:p>
          <w:p w14:paraId="02FF3144" w14:textId="77777777" w:rsidR="00EF6A54" w:rsidRPr="00074A00" w:rsidRDefault="00430DC7" w:rsidP="005B507E">
            <w:hyperlink r:id="rId18" w:tgtFrame="_blank" w:history="1">
              <w:r w:rsidRPr="00074A00">
                <w:rPr>
                  <w:rStyle w:val="normaltextrun"/>
                  <w:rFonts w:eastAsia="맑은 고딕"/>
                  <w:color w:val="0563C1"/>
                  <w:u w:val="single"/>
                </w:rPr>
                <w:t>Contact_no@celltrionhc.com</w:t>
              </w:r>
            </w:hyperlink>
            <w:r w:rsidRPr="00074A00">
              <w:rPr>
                <w:rStyle w:val="eop"/>
              </w:rPr>
              <w:t> </w:t>
            </w:r>
          </w:p>
        </w:tc>
      </w:tr>
      <w:tr w:rsidR="00EA1418" w:rsidRPr="00170D31" w14:paraId="19118125" w14:textId="77777777" w:rsidTr="00A87E31">
        <w:trPr>
          <w:cantSplit/>
          <w:trHeight w:val="1023"/>
        </w:trPr>
        <w:tc>
          <w:tcPr>
            <w:tcW w:w="2500" w:type="pct"/>
            <w:gridSpan w:val="2"/>
          </w:tcPr>
          <w:p w14:paraId="2AF78A2B" w14:textId="77777777" w:rsidR="00EF6A54" w:rsidRPr="00D627A6" w:rsidRDefault="002D20CF" w:rsidP="005B507E">
            <w:pPr>
              <w:pStyle w:val="paragraph"/>
              <w:spacing w:before="0" w:beforeAutospacing="0" w:after="0" w:afterAutospacing="0"/>
              <w:textAlignment w:val="baseline"/>
              <w:divId w:val="594366034"/>
              <w:rPr>
                <w:rFonts w:ascii="Times New Roman" w:hAnsi="Times New Roman" w:cs="Times New Roman"/>
                <w:sz w:val="22"/>
                <w:szCs w:val="22"/>
                <w:rPrChange w:id="1738" w:author="만든 이">
                  <w:rPr>
                    <w:rFonts w:ascii="맑은 고딕" w:hAnsi="맑은 고딕"/>
                    <w:sz w:val="18"/>
                    <w:lang w:val="es-ES"/>
                  </w:rPr>
                </w:rPrChange>
              </w:rPr>
            </w:pPr>
            <w:r w:rsidRPr="00074A00">
              <w:rPr>
                <w:rStyle w:val="normaltextrun"/>
                <w:rFonts w:ascii="Times New Roman" w:hAnsi="Times New Roman" w:cs="Times New Roman"/>
                <w:b/>
                <w:sz w:val="22"/>
                <w:szCs w:val="22"/>
                <w:lang w:val="es-ES"/>
              </w:rPr>
              <w:t>España</w:t>
            </w:r>
            <w:r w:rsidRPr="00074A00">
              <w:rPr>
                <w:rStyle w:val="eop"/>
                <w:rFonts w:ascii="Times New Roman" w:hAnsi="Times New Roman" w:cs="Times New Roman"/>
                <w:sz w:val="22"/>
                <w:szCs w:val="22"/>
                <w:lang w:val="es-ES"/>
              </w:rPr>
              <w:t> </w:t>
            </w:r>
          </w:p>
          <w:p w14:paraId="757C5FAC" w14:textId="77777777" w:rsidR="00FD1169" w:rsidRPr="00D627A6" w:rsidRDefault="00FD1169" w:rsidP="005B507E">
            <w:pPr>
              <w:pStyle w:val="paragraph"/>
              <w:spacing w:before="0" w:beforeAutospacing="0" w:after="0" w:afterAutospacing="0"/>
              <w:textAlignment w:val="baseline"/>
              <w:divId w:val="1370494776"/>
              <w:rPr>
                <w:rStyle w:val="normaltextrun"/>
                <w:rFonts w:ascii="Times New Roman" w:hAnsi="Times New Roman" w:cs="Times New Roman"/>
                <w:sz w:val="22"/>
                <w:szCs w:val="22"/>
                <w:rPrChange w:id="1739" w:author="만든 이">
                  <w:rPr>
                    <w:rStyle w:val="normaltextrun"/>
                    <w:rFonts w:ascii="Times New Roman" w:hAnsi="Times New Roman"/>
                    <w:sz w:val="22"/>
                    <w:lang w:val="es-ES"/>
                  </w:rPr>
                </w:rPrChange>
              </w:rPr>
            </w:pPr>
            <w:r w:rsidRPr="00074A00">
              <w:rPr>
                <w:rStyle w:val="normaltextrun"/>
                <w:rFonts w:ascii="Times New Roman" w:hAnsi="Times New Roman" w:cs="Times New Roman"/>
                <w:sz w:val="22"/>
                <w:szCs w:val="22"/>
                <w:lang w:val="es-ES"/>
              </w:rPr>
              <w:t>CELLTRION FARMACEUTICA (ESPAÑA) S.L.</w:t>
            </w:r>
          </w:p>
          <w:p w14:paraId="492C80C8" w14:textId="77777777" w:rsidR="00863346" w:rsidRPr="00074A00" w:rsidRDefault="00863346" w:rsidP="005B507E">
            <w:pPr>
              <w:tabs>
                <w:tab w:val="left" w:pos="-720"/>
              </w:tabs>
              <w:rPr>
                <w:noProof/>
              </w:rPr>
            </w:pPr>
            <w:bookmarkStart w:id="1740" w:name="_Hlk193700254"/>
            <w:r w:rsidRPr="00074A00">
              <w:rPr>
                <w:lang w:eastAsia="fr-FR"/>
              </w:rPr>
              <w:t xml:space="preserve">Tel: +34 </w:t>
            </w:r>
            <w:r w:rsidRPr="00074A00">
              <w:rPr>
                <w:lang w:eastAsia="ko-KR"/>
              </w:rPr>
              <w:t>910 498 478</w:t>
            </w:r>
          </w:p>
          <w:bookmarkEnd w:id="1740"/>
          <w:p w14:paraId="27C480CB" w14:textId="77777777" w:rsidR="00EF6A54" w:rsidRPr="00D627A6" w:rsidRDefault="00FD1169" w:rsidP="005B507E">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Change w:id="1741" w:author="만든 이">
                  <w:rPr>
                    <w:rStyle w:val="normaltextrun"/>
                    <w:rFonts w:asciiTheme="majorBidi" w:eastAsia="바탕" w:hAnsiTheme="majorBidi" w:cs="Times New Roman"/>
                    <w:color w:val="0563C1"/>
                    <w:sz w:val="22"/>
                    <w:szCs w:val="22"/>
                    <w:u w:val="single"/>
                    <w:lang w:eastAsia="zh-CN"/>
                  </w:rPr>
                </w:rPrChange>
              </w:rPr>
            </w:pPr>
            <w:r w:rsidRPr="00D627A6">
              <w:rPr>
                <w:rFonts w:ascii="Times New Roman" w:hAnsi="Times New Roman" w:cs="Times New Roman"/>
                <w:sz w:val="22"/>
                <w:szCs w:val="22"/>
                <w:rPrChange w:id="1742" w:author="만든 이">
                  <w:rPr>
                    <w:rFonts w:asciiTheme="majorBidi" w:hAnsiTheme="majorBidi"/>
                    <w:sz w:val="22"/>
                    <w:szCs w:val="22"/>
                  </w:rPr>
                </w:rPrChange>
              </w:rPr>
              <w:fldChar w:fldCharType="begin"/>
            </w:r>
            <w:r w:rsidRPr="00D627A6">
              <w:rPr>
                <w:rFonts w:ascii="Times New Roman" w:hAnsi="Times New Roman" w:cs="Times New Roman"/>
                <w:sz w:val="22"/>
                <w:szCs w:val="22"/>
                <w:rPrChange w:id="1743" w:author="만든 이">
                  <w:rPr>
                    <w:rFonts w:asciiTheme="majorBidi" w:hAnsiTheme="majorBidi"/>
                    <w:sz w:val="22"/>
                    <w:szCs w:val="22"/>
                  </w:rPr>
                </w:rPrChange>
              </w:rPr>
              <w:instrText>HYPERLINK "mailto:contact_es@celltrion.com"</w:instrText>
            </w:r>
            <w:r w:rsidRPr="00763BBD">
              <w:rPr>
                <w:rFonts w:ascii="Times New Roman" w:hAnsi="Times New Roman" w:cs="Times New Roman"/>
                <w:sz w:val="22"/>
                <w:szCs w:val="22"/>
              </w:rPr>
            </w:r>
            <w:r w:rsidRPr="00D627A6">
              <w:rPr>
                <w:rFonts w:ascii="Times New Roman" w:hAnsi="Times New Roman" w:cs="Times New Roman"/>
                <w:sz w:val="22"/>
                <w:szCs w:val="22"/>
                <w:rPrChange w:id="1744" w:author="만든 이">
                  <w:rPr>
                    <w:rFonts w:asciiTheme="majorBidi" w:hAnsiTheme="majorBidi"/>
                    <w:sz w:val="22"/>
                    <w:szCs w:val="22"/>
                  </w:rPr>
                </w:rPrChange>
              </w:rPr>
              <w:fldChar w:fldCharType="separate"/>
            </w:r>
            <w:r w:rsidRPr="00D627A6">
              <w:rPr>
                <w:rStyle w:val="normaltextrun"/>
                <w:rFonts w:ascii="Times New Roman" w:hAnsi="Times New Roman" w:cs="Times New Roman"/>
                <w:color w:val="0563C1"/>
                <w:sz w:val="22"/>
                <w:szCs w:val="22"/>
                <w:u w:val="single"/>
                <w:rPrChange w:id="1745" w:author="만든 이">
                  <w:rPr>
                    <w:rStyle w:val="normaltextrun"/>
                    <w:rFonts w:asciiTheme="majorBidi" w:hAnsiTheme="majorBidi"/>
                    <w:color w:val="0563C1"/>
                    <w:sz w:val="22"/>
                    <w:szCs w:val="22"/>
                    <w:u w:val="single"/>
                  </w:rPr>
                </w:rPrChange>
              </w:rPr>
              <w:t>contact_es@celltrion.com</w:t>
            </w:r>
            <w:r w:rsidRPr="00D627A6">
              <w:rPr>
                <w:rFonts w:ascii="Times New Roman" w:hAnsi="Times New Roman" w:cs="Times New Roman"/>
                <w:sz w:val="22"/>
                <w:szCs w:val="22"/>
                <w:rPrChange w:id="1746" w:author="만든 이">
                  <w:rPr>
                    <w:rFonts w:asciiTheme="majorBidi" w:hAnsiTheme="majorBidi"/>
                    <w:sz w:val="22"/>
                    <w:szCs w:val="22"/>
                  </w:rPr>
                </w:rPrChange>
              </w:rPr>
              <w:fldChar w:fldCharType="end"/>
            </w:r>
            <w:r w:rsidRPr="00D627A6">
              <w:rPr>
                <w:rStyle w:val="normaltextrun"/>
                <w:rFonts w:ascii="Times New Roman" w:hAnsi="Times New Roman" w:cs="Times New Roman"/>
                <w:color w:val="0563C1"/>
                <w:sz w:val="22"/>
                <w:szCs w:val="22"/>
                <w:u w:val="single"/>
                <w:rPrChange w:id="1747" w:author="만든 이">
                  <w:rPr>
                    <w:rStyle w:val="normaltextrun"/>
                    <w:rFonts w:asciiTheme="majorBidi" w:hAnsiTheme="majorBidi"/>
                    <w:color w:val="0563C1"/>
                    <w:sz w:val="22"/>
                    <w:szCs w:val="22"/>
                    <w:u w:val="single"/>
                  </w:rPr>
                </w:rPrChange>
              </w:rPr>
              <w:t xml:space="preserve">  </w:t>
            </w:r>
          </w:p>
          <w:p w14:paraId="388DA957" w14:textId="77777777" w:rsidR="00FD1169" w:rsidRPr="00074A00" w:rsidRDefault="00FD1169" w:rsidP="005B507E"/>
        </w:tc>
        <w:tc>
          <w:tcPr>
            <w:tcW w:w="2500" w:type="pct"/>
          </w:tcPr>
          <w:p w14:paraId="2DA62DEC" w14:textId="77777777" w:rsidR="00EF6A54" w:rsidRPr="00D627A6" w:rsidRDefault="002D20CF" w:rsidP="005B507E">
            <w:pPr>
              <w:pStyle w:val="paragraph"/>
              <w:spacing w:before="0" w:beforeAutospacing="0" w:after="0" w:afterAutospacing="0"/>
              <w:textAlignment w:val="baseline"/>
              <w:divId w:val="855771550"/>
              <w:rPr>
                <w:rFonts w:ascii="Times New Roman" w:hAnsi="Times New Roman" w:cs="Times New Roman"/>
                <w:sz w:val="22"/>
                <w:szCs w:val="22"/>
                <w:rPrChange w:id="1748" w:author="만든 이">
                  <w:rPr>
                    <w:rFonts w:ascii="맑은 고딕" w:hAnsi="맑은 고딕"/>
                    <w:sz w:val="18"/>
                    <w:lang w:val="de-DE"/>
                  </w:rPr>
                </w:rPrChange>
              </w:rPr>
            </w:pPr>
            <w:r w:rsidRPr="00074A00">
              <w:rPr>
                <w:rStyle w:val="normaltextrun"/>
                <w:rFonts w:ascii="Times New Roman" w:hAnsi="Times New Roman" w:cs="Times New Roman"/>
                <w:b/>
                <w:sz w:val="22"/>
                <w:szCs w:val="22"/>
                <w:lang w:val="de-DE"/>
              </w:rPr>
              <w:t>Österreich</w:t>
            </w:r>
            <w:r w:rsidRPr="00074A00">
              <w:rPr>
                <w:rStyle w:val="eop"/>
                <w:rFonts w:ascii="Times New Roman" w:hAnsi="Times New Roman" w:cs="Times New Roman"/>
                <w:sz w:val="22"/>
                <w:szCs w:val="22"/>
                <w:lang w:val="de-DE"/>
              </w:rPr>
              <w:t> </w:t>
            </w:r>
          </w:p>
          <w:p w14:paraId="5B3C7CDE" w14:textId="77777777" w:rsidR="00EF6A54" w:rsidRPr="00D627A6" w:rsidRDefault="002D20CF" w:rsidP="005B507E">
            <w:pPr>
              <w:pStyle w:val="paragraph"/>
              <w:spacing w:before="0" w:beforeAutospacing="0" w:after="0" w:afterAutospacing="0"/>
              <w:textAlignment w:val="baseline"/>
              <w:divId w:val="1916354720"/>
              <w:rPr>
                <w:rFonts w:ascii="Times New Roman" w:hAnsi="Times New Roman" w:cs="Times New Roman"/>
                <w:sz w:val="22"/>
                <w:szCs w:val="22"/>
                <w:rPrChange w:id="1749" w:author="만든 이">
                  <w:rPr>
                    <w:rFonts w:ascii="맑은 고딕" w:hAnsi="맑은 고딕"/>
                    <w:sz w:val="18"/>
                    <w:lang w:val="de-DE"/>
                  </w:rPr>
                </w:rPrChange>
              </w:rPr>
            </w:pPr>
            <w:r w:rsidRPr="00074A00">
              <w:rPr>
                <w:rStyle w:val="normaltextrun"/>
                <w:rFonts w:ascii="Times New Roman" w:hAnsi="Times New Roman" w:cs="Times New Roman"/>
                <w:sz w:val="22"/>
                <w:szCs w:val="22"/>
                <w:lang w:val="de-DE"/>
              </w:rPr>
              <w:t>Astro-Pharma GmbH</w:t>
            </w:r>
            <w:r w:rsidRPr="00074A00">
              <w:rPr>
                <w:rStyle w:val="eop"/>
                <w:rFonts w:ascii="Times New Roman" w:hAnsi="Times New Roman" w:cs="Times New Roman"/>
                <w:sz w:val="22"/>
                <w:szCs w:val="22"/>
                <w:lang w:val="de-DE"/>
              </w:rPr>
              <w:t> </w:t>
            </w:r>
          </w:p>
          <w:p w14:paraId="3A8F2B16" w14:textId="77777777" w:rsidR="00EF6A54" w:rsidRPr="00D627A6" w:rsidRDefault="002D20CF" w:rsidP="005B507E">
            <w:pPr>
              <w:pStyle w:val="paragraph"/>
              <w:spacing w:before="0" w:beforeAutospacing="0" w:after="0" w:afterAutospacing="0"/>
              <w:textAlignment w:val="baseline"/>
              <w:divId w:val="1413965662"/>
              <w:rPr>
                <w:rFonts w:ascii="Times New Roman" w:hAnsi="Times New Roman" w:cs="Times New Roman"/>
                <w:sz w:val="22"/>
                <w:szCs w:val="22"/>
                <w:rPrChange w:id="1750" w:author="만든 이">
                  <w:rPr>
                    <w:rFonts w:ascii="맑은 고딕" w:hAnsi="맑은 고딕"/>
                    <w:sz w:val="18"/>
                    <w:lang w:val="de-DE"/>
                  </w:rPr>
                </w:rPrChange>
              </w:rPr>
            </w:pPr>
            <w:r w:rsidRPr="00074A00">
              <w:rPr>
                <w:rStyle w:val="normaltextrun"/>
                <w:rFonts w:ascii="Times New Roman" w:hAnsi="Times New Roman" w:cs="Times New Roman"/>
                <w:sz w:val="22"/>
                <w:szCs w:val="22"/>
                <w:lang w:val="de-DE"/>
              </w:rPr>
              <w:t>Tel: +43 1 97 99 860</w:t>
            </w:r>
            <w:r w:rsidRPr="00074A00">
              <w:rPr>
                <w:rStyle w:val="eop"/>
                <w:rFonts w:ascii="Times New Roman" w:hAnsi="Times New Roman" w:cs="Times New Roman"/>
                <w:sz w:val="22"/>
                <w:szCs w:val="22"/>
                <w:lang w:val="de-DE"/>
              </w:rPr>
              <w:t> </w:t>
            </w:r>
          </w:p>
          <w:p w14:paraId="2174CE0D" w14:textId="77777777" w:rsidR="00EF6A54" w:rsidRPr="00D627A6" w:rsidRDefault="002D20CF" w:rsidP="005B507E">
            <w:pPr>
              <w:rPr>
                <w:rPrChange w:id="1751" w:author="만든 이">
                  <w:rPr>
                    <w:lang w:val="de-DE"/>
                  </w:rPr>
                </w:rPrChange>
              </w:rPr>
            </w:pPr>
            <w:r w:rsidRPr="00074A00">
              <w:rPr>
                <w:rStyle w:val="eop"/>
                <w:lang w:val="de-DE"/>
              </w:rPr>
              <w:t> </w:t>
            </w:r>
          </w:p>
        </w:tc>
      </w:tr>
      <w:tr w:rsidR="00EA1418" w:rsidRPr="00170D31" w14:paraId="51C862FF" w14:textId="77777777" w:rsidTr="00A87E31">
        <w:trPr>
          <w:cantSplit/>
          <w:trHeight w:val="1023"/>
        </w:trPr>
        <w:tc>
          <w:tcPr>
            <w:tcW w:w="2500" w:type="pct"/>
            <w:gridSpan w:val="2"/>
          </w:tcPr>
          <w:p w14:paraId="4F9439AA" w14:textId="77777777" w:rsidR="00EF6A54" w:rsidRPr="00D627A6" w:rsidRDefault="002D20CF" w:rsidP="005B507E">
            <w:pPr>
              <w:pStyle w:val="paragraph"/>
              <w:spacing w:before="0" w:beforeAutospacing="0" w:after="0" w:afterAutospacing="0"/>
              <w:textAlignment w:val="baseline"/>
              <w:divId w:val="1472135480"/>
              <w:rPr>
                <w:rFonts w:ascii="Times New Roman" w:hAnsi="Times New Roman" w:cs="Times New Roman"/>
                <w:sz w:val="22"/>
                <w:szCs w:val="22"/>
                <w:rPrChange w:id="1752" w:author="만든 이">
                  <w:rPr>
                    <w:rFonts w:ascii="맑은 고딕" w:hAnsi="맑은 고딕"/>
                    <w:sz w:val="18"/>
                    <w:lang w:val="de-DE"/>
                  </w:rPr>
                </w:rPrChange>
              </w:rPr>
            </w:pPr>
            <w:r w:rsidRPr="00074A00">
              <w:rPr>
                <w:rStyle w:val="normaltextrun"/>
                <w:rFonts w:ascii="Times New Roman" w:hAnsi="Times New Roman" w:cs="Times New Roman"/>
                <w:b/>
                <w:sz w:val="22"/>
                <w:szCs w:val="22"/>
              </w:rPr>
              <w:t>Ελλάδα</w:t>
            </w:r>
            <w:r w:rsidRPr="00D627A6">
              <w:rPr>
                <w:rStyle w:val="eop"/>
                <w:rFonts w:ascii="Times New Roman" w:hAnsi="Times New Roman" w:cs="Times New Roman"/>
                <w:sz w:val="22"/>
                <w:szCs w:val="22"/>
                <w:rPrChange w:id="1753" w:author="만든 이">
                  <w:rPr>
                    <w:rStyle w:val="eop"/>
                    <w:rFonts w:ascii="Times New Roman" w:hAnsi="Times New Roman"/>
                    <w:sz w:val="22"/>
                    <w:lang w:val="de-DE"/>
                  </w:rPr>
                </w:rPrChange>
              </w:rPr>
              <w:t> </w:t>
            </w:r>
          </w:p>
          <w:p w14:paraId="047504B4" w14:textId="77777777" w:rsidR="00EF6A54" w:rsidRPr="00D627A6" w:rsidRDefault="002D20CF" w:rsidP="005B507E">
            <w:pPr>
              <w:pStyle w:val="paragraph"/>
              <w:spacing w:before="0" w:beforeAutospacing="0" w:after="0" w:afterAutospacing="0"/>
              <w:textAlignment w:val="baseline"/>
              <w:divId w:val="1244684884"/>
              <w:rPr>
                <w:rFonts w:ascii="Times New Roman" w:hAnsi="Times New Roman" w:cs="Times New Roman"/>
                <w:sz w:val="22"/>
                <w:szCs w:val="22"/>
                <w:rPrChange w:id="1754" w:author="만든 이">
                  <w:rPr>
                    <w:rFonts w:ascii="맑은 고딕" w:hAnsi="맑은 고딕"/>
                    <w:sz w:val="18"/>
                    <w:lang w:val="de-DE"/>
                  </w:rPr>
                </w:rPrChange>
              </w:rPr>
            </w:pPr>
            <w:r w:rsidRPr="00074A00">
              <w:rPr>
                <w:rStyle w:val="normaltextrun"/>
                <w:rFonts w:ascii="Times New Roman" w:hAnsi="Times New Roman" w:cs="Times New Roman"/>
                <w:sz w:val="22"/>
                <w:szCs w:val="22"/>
              </w:rPr>
              <w:t>ΒΙΑΝΕΞ</w:t>
            </w:r>
            <w:r w:rsidRPr="00D627A6">
              <w:rPr>
                <w:rStyle w:val="normaltextrun"/>
                <w:rFonts w:ascii="Times New Roman" w:hAnsi="Times New Roman" w:cs="Times New Roman"/>
                <w:sz w:val="22"/>
                <w:szCs w:val="22"/>
                <w:rPrChange w:id="1755" w:author="만든 이">
                  <w:rPr>
                    <w:rStyle w:val="normaltextrun"/>
                    <w:rFonts w:ascii="Times New Roman" w:hAnsi="Times New Roman"/>
                    <w:sz w:val="22"/>
                    <w:lang w:val="de-DE"/>
                  </w:rPr>
                </w:rPrChange>
              </w:rPr>
              <w:t xml:space="preserve"> </w:t>
            </w:r>
            <w:r w:rsidRPr="00074A00">
              <w:rPr>
                <w:rStyle w:val="normaltextrun"/>
                <w:rFonts w:ascii="Times New Roman" w:hAnsi="Times New Roman" w:cs="Times New Roman"/>
                <w:sz w:val="22"/>
                <w:szCs w:val="22"/>
              </w:rPr>
              <w:t>Α</w:t>
            </w:r>
            <w:r w:rsidRPr="00D627A6">
              <w:rPr>
                <w:rStyle w:val="normaltextrun"/>
                <w:rFonts w:ascii="Times New Roman" w:hAnsi="Times New Roman" w:cs="Times New Roman"/>
                <w:sz w:val="22"/>
                <w:szCs w:val="22"/>
                <w:rPrChange w:id="1756" w:author="만든 이">
                  <w:rPr>
                    <w:rStyle w:val="normaltextrun"/>
                    <w:rFonts w:ascii="Times New Roman" w:hAnsi="Times New Roman"/>
                    <w:sz w:val="22"/>
                    <w:lang w:val="de-DE"/>
                  </w:rPr>
                </w:rPrChange>
              </w:rPr>
              <w:t>.</w:t>
            </w:r>
            <w:r w:rsidRPr="00074A00">
              <w:rPr>
                <w:rStyle w:val="normaltextrun"/>
                <w:rFonts w:ascii="Times New Roman" w:hAnsi="Times New Roman" w:cs="Times New Roman"/>
                <w:sz w:val="22"/>
                <w:szCs w:val="22"/>
              </w:rPr>
              <w:t>Ε</w:t>
            </w:r>
            <w:r w:rsidRPr="00D627A6">
              <w:rPr>
                <w:rStyle w:val="normaltextrun"/>
                <w:rFonts w:ascii="Times New Roman" w:hAnsi="Times New Roman" w:cs="Times New Roman"/>
                <w:sz w:val="22"/>
                <w:szCs w:val="22"/>
                <w:rPrChange w:id="1757" w:author="만든 이">
                  <w:rPr>
                    <w:rStyle w:val="normaltextrun"/>
                    <w:rFonts w:ascii="Times New Roman" w:hAnsi="Times New Roman"/>
                    <w:sz w:val="22"/>
                    <w:lang w:val="de-DE"/>
                  </w:rPr>
                </w:rPrChange>
              </w:rPr>
              <w:t>.</w:t>
            </w:r>
            <w:r w:rsidRPr="00D627A6">
              <w:rPr>
                <w:rStyle w:val="eop"/>
                <w:rFonts w:ascii="Times New Roman" w:hAnsi="Times New Roman" w:cs="Times New Roman"/>
                <w:sz w:val="22"/>
                <w:szCs w:val="22"/>
                <w:rPrChange w:id="1758" w:author="만든 이">
                  <w:rPr>
                    <w:rStyle w:val="eop"/>
                    <w:rFonts w:ascii="Times New Roman" w:hAnsi="Times New Roman"/>
                    <w:sz w:val="22"/>
                    <w:lang w:val="de-DE"/>
                  </w:rPr>
                </w:rPrChange>
              </w:rPr>
              <w:t> </w:t>
            </w:r>
          </w:p>
          <w:p w14:paraId="18422DFB" w14:textId="77777777" w:rsidR="00EF6A54" w:rsidRPr="00D627A6" w:rsidRDefault="002D20CF" w:rsidP="005B507E">
            <w:pPr>
              <w:pStyle w:val="paragraph"/>
              <w:spacing w:before="0" w:beforeAutospacing="0" w:after="0" w:afterAutospacing="0"/>
              <w:textAlignment w:val="baseline"/>
              <w:divId w:val="1360860247"/>
              <w:rPr>
                <w:rFonts w:ascii="Times New Roman" w:hAnsi="Times New Roman" w:cs="Times New Roman"/>
                <w:sz w:val="22"/>
                <w:szCs w:val="22"/>
                <w:rPrChange w:id="1759" w:author="만든 이">
                  <w:rPr>
                    <w:rFonts w:ascii="맑은 고딕" w:hAnsi="맑은 고딕"/>
                    <w:sz w:val="18"/>
                    <w:lang w:val="de-DE"/>
                  </w:rPr>
                </w:rPrChange>
              </w:rPr>
            </w:pPr>
            <w:r w:rsidRPr="00074A00">
              <w:rPr>
                <w:rStyle w:val="normaltextrun"/>
                <w:rFonts w:ascii="Times New Roman" w:hAnsi="Times New Roman" w:cs="Times New Roman"/>
                <w:sz w:val="22"/>
                <w:szCs w:val="22"/>
              </w:rPr>
              <w:t>Τηλ</w:t>
            </w:r>
            <w:r w:rsidRPr="00D627A6">
              <w:rPr>
                <w:rStyle w:val="normaltextrun"/>
                <w:rFonts w:ascii="Times New Roman" w:hAnsi="Times New Roman" w:cs="Times New Roman"/>
                <w:sz w:val="22"/>
                <w:szCs w:val="22"/>
                <w:rPrChange w:id="1760" w:author="만든 이">
                  <w:rPr>
                    <w:rStyle w:val="normaltextrun"/>
                    <w:rFonts w:ascii="Times New Roman" w:hAnsi="Times New Roman"/>
                    <w:sz w:val="22"/>
                    <w:lang w:val="de-DE"/>
                  </w:rPr>
                </w:rPrChange>
              </w:rPr>
              <w:t>: +30 210 8009111 - 120</w:t>
            </w:r>
            <w:r w:rsidRPr="00D627A6">
              <w:rPr>
                <w:rStyle w:val="eop"/>
                <w:rFonts w:ascii="Times New Roman" w:hAnsi="Times New Roman" w:cs="Times New Roman"/>
                <w:sz w:val="22"/>
                <w:szCs w:val="22"/>
                <w:rPrChange w:id="1761" w:author="만든 이">
                  <w:rPr>
                    <w:rStyle w:val="eop"/>
                    <w:rFonts w:ascii="Times New Roman" w:hAnsi="Times New Roman"/>
                    <w:sz w:val="22"/>
                    <w:lang w:val="de-DE"/>
                  </w:rPr>
                </w:rPrChange>
              </w:rPr>
              <w:t> </w:t>
            </w:r>
          </w:p>
          <w:p w14:paraId="3DEABFB0" w14:textId="77777777" w:rsidR="00EF6A54" w:rsidRPr="00D627A6" w:rsidRDefault="002D20CF" w:rsidP="005B507E">
            <w:pPr>
              <w:rPr>
                <w:rPrChange w:id="1762" w:author="만든 이">
                  <w:rPr>
                    <w:lang w:val="de-DE"/>
                  </w:rPr>
                </w:rPrChange>
              </w:rPr>
            </w:pPr>
            <w:r w:rsidRPr="00D627A6">
              <w:rPr>
                <w:rStyle w:val="eop"/>
                <w:rPrChange w:id="1763" w:author="만든 이">
                  <w:rPr>
                    <w:rStyle w:val="eop"/>
                    <w:lang w:val="de-DE"/>
                  </w:rPr>
                </w:rPrChange>
              </w:rPr>
              <w:t> </w:t>
            </w:r>
          </w:p>
        </w:tc>
        <w:tc>
          <w:tcPr>
            <w:tcW w:w="2500" w:type="pct"/>
          </w:tcPr>
          <w:p w14:paraId="71C8A40B" w14:textId="77777777" w:rsidR="00EF6A54" w:rsidRPr="00D627A6" w:rsidRDefault="002D20CF" w:rsidP="005B507E">
            <w:pPr>
              <w:pStyle w:val="paragraph"/>
              <w:spacing w:before="0" w:beforeAutospacing="0" w:after="0" w:afterAutospacing="0"/>
              <w:textAlignment w:val="baseline"/>
              <w:divId w:val="1152218658"/>
              <w:rPr>
                <w:rFonts w:ascii="Times New Roman" w:eastAsia="맑은 고딕" w:hAnsi="Times New Roman" w:cs="Times New Roman"/>
                <w:sz w:val="22"/>
                <w:szCs w:val="22"/>
                <w:rPrChange w:id="1764"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Polska</w:t>
            </w:r>
            <w:r w:rsidRPr="00074A00">
              <w:rPr>
                <w:rStyle w:val="eop"/>
                <w:rFonts w:ascii="Times New Roman" w:hAnsi="Times New Roman" w:cs="Times New Roman"/>
                <w:sz w:val="22"/>
                <w:szCs w:val="22"/>
              </w:rPr>
              <w:t> </w:t>
            </w:r>
          </w:p>
          <w:p w14:paraId="394A236C" w14:textId="77777777" w:rsidR="00EF6A54" w:rsidRPr="00D627A6" w:rsidRDefault="002D20CF" w:rsidP="005B507E">
            <w:pPr>
              <w:pStyle w:val="paragraph"/>
              <w:spacing w:before="0" w:beforeAutospacing="0" w:after="0" w:afterAutospacing="0"/>
              <w:textAlignment w:val="baseline"/>
              <w:divId w:val="464590634"/>
              <w:rPr>
                <w:rFonts w:ascii="Times New Roman" w:eastAsia="맑은 고딕" w:hAnsi="Times New Roman" w:cs="Times New Roman"/>
                <w:sz w:val="22"/>
                <w:szCs w:val="22"/>
                <w:rPrChange w:id="1765"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Hungary Kft.</w:t>
            </w:r>
            <w:r w:rsidRPr="00074A00">
              <w:rPr>
                <w:rStyle w:val="eop"/>
                <w:rFonts w:ascii="Times New Roman" w:hAnsi="Times New Roman" w:cs="Times New Roman"/>
                <w:sz w:val="22"/>
                <w:szCs w:val="22"/>
              </w:rPr>
              <w:t> </w:t>
            </w:r>
          </w:p>
          <w:p w14:paraId="6C3DAF96" w14:textId="77777777" w:rsidR="00EF6A54" w:rsidRPr="00D627A6" w:rsidRDefault="002D20CF" w:rsidP="005B507E">
            <w:pPr>
              <w:pStyle w:val="paragraph"/>
              <w:spacing w:before="0" w:beforeAutospacing="0" w:after="0" w:afterAutospacing="0"/>
              <w:textAlignment w:val="baseline"/>
              <w:divId w:val="594096985"/>
              <w:rPr>
                <w:rFonts w:ascii="Times New Roman" w:hAnsi="Times New Roman" w:cs="Times New Roman"/>
                <w:sz w:val="22"/>
                <w:szCs w:val="22"/>
                <w:rPrChange w:id="1766" w:author="만든 이">
                  <w:rPr>
                    <w:rFonts w:ascii="맑은 고딕" w:hAnsi="맑은 고딕"/>
                    <w:sz w:val="18"/>
                  </w:rPr>
                </w:rPrChange>
              </w:rPr>
            </w:pPr>
            <w:r w:rsidRPr="00074A00">
              <w:rPr>
                <w:rStyle w:val="normaltextrun"/>
                <w:rFonts w:ascii="Times New Roman" w:hAnsi="Times New Roman" w:cs="Times New Roman"/>
                <w:sz w:val="22"/>
                <w:szCs w:val="22"/>
              </w:rPr>
              <w:t>Tel.: +36 1 231 0493</w:t>
            </w:r>
            <w:r w:rsidRPr="00074A00">
              <w:rPr>
                <w:rStyle w:val="eop"/>
                <w:rFonts w:ascii="Times New Roman" w:hAnsi="Times New Roman" w:cs="Times New Roman"/>
                <w:sz w:val="22"/>
                <w:szCs w:val="22"/>
              </w:rPr>
              <w:t> </w:t>
            </w:r>
          </w:p>
          <w:p w14:paraId="15860707" w14:textId="77777777" w:rsidR="00EF6A54" w:rsidRPr="00074A00" w:rsidRDefault="002D20CF" w:rsidP="005B507E">
            <w:r w:rsidRPr="00074A00">
              <w:rPr>
                <w:rStyle w:val="eop"/>
              </w:rPr>
              <w:t> </w:t>
            </w:r>
          </w:p>
        </w:tc>
      </w:tr>
      <w:tr w:rsidR="00EA1418" w:rsidRPr="00170D31" w14:paraId="002D49C0" w14:textId="77777777" w:rsidTr="00A87E31">
        <w:trPr>
          <w:cantSplit/>
          <w:trHeight w:val="1284"/>
        </w:trPr>
        <w:tc>
          <w:tcPr>
            <w:tcW w:w="2500" w:type="pct"/>
            <w:gridSpan w:val="2"/>
          </w:tcPr>
          <w:p w14:paraId="0F8AA71B" w14:textId="77777777" w:rsidR="00EF6A54" w:rsidRPr="00D627A6" w:rsidRDefault="002D20CF" w:rsidP="005B507E">
            <w:pPr>
              <w:pStyle w:val="paragraph"/>
              <w:spacing w:before="0" w:beforeAutospacing="0" w:after="0" w:afterAutospacing="0"/>
              <w:textAlignment w:val="baseline"/>
              <w:divId w:val="802622716"/>
              <w:rPr>
                <w:rFonts w:ascii="Times New Roman" w:hAnsi="Times New Roman" w:cs="Times New Roman"/>
                <w:sz w:val="22"/>
                <w:szCs w:val="22"/>
                <w:rPrChange w:id="1767" w:author="만든 이">
                  <w:rPr>
                    <w:rFonts w:ascii="맑은 고딕" w:hAnsi="맑은 고딕"/>
                    <w:sz w:val="18"/>
                    <w:lang w:val="en-GB"/>
                  </w:rPr>
                </w:rPrChange>
              </w:rPr>
            </w:pPr>
            <w:r w:rsidRPr="00074A00">
              <w:rPr>
                <w:rStyle w:val="normaltextrun"/>
                <w:rFonts w:ascii="Times New Roman" w:hAnsi="Times New Roman" w:cs="Times New Roman"/>
                <w:b/>
                <w:sz w:val="22"/>
                <w:szCs w:val="22"/>
                <w:lang w:val="en-GB"/>
              </w:rPr>
              <w:t>France</w:t>
            </w:r>
            <w:r w:rsidRPr="00074A00">
              <w:rPr>
                <w:rStyle w:val="eop"/>
                <w:rFonts w:ascii="Times New Roman" w:hAnsi="Times New Roman" w:cs="Times New Roman"/>
                <w:sz w:val="22"/>
                <w:szCs w:val="22"/>
                <w:lang w:val="en-GB"/>
              </w:rPr>
              <w:t> </w:t>
            </w:r>
          </w:p>
          <w:p w14:paraId="553981D0" w14:textId="77777777" w:rsidR="00EF6A54" w:rsidRPr="00D627A6" w:rsidRDefault="002D20CF" w:rsidP="005B507E">
            <w:pPr>
              <w:pStyle w:val="paragraph"/>
              <w:spacing w:before="0" w:beforeAutospacing="0" w:after="0" w:afterAutospacing="0"/>
              <w:textAlignment w:val="baseline"/>
              <w:divId w:val="815100950"/>
              <w:rPr>
                <w:rFonts w:ascii="Times New Roman" w:hAnsi="Times New Roman" w:cs="Times New Roman"/>
                <w:sz w:val="22"/>
                <w:szCs w:val="22"/>
                <w:rPrChange w:id="1768" w:author="만든 이">
                  <w:rPr>
                    <w:rFonts w:ascii="맑은 고딕" w:hAnsi="맑은 고딕"/>
                    <w:sz w:val="18"/>
                    <w:lang w:val="en-GB"/>
                  </w:rPr>
                </w:rPrChange>
              </w:rPr>
            </w:pPr>
            <w:r w:rsidRPr="00074A00">
              <w:rPr>
                <w:rStyle w:val="normaltextrun"/>
                <w:rFonts w:ascii="Times New Roman" w:hAnsi="Times New Roman" w:cs="Times New Roman"/>
                <w:sz w:val="22"/>
                <w:szCs w:val="22"/>
                <w:lang w:val="en-GB"/>
              </w:rPr>
              <w:t>Celltrion Healthcare France SAS</w:t>
            </w:r>
            <w:r w:rsidRPr="00074A00">
              <w:rPr>
                <w:rStyle w:val="eop"/>
                <w:rFonts w:ascii="Times New Roman" w:hAnsi="Times New Roman" w:cs="Times New Roman"/>
                <w:sz w:val="22"/>
                <w:szCs w:val="22"/>
                <w:lang w:val="en-GB"/>
              </w:rPr>
              <w:t> </w:t>
            </w:r>
          </w:p>
          <w:p w14:paraId="1A35DB96" w14:textId="77777777" w:rsidR="00EF6A54" w:rsidRPr="00074A00" w:rsidRDefault="002D20CF" w:rsidP="005B507E">
            <w:r w:rsidRPr="00074A00">
              <w:rPr>
                <w:rStyle w:val="normaltextrun"/>
              </w:rPr>
              <w:t>Tél.: +33 (0)1 71 25 27 00</w:t>
            </w:r>
            <w:r w:rsidRPr="00074A00">
              <w:rPr>
                <w:rStyle w:val="eop"/>
              </w:rPr>
              <w:t> </w:t>
            </w:r>
          </w:p>
        </w:tc>
        <w:tc>
          <w:tcPr>
            <w:tcW w:w="2500" w:type="pct"/>
          </w:tcPr>
          <w:p w14:paraId="1F35C6DC" w14:textId="77777777" w:rsidR="00EF6A54" w:rsidRPr="00D627A6" w:rsidRDefault="002D20CF" w:rsidP="005B507E">
            <w:pPr>
              <w:pStyle w:val="paragraph"/>
              <w:spacing w:before="0" w:beforeAutospacing="0" w:after="0" w:afterAutospacing="0"/>
              <w:textAlignment w:val="baseline"/>
              <w:divId w:val="1090588844"/>
              <w:rPr>
                <w:rFonts w:ascii="Times New Roman" w:hAnsi="Times New Roman" w:cs="Times New Roman"/>
                <w:sz w:val="22"/>
                <w:szCs w:val="22"/>
                <w:rPrChange w:id="1769" w:author="만든 이">
                  <w:rPr>
                    <w:rFonts w:ascii="맑은 고딕" w:hAnsi="맑은 고딕"/>
                    <w:sz w:val="18"/>
                    <w:lang w:val="es-ES"/>
                  </w:rPr>
                </w:rPrChange>
              </w:rPr>
            </w:pPr>
            <w:r w:rsidRPr="00D627A6">
              <w:rPr>
                <w:rStyle w:val="normaltextrun"/>
                <w:rFonts w:ascii="Times New Roman" w:hAnsi="Times New Roman" w:cs="Times New Roman"/>
                <w:b/>
                <w:sz w:val="22"/>
                <w:szCs w:val="22"/>
                <w:lang w:val="pt-BR"/>
                <w:rPrChange w:id="1770" w:author="만든 이">
                  <w:rPr>
                    <w:rStyle w:val="normaltextrun"/>
                    <w:rFonts w:ascii="Times New Roman" w:hAnsi="Times New Roman"/>
                    <w:b/>
                    <w:sz w:val="22"/>
                    <w:lang w:val="es-ES"/>
                  </w:rPr>
                </w:rPrChange>
              </w:rPr>
              <w:t>Portugal</w:t>
            </w:r>
            <w:r w:rsidRPr="00D627A6">
              <w:rPr>
                <w:rStyle w:val="eop"/>
                <w:rFonts w:ascii="Times New Roman" w:hAnsi="Times New Roman" w:cs="Times New Roman"/>
                <w:sz w:val="22"/>
                <w:szCs w:val="22"/>
                <w:lang w:val="pt-BR"/>
                <w:rPrChange w:id="1771" w:author="만든 이">
                  <w:rPr>
                    <w:rStyle w:val="eop"/>
                    <w:rFonts w:ascii="Times New Roman" w:hAnsi="Times New Roman"/>
                    <w:sz w:val="22"/>
                    <w:lang w:val="es-ES"/>
                  </w:rPr>
                </w:rPrChange>
              </w:rPr>
              <w:t> </w:t>
            </w:r>
          </w:p>
          <w:p w14:paraId="6D1AB6B1" w14:textId="77777777" w:rsidR="0033142C" w:rsidRPr="00D627A6" w:rsidRDefault="0033142C" w:rsidP="005B507E">
            <w:pPr>
              <w:pStyle w:val="paragraph"/>
              <w:spacing w:before="0" w:beforeAutospacing="0" w:after="0" w:afterAutospacing="0"/>
              <w:textAlignment w:val="baseline"/>
              <w:rPr>
                <w:rStyle w:val="normaltextrun"/>
                <w:rFonts w:ascii="Times New Roman" w:hAnsi="Times New Roman" w:cs="Times New Roman"/>
                <w:sz w:val="22"/>
                <w:szCs w:val="22"/>
                <w:rPrChange w:id="1772" w:author="만든 이">
                  <w:rPr>
                    <w:rStyle w:val="normaltextrun"/>
                    <w:rFonts w:ascii="Times New Roman" w:hAnsi="Times New Roman"/>
                    <w:sz w:val="22"/>
                    <w:lang w:val="es-ES"/>
                  </w:rPr>
                </w:rPrChange>
              </w:rPr>
            </w:pPr>
            <w:r w:rsidRPr="00D627A6">
              <w:rPr>
                <w:rStyle w:val="normaltextrun"/>
                <w:rFonts w:ascii="Times New Roman" w:hAnsi="Times New Roman" w:cs="Times New Roman"/>
                <w:sz w:val="22"/>
                <w:szCs w:val="22"/>
                <w:lang w:val="pt-BR"/>
                <w:rPrChange w:id="1773" w:author="만든 이">
                  <w:rPr>
                    <w:rStyle w:val="normaltextrun"/>
                    <w:rFonts w:ascii="Times New Roman" w:hAnsi="Times New Roman"/>
                    <w:sz w:val="22"/>
                    <w:lang w:val="es-ES"/>
                  </w:rPr>
                </w:rPrChange>
              </w:rPr>
              <w:t>CELLTRION PORTUGAL, UNIPESSOAL LDA</w:t>
            </w:r>
          </w:p>
          <w:p w14:paraId="34DF9D29" w14:textId="77777777" w:rsidR="0033142C" w:rsidRPr="00D627A6" w:rsidRDefault="0033142C" w:rsidP="005B507E">
            <w:pPr>
              <w:pStyle w:val="paragraph"/>
              <w:spacing w:before="0" w:beforeAutospacing="0" w:after="0" w:afterAutospacing="0"/>
              <w:textAlignment w:val="baseline"/>
              <w:rPr>
                <w:rStyle w:val="normaltextrun"/>
                <w:rFonts w:ascii="Times New Roman" w:hAnsi="Times New Roman" w:cs="Times New Roman"/>
                <w:sz w:val="22"/>
                <w:szCs w:val="22"/>
                <w:rPrChange w:id="1774" w:author="만든 이">
                  <w:rPr>
                    <w:rStyle w:val="normaltextrun"/>
                    <w:rFonts w:ascii="Times New Roman" w:hAnsi="Times New Roman"/>
                    <w:sz w:val="22"/>
                    <w:lang w:val="es-ES"/>
                  </w:rPr>
                </w:rPrChange>
              </w:rPr>
            </w:pPr>
            <w:r w:rsidRPr="00D627A6">
              <w:rPr>
                <w:rStyle w:val="normaltextrun"/>
                <w:rFonts w:ascii="Times New Roman" w:hAnsi="Times New Roman" w:cs="Times New Roman"/>
                <w:sz w:val="22"/>
                <w:szCs w:val="22"/>
                <w:lang w:val="pt-BR"/>
                <w:rPrChange w:id="1775" w:author="만든 이">
                  <w:rPr>
                    <w:rStyle w:val="normaltextrun"/>
                    <w:rFonts w:ascii="Times New Roman" w:hAnsi="Times New Roman"/>
                    <w:sz w:val="22"/>
                    <w:lang w:val="es-ES"/>
                  </w:rPr>
                </w:rPrChange>
              </w:rPr>
              <w:t>Tel: +351 21 936 8542</w:t>
            </w:r>
          </w:p>
          <w:p w14:paraId="019D074A" w14:textId="77777777" w:rsidR="00EF6A54" w:rsidRPr="00D627A6" w:rsidRDefault="0033142C" w:rsidP="005B507E">
            <w:pPr>
              <w:pStyle w:val="paragraph"/>
              <w:spacing w:before="0" w:beforeAutospacing="0" w:after="0" w:afterAutospacing="0"/>
              <w:textAlignment w:val="baseline"/>
              <w:rPr>
                <w:rFonts w:ascii="Times New Roman" w:hAnsi="Times New Roman" w:cs="Times New Roman"/>
                <w:sz w:val="22"/>
                <w:szCs w:val="22"/>
                <w:rPrChange w:id="1776" w:author="만든 이">
                  <w:rPr>
                    <w:rFonts w:asciiTheme="majorBidi" w:hAnsiTheme="majorBidi"/>
                    <w:sz w:val="22"/>
                    <w:szCs w:val="22"/>
                  </w:rPr>
                </w:rPrChange>
              </w:rPr>
            </w:pPr>
            <w:r w:rsidRPr="00D627A6">
              <w:rPr>
                <w:rFonts w:ascii="Times New Roman" w:hAnsi="Times New Roman" w:cs="Times New Roman"/>
                <w:sz w:val="22"/>
                <w:szCs w:val="22"/>
                <w:rPrChange w:id="1777" w:author="만든 이">
                  <w:rPr/>
                </w:rPrChange>
              </w:rPr>
              <w:fldChar w:fldCharType="begin"/>
            </w:r>
            <w:r w:rsidRPr="00D627A6">
              <w:rPr>
                <w:rFonts w:ascii="Times New Roman" w:hAnsi="Times New Roman" w:cs="Times New Roman"/>
                <w:sz w:val="22"/>
                <w:szCs w:val="22"/>
                <w:rPrChange w:id="1778" w:author="만든 이">
                  <w:rPr/>
                </w:rPrChange>
              </w:rPr>
              <w:instrText>HYPERLINK "mailto:contact_pt@celltrion.com"</w:instrText>
            </w:r>
            <w:r w:rsidRPr="00763BBD">
              <w:rPr>
                <w:rFonts w:ascii="Times New Roman" w:hAnsi="Times New Roman" w:cs="Times New Roman"/>
                <w:sz w:val="22"/>
                <w:szCs w:val="22"/>
              </w:rPr>
            </w:r>
            <w:r w:rsidRPr="00D627A6">
              <w:rPr>
                <w:rFonts w:ascii="Times New Roman" w:hAnsi="Times New Roman" w:cs="Times New Roman"/>
                <w:sz w:val="22"/>
                <w:szCs w:val="22"/>
                <w:rPrChange w:id="1779" w:author="만든 이">
                  <w:rPr/>
                </w:rPrChange>
              </w:rPr>
              <w:fldChar w:fldCharType="separate"/>
            </w:r>
            <w:r w:rsidRPr="00D627A6">
              <w:rPr>
                <w:rStyle w:val="normaltextrun"/>
                <w:rFonts w:ascii="Times New Roman" w:hAnsi="Times New Roman" w:cs="Times New Roman"/>
                <w:color w:val="0563C1"/>
                <w:sz w:val="22"/>
                <w:szCs w:val="22"/>
                <w:u w:val="single"/>
                <w:rPrChange w:id="1780" w:author="만든 이">
                  <w:rPr>
                    <w:rStyle w:val="normaltextrun"/>
                    <w:rFonts w:asciiTheme="majorBidi" w:hAnsiTheme="majorBidi"/>
                    <w:color w:val="0563C1"/>
                    <w:sz w:val="22"/>
                    <w:szCs w:val="22"/>
                    <w:u w:val="single"/>
                  </w:rPr>
                </w:rPrChange>
              </w:rPr>
              <w:t>contact_pt@celltrion.com</w:t>
            </w:r>
            <w:r w:rsidRPr="00D627A6">
              <w:rPr>
                <w:rFonts w:ascii="Times New Roman" w:hAnsi="Times New Roman" w:cs="Times New Roman"/>
                <w:sz w:val="22"/>
                <w:szCs w:val="22"/>
                <w:rPrChange w:id="1781" w:author="만든 이">
                  <w:rPr/>
                </w:rPrChange>
              </w:rPr>
              <w:fldChar w:fldCharType="end"/>
            </w:r>
            <w:r w:rsidRPr="00D627A6">
              <w:rPr>
                <w:rStyle w:val="normaltextrun"/>
                <w:rFonts w:ascii="Times New Roman" w:hAnsi="Times New Roman" w:cs="Times New Roman"/>
                <w:color w:val="0563C1"/>
                <w:sz w:val="22"/>
                <w:szCs w:val="22"/>
                <w:rPrChange w:id="1782" w:author="만든 이">
                  <w:rPr>
                    <w:rStyle w:val="normaltextrun"/>
                    <w:rFonts w:asciiTheme="majorBidi" w:hAnsiTheme="majorBidi"/>
                    <w:color w:val="0563C1"/>
                    <w:sz w:val="22"/>
                    <w:szCs w:val="22"/>
                  </w:rPr>
                </w:rPrChange>
              </w:rPr>
              <w:t xml:space="preserve">  </w:t>
            </w:r>
          </w:p>
        </w:tc>
      </w:tr>
      <w:tr w:rsidR="00EA1418" w:rsidRPr="00170D31" w14:paraId="32A20628" w14:textId="77777777" w:rsidTr="00A87E31">
        <w:trPr>
          <w:cantSplit/>
          <w:trHeight w:val="1023"/>
        </w:trPr>
        <w:tc>
          <w:tcPr>
            <w:tcW w:w="2486" w:type="pct"/>
          </w:tcPr>
          <w:p w14:paraId="6472F023" w14:textId="77777777" w:rsidR="00EF6A54" w:rsidRPr="00D627A6" w:rsidRDefault="002D20CF" w:rsidP="005B507E">
            <w:pPr>
              <w:pStyle w:val="paragraph"/>
              <w:spacing w:before="0" w:beforeAutospacing="0" w:after="0" w:afterAutospacing="0"/>
              <w:textAlignment w:val="baseline"/>
              <w:divId w:val="908537655"/>
              <w:rPr>
                <w:rFonts w:ascii="Times New Roman" w:hAnsi="Times New Roman" w:cs="Times New Roman"/>
                <w:sz w:val="22"/>
                <w:szCs w:val="22"/>
                <w:rPrChange w:id="1783" w:author="만든 이">
                  <w:rPr>
                    <w:rFonts w:ascii="맑은 고딕" w:hAnsi="맑은 고딕"/>
                    <w:sz w:val="18"/>
                  </w:rPr>
                </w:rPrChange>
              </w:rPr>
            </w:pPr>
            <w:r w:rsidRPr="00074A00">
              <w:rPr>
                <w:rStyle w:val="normaltextrun"/>
                <w:rFonts w:ascii="Times New Roman" w:hAnsi="Times New Roman" w:cs="Times New Roman"/>
                <w:b/>
                <w:sz w:val="22"/>
                <w:szCs w:val="22"/>
              </w:rPr>
              <w:t>Hrvatska</w:t>
            </w:r>
            <w:r w:rsidRPr="00074A00">
              <w:rPr>
                <w:rStyle w:val="eop"/>
                <w:rFonts w:ascii="Times New Roman" w:hAnsi="Times New Roman" w:cs="Times New Roman"/>
                <w:sz w:val="22"/>
                <w:szCs w:val="22"/>
              </w:rPr>
              <w:t> </w:t>
            </w:r>
          </w:p>
          <w:p w14:paraId="28736C8E" w14:textId="77777777" w:rsidR="00EF6A54" w:rsidRPr="00D627A6" w:rsidRDefault="002D20CF" w:rsidP="005B507E">
            <w:pPr>
              <w:pStyle w:val="paragraph"/>
              <w:spacing w:before="0" w:beforeAutospacing="0" w:after="0" w:afterAutospacing="0"/>
              <w:textAlignment w:val="baseline"/>
              <w:divId w:val="2012562195"/>
              <w:rPr>
                <w:rFonts w:ascii="Times New Roman" w:hAnsi="Times New Roman" w:cs="Times New Roman"/>
                <w:sz w:val="22"/>
                <w:szCs w:val="22"/>
                <w:rPrChange w:id="1784" w:author="만든 이">
                  <w:rPr>
                    <w:rFonts w:ascii="맑은 고딕" w:hAnsi="맑은 고딕"/>
                    <w:sz w:val="18"/>
                  </w:rPr>
                </w:rPrChange>
              </w:rPr>
            </w:pPr>
            <w:r w:rsidRPr="00074A00">
              <w:rPr>
                <w:rStyle w:val="normaltextrun"/>
                <w:rFonts w:ascii="Times New Roman" w:hAnsi="Times New Roman" w:cs="Times New Roman"/>
                <w:sz w:val="22"/>
                <w:szCs w:val="22"/>
              </w:rPr>
              <w:t>Oktal Pharma d.o.o.</w:t>
            </w:r>
            <w:r w:rsidRPr="00074A00">
              <w:rPr>
                <w:rStyle w:val="eop"/>
                <w:rFonts w:ascii="Times New Roman" w:hAnsi="Times New Roman" w:cs="Times New Roman"/>
                <w:sz w:val="22"/>
                <w:szCs w:val="22"/>
              </w:rPr>
              <w:t> </w:t>
            </w:r>
          </w:p>
          <w:p w14:paraId="6F185EFF" w14:textId="77777777" w:rsidR="00EF6A54" w:rsidRPr="00D627A6" w:rsidRDefault="002D20CF" w:rsidP="005B507E">
            <w:pPr>
              <w:pStyle w:val="paragraph"/>
              <w:spacing w:before="0" w:beforeAutospacing="0" w:after="0" w:afterAutospacing="0"/>
              <w:textAlignment w:val="baseline"/>
              <w:divId w:val="996104883"/>
              <w:rPr>
                <w:rFonts w:ascii="Times New Roman" w:hAnsi="Times New Roman" w:cs="Times New Roman"/>
                <w:sz w:val="22"/>
                <w:szCs w:val="22"/>
                <w:rPrChange w:id="1785" w:author="만든 이">
                  <w:rPr>
                    <w:rFonts w:ascii="맑은 고딕" w:hAnsi="맑은 고딕"/>
                    <w:sz w:val="18"/>
                  </w:rPr>
                </w:rPrChange>
              </w:rPr>
            </w:pPr>
            <w:r w:rsidRPr="00074A00">
              <w:rPr>
                <w:rStyle w:val="normaltextrun"/>
                <w:rFonts w:ascii="Times New Roman" w:hAnsi="Times New Roman" w:cs="Times New Roman"/>
                <w:sz w:val="22"/>
                <w:szCs w:val="22"/>
              </w:rPr>
              <w:t>Tel: +385 1 6595 777</w:t>
            </w:r>
            <w:r w:rsidRPr="00074A00">
              <w:rPr>
                <w:rStyle w:val="eop"/>
                <w:rFonts w:ascii="Times New Roman" w:hAnsi="Times New Roman" w:cs="Times New Roman"/>
                <w:sz w:val="22"/>
                <w:szCs w:val="22"/>
              </w:rPr>
              <w:t> </w:t>
            </w:r>
          </w:p>
          <w:p w14:paraId="15014D8E" w14:textId="77777777" w:rsidR="00EF6A54" w:rsidRPr="00074A00" w:rsidRDefault="002D20CF" w:rsidP="005B507E">
            <w:r w:rsidRPr="00074A00">
              <w:rPr>
                <w:rStyle w:val="eop"/>
              </w:rPr>
              <w:t> </w:t>
            </w:r>
          </w:p>
        </w:tc>
        <w:tc>
          <w:tcPr>
            <w:tcW w:w="2514" w:type="pct"/>
            <w:gridSpan w:val="2"/>
          </w:tcPr>
          <w:p w14:paraId="6E09103B" w14:textId="77777777" w:rsidR="00EF6A54" w:rsidRPr="00D627A6" w:rsidRDefault="002D20CF" w:rsidP="005B507E">
            <w:pPr>
              <w:pStyle w:val="paragraph"/>
              <w:spacing w:before="0" w:beforeAutospacing="0" w:after="0" w:afterAutospacing="0"/>
              <w:textAlignment w:val="baseline"/>
              <w:divId w:val="1983344417"/>
              <w:rPr>
                <w:rFonts w:ascii="Times New Roman" w:eastAsia="맑은 고딕" w:hAnsi="Times New Roman" w:cs="Times New Roman"/>
                <w:sz w:val="22"/>
                <w:szCs w:val="22"/>
                <w:rPrChange w:id="1786"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România</w:t>
            </w:r>
            <w:r w:rsidRPr="00074A00">
              <w:rPr>
                <w:rStyle w:val="eop"/>
                <w:rFonts w:ascii="Times New Roman" w:hAnsi="Times New Roman" w:cs="Times New Roman"/>
                <w:sz w:val="22"/>
                <w:szCs w:val="22"/>
              </w:rPr>
              <w:t> </w:t>
            </w:r>
          </w:p>
          <w:p w14:paraId="6CC0AADB" w14:textId="77777777" w:rsidR="00EF6A54" w:rsidRPr="00D627A6" w:rsidRDefault="002D20CF" w:rsidP="005B507E">
            <w:pPr>
              <w:pStyle w:val="paragraph"/>
              <w:spacing w:before="0" w:beforeAutospacing="0" w:after="0" w:afterAutospacing="0"/>
              <w:textAlignment w:val="baseline"/>
              <w:divId w:val="1758134696"/>
              <w:rPr>
                <w:rFonts w:ascii="Times New Roman" w:eastAsia="맑은 고딕" w:hAnsi="Times New Roman" w:cs="Times New Roman"/>
                <w:sz w:val="22"/>
                <w:szCs w:val="22"/>
                <w:rPrChange w:id="1787"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Hungary Kft.</w:t>
            </w:r>
            <w:r w:rsidRPr="00074A00">
              <w:rPr>
                <w:rStyle w:val="eop"/>
                <w:rFonts w:ascii="Times New Roman" w:hAnsi="Times New Roman" w:cs="Times New Roman"/>
                <w:sz w:val="22"/>
                <w:szCs w:val="22"/>
              </w:rPr>
              <w:t> </w:t>
            </w:r>
          </w:p>
          <w:p w14:paraId="3667847A" w14:textId="77777777" w:rsidR="00EF6A54" w:rsidRPr="00D627A6" w:rsidRDefault="002D20CF" w:rsidP="005B507E">
            <w:pPr>
              <w:pStyle w:val="paragraph"/>
              <w:spacing w:before="0" w:beforeAutospacing="0" w:after="0" w:afterAutospacing="0"/>
              <w:textAlignment w:val="baseline"/>
              <w:divId w:val="216360117"/>
              <w:rPr>
                <w:rFonts w:ascii="Times New Roman" w:hAnsi="Times New Roman" w:cs="Times New Roman"/>
                <w:sz w:val="22"/>
                <w:szCs w:val="22"/>
                <w:rPrChange w:id="1788" w:author="만든 이">
                  <w:rPr>
                    <w:rFonts w:ascii="맑은 고딕" w:hAnsi="맑은 고딕"/>
                    <w:sz w:val="18"/>
                  </w:rPr>
                </w:rPrChange>
              </w:rPr>
            </w:pPr>
            <w:r w:rsidRPr="00074A00">
              <w:rPr>
                <w:rStyle w:val="normaltextrun"/>
                <w:rFonts w:ascii="Times New Roman" w:hAnsi="Times New Roman" w:cs="Times New Roman"/>
                <w:sz w:val="22"/>
                <w:szCs w:val="22"/>
              </w:rPr>
              <w:t>Tel: +36 1 231 0493</w:t>
            </w:r>
            <w:r w:rsidRPr="00074A00">
              <w:rPr>
                <w:rStyle w:val="eop"/>
                <w:rFonts w:ascii="Times New Roman" w:hAnsi="Times New Roman" w:cs="Times New Roman"/>
                <w:sz w:val="22"/>
                <w:szCs w:val="22"/>
              </w:rPr>
              <w:t> </w:t>
            </w:r>
          </w:p>
          <w:p w14:paraId="3C520BF8" w14:textId="77777777" w:rsidR="00EF6A54" w:rsidRPr="00074A00" w:rsidRDefault="002D20CF" w:rsidP="005B507E">
            <w:r w:rsidRPr="00074A00">
              <w:rPr>
                <w:rStyle w:val="eop"/>
              </w:rPr>
              <w:t> </w:t>
            </w:r>
          </w:p>
        </w:tc>
      </w:tr>
      <w:tr w:rsidR="00EA1418" w:rsidRPr="00170D31" w14:paraId="0A61FC7C" w14:textId="77777777" w:rsidTr="00A87E31">
        <w:trPr>
          <w:cantSplit/>
          <w:trHeight w:val="1284"/>
        </w:trPr>
        <w:tc>
          <w:tcPr>
            <w:tcW w:w="2486" w:type="pct"/>
          </w:tcPr>
          <w:p w14:paraId="0CD2F6F0" w14:textId="77777777" w:rsidR="00EF6A54" w:rsidRPr="00D627A6" w:rsidRDefault="002D20CF" w:rsidP="005B507E">
            <w:pPr>
              <w:pStyle w:val="paragraph"/>
              <w:spacing w:before="0" w:beforeAutospacing="0" w:after="0" w:afterAutospacing="0"/>
              <w:textAlignment w:val="baseline"/>
              <w:divId w:val="378631525"/>
              <w:rPr>
                <w:rFonts w:ascii="Times New Roman" w:eastAsia="맑은 고딕" w:hAnsi="Times New Roman" w:cs="Times New Roman"/>
                <w:sz w:val="22"/>
                <w:szCs w:val="22"/>
                <w:rPrChange w:id="1789"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Ireland</w:t>
            </w:r>
            <w:r w:rsidRPr="00074A00">
              <w:rPr>
                <w:rStyle w:val="eop"/>
                <w:rFonts w:ascii="Times New Roman" w:hAnsi="Times New Roman" w:cs="Times New Roman"/>
                <w:sz w:val="22"/>
                <w:szCs w:val="22"/>
              </w:rPr>
              <w:t> </w:t>
            </w:r>
          </w:p>
          <w:p w14:paraId="145816D4" w14:textId="77777777" w:rsidR="00EF6A54" w:rsidRPr="00D627A6" w:rsidRDefault="002D20CF" w:rsidP="005B507E">
            <w:pPr>
              <w:pStyle w:val="paragraph"/>
              <w:spacing w:before="0" w:beforeAutospacing="0" w:after="0" w:afterAutospacing="0"/>
              <w:textAlignment w:val="baseline"/>
              <w:divId w:val="1401294418"/>
              <w:rPr>
                <w:rFonts w:ascii="Times New Roman" w:eastAsia="맑은 고딕" w:hAnsi="Times New Roman" w:cs="Times New Roman"/>
                <w:sz w:val="22"/>
                <w:szCs w:val="22"/>
                <w:rPrChange w:id="1790"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Ireland Limited</w:t>
            </w:r>
            <w:r w:rsidRPr="00074A00">
              <w:rPr>
                <w:rStyle w:val="eop"/>
                <w:rFonts w:ascii="Times New Roman" w:hAnsi="Times New Roman" w:cs="Times New Roman"/>
                <w:sz w:val="22"/>
                <w:szCs w:val="22"/>
              </w:rPr>
              <w:t> </w:t>
            </w:r>
          </w:p>
          <w:p w14:paraId="12707AFD" w14:textId="77777777" w:rsidR="00EF6A54" w:rsidRPr="00D627A6" w:rsidRDefault="002D20CF" w:rsidP="005B507E">
            <w:pPr>
              <w:pStyle w:val="paragraph"/>
              <w:spacing w:before="0" w:beforeAutospacing="0" w:after="0" w:afterAutospacing="0"/>
              <w:textAlignment w:val="baseline"/>
              <w:divId w:val="2103990147"/>
              <w:rPr>
                <w:rFonts w:ascii="Times New Roman" w:eastAsia="맑은 고딕" w:hAnsi="Times New Roman" w:cs="Times New Roman"/>
                <w:sz w:val="22"/>
                <w:szCs w:val="22"/>
                <w:rPrChange w:id="1791"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Tel: +353 1 223 4026</w:t>
            </w:r>
            <w:r w:rsidRPr="00074A00">
              <w:rPr>
                <w:rStyle w:val="eop"/>
                <w:rFonts w:ascii="Times New Roman" w:hAnsi="Times New Roman" w:cs="Times New Roman"/>
                <w:sz w:val="22"/>
                <w:szCs w:val="22"/>
              </w:rPr>
              <w:t> </w:t>
            </w:r>
          </w:p>
          <w:p w14:paraId="002B09B1" w14:textId="77777777" w:rsidR="00EF6A54" w:rsidRPr="00D627A6" w:rsidRDefault="00430DC7" w:rsidP="005B507E">
            <w:pPr>
              <w:pStyle w:val="paragraph"/>
              <w:spacing w:before="0" w:beforeAutospacing="0" w:after="0" w:afterAutospacing="0"/>
              <w:textAlignment w:val="baseline"/>
              <w:divId w:val="1620839277"/>
              <w:rPr>
                <w:rFonts w:ascii="Times New Roman" w:hAnsi="Times New Roman" w:cs="Times New Roman"/>
                <w:sz w:val="22"/>
                <w:szCs w:val="22"/>
                <w:rPrChange w:id="1792" w:author="만든 이">
                  <w:rPr>
                    <w:rFonts w:asciiTheme="majorBidi" w:hAnsiTheme="majorBidi"/>
                    <w:sz w:val="22"/>
                    <w:szCs w:val="22"/>
                  </w:rPr>
                </w:rPrChange>
              </w:rPr>
            </w:pPr>
            <w:r w:rsidRPr="00D627A6">
              <w:rPr>
                <w:rFonts w:ascii="Times New Roman" w:hAnsi="Times New Roman" w:cs="Times New Roman"/>
                <w:sz w:val="22"/>
                <w:szCs w:val="22"/>
                <w:rPrChange w:id="1793" w:author="만든 이">
                  <w:rPr/>
                </w:rPrChange>
              </w:rPr>
              <w:fldChar w:fldCharType="begin"/>
            </w:r>
            <w:r w:rsidRPr="00D627A6">
              <w:rPr>
                <w:rFonts w:ascii="Times New Roman" w:hAnsi="Times New Roman" w:cs="Times New Roman"/>
                <w:sz w:val="22"/>
                <w:szCs w:val="22"/>
                <w:rPrChange w:id="1794" w:author="만든 이">
                  <w:rPr/>
                </w:rPrChange>
              </w:rPr>
              <w:instrText>HYPERLINK "mailto:enquiry_ie@celltrionhc.com"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1795" w:author="만든 이">
                  <w:rPr/>
                </w:rPrChange>
              </w:rPr>
              <w:fldChar w:fldCharType="separate"/>
            </w:r>
            <w:r w:rsidRPr="00D627A6">
              <w:rPr>
                <w:rStyle w:val="normaltextrun"/>
                <w:rFonts w:ascii="Times New Roman" w:hAnsi="Times New Roman" w:cs="Times New Roman"/>
                <w:color w:val="0563C1"/>
                <w:sz w:val="22"/>
                <w:szCs w:val="22"/>
                <w:u w:val="single"/>
                <w:rPrChange w:id="1796" w:author="만든 이">
                  <w:rPr>
                    <w:rStyle w:val="normaltextrun"/>
                    <w:rFonts w:asciiTheme="majorBidi" w:hAnsiTheme="majorBidi"/>
                    <w:color w:val="0563C1"/>
                    <w:sz w:val="22"/>
                    <w:szCs w:val="22"/>
                    <w:u w:val="single"/>
                  </w:rPr>
                </w:rPrChange>
              </w:rPr>
              <w:t>enquiry_ie@celltrionhc.com</w:t>
            </w:r>
            <w:r w:rsidRPr="00D627A6">
              <w:rPr>
                <w:rFonts w:ascii="Times New Roman" w:hAnsi="Times New Roman" w:cs="Times New Roman"/>
                <w:sz w:val="22"/>
                <w:szCs w:val="22"/>
                <w:rPrChange w:id="1797" w:author="만든 이">
                  <w:rPr/>
                </w:rPrChange>
              </w:rPr>
              <w:fldChar w:fldCharType="end"/>
            </w:r>
            <w:r w:rsidRPr="00D627A6">
              <w:rPr>
                <w:rStyle w:val="eop"/>
                <w:rFonts w:ascii="Times New Roman" w:hAnsi="Times New Roman" w:cs="Times New Roman"/>
                <w:sz w:val="22"/>
                <w:szCs w:val="22"/>
                <w:rPrChange w:id="1798" w:author="만든 이">
                  <w:rPr>
                    <w:rStyle w:val="eop"/>
                    <w:rFonts w:asciiTheme="majorBidi" w:hAnsiTheme="majorBidi"/>
                    <w:sz w:val="22"/>
                    <w:szCs w:val="22"/>
                  </w:rPr>
                </w:rPrChange>
              </w:rPr>
              <w:t> </w:t>
            </w:r>
          </w:p>
          <w:p w14:paraId="0E1F6D3F" w14:textId="77777777" w:rsidR="00EF6A54" w:rsidRPr="00074A00" w:rsidRDefault="002D20CF" w:rsidP="005B507E">
            <w:r w:rsidRPr="00074A00">
              <w:rPr>
                <w:rStyle w:val="eop"/>
              </w:rPr>
              <w:t> </w:t>
            </w:r>
          </w:p>
        </w:tc>
        <w:tc>
          <w:tcPr>
            <w:tcW w:w="2514" w:type="pct"/>
            <w:gridSpan w:val="2"/>
          </w:tcPr>
          <w:p w14:paraId="66AEC83A" w14:textId="77777777" w:rsidR="00EF6A54" w:rsidRPr="00D627A6" w:rsidRDefault="002D20CF" w:rsidP="005B507E">
            <w:pPr>
              <w:pStyle w:val="paragraph"/>
              <w:spacing w:before="0" w:beforeAutospacing="0" w:after="0" w:afterAutospacing="0"/>
              <w:textAlignment w:val="baseline"/>
              <w:divId w:val="323900019"/>
              <w:rPr>
                <w:rFonts w:ascii="Times New Roman" w:hAnsi="Times New Roman" w:cs="Times New Roman"/>
                <w:sz w:val="22"/>
                <w:szCs w:val="22"/>
                <w:rPrChange w:id="1799" w:author="만든 이">
                  <w:rPr>
                    <w:rFonts w:ascii="맑은 고딕" w:hAnsi="맑은 고딕"/>
                    <w:sz w:val="18"/>
                  </w:rPr>
                </w:rPrChange>
              </w:rPr>
            </w:pPr>
            <w:r w:rsidRPr="00074A00">
              <w:rPr>
                <w:rStyle w:val="normaltextrun"/>
                <w:rFonts w:ascii="Times New Roman" w:hAnsi="Times New Roman" w:cs="Times New Roman"/>
                <w:b/>
                <w:sz w:val="22"/>
                <w:szCs w:val="22"/>
              </w:rPr>
              <w:t>Slovenija</w:t>
            </w:r>
            <w:r w:rsidRPr="00074A00">
              <w:rPr>
                <w:rStyle w:val="eop"/>
                <w:rFonts w:ascii="Times New Roman" w:hAnsi="Times New Roman" w:cs="Times New Roman"/>
                <w:sz w:val="22"/>
                <w:szCs w:val="22"/>
              </w:rPr>
              <w:t> </w:t>
            </w:r>
          </w:p>
          <w:p w14:paraId="5A444612" w14:textId="77777777" w:rsidR="00EF6A54" w:rsidRPr="00D627A6" w:rsidRDefault="002D20CF" w:rsidP="005B507E">
            <w:pPr>
              <w:pStyle w:val="paragraph"/>
              <w:spacing w:before="0" w:beforeAutospacing="0" w:after="0" w:afterAutospacing="0"/>
              <w:textAlignment w:val="baseline"/>
              <w:divId w:val="867985397"/>
              <w:rPr>
                <w:rFonts w:ascii="Times New Roman" w:hAnsi="Times New Roman" w:cs="Times New Roman"/>
                <w:sz w:val="22"/>
                <w:szCs w:val="22"/>
                <w:rPrChange w:id="1800" w:author="만든 이">
                  <w:rPr>
                    <w:rFonts w:ascii="맑은 고딕" w:hAnsi="맑은 고딕"/>
                    <w:sz w:val="18"/>
                  </w:rPr>
                </w:rPrChange>
              </w:rPr>
            </w:pPr>
            <w:r w:rsidRPr="00074A00">
              <w:rPr>
                <w:rStyle w:val="normaltextrun"/>
                <w:rFonts w:ascii="Times New Roman" w:hAnsi="Times New Roman" w:cs="Times New Roman"/>
                <w:sz w:val="22"/>
                <w:szCs w:val="22"/>
              </w:rPr>
              <w:t>OPH Oktal Pharma d.o.o.</w:t>
            </w:r>
            <w:r w:rsidRPr="00074A00">
              <w:rPr>
                <w:rStyle w:val="eop"/>
                <w:rFonts w:ascii="Times New Roman" w:hAnsi="Times New Roman" w:cs="Times New Roman"/>
                <w:sz w:val="22"/>
                <w:szCs w:val="22"/>
              </w:rPr>
              <w:t> </w:t>
            </w:r>
          </w:p>
          <w:p w14:paraId="08410D44" w14:textId="77777777" w:rsidR="00EF6A54" w:rsidRPr="00D627A6" w:rsidRDefault="002D20CF" w:rsidP="005B507E">
            <w:pPr>
              <w:pStyle w:val="paragraph"/>
              <w:spacing w:before="0" w:beforeAutospacing="0" w:after="0" w:afterAutospacing="0"/>
              <w:textAlignment w:val="baseline"/>
              <w:divId w:val="1438258498"/>
              <w:rPr>
                <w:rFonts w:ascii="Times New Roman" w:hAnsi="Times New Roman" w:cs="Times New Roman"/>
                <w:sz w:val="22"/>
                <w:szCs w:val="22"/>
                <w:rPrChange w:id="1801" w:author="만든 이">
                  <w:rPr>
                    <w:rFonts w:ascii="맑은 고딕" w:hAnsi="맑은 고딕"/>
                    <w:sz w:val="18"/>
                  </w:rPr>
                </w:rPrChange>
              </w:rPr>
            </w:pPr>
            <w:r w:rsidRPr="00074A00">
              <w:rPr>
                <w:rStyle w:val="normaltextrun"/>
                <w:rFonts w:ascii="Times New Roman" w:hAnsi="Times New Roman" w:cs="Times New Roman"/>
                <w:sz w:val="22"/>
                <w:szCs w:val="22"/>
              </w:rPr>
              <w:t>Tel.: +386 1 519 29 22</w:t>
            </w:r>
            <w:r w:rsidRPr="00074A00">
              <w:rPr>
                <w:rStyle w:val="eop"/>
                <w:rFonts w:ascii="Times New Roman" w:hAnsi="Times New Roman" w:cs="Times New Roman"/>
                <w:sz w:val="22"/>
                <w:szCs w:val="22"/>
              </w:rPr>
              <w:t> </w:t>
            </w:r>
          </w:p>
          <w:p w14:paraId="42A68C52" w14:textId="77777777" w:rsidR="00EF6A54" w:rsidRPr="00074A00" w:rsidRDefault="002D20CF" w:rsidP="005B507E">
            <w:r w:rsidRPr="00074A00">
              <w:rPr>
                <w:rStyle w:val="eop"/>
              </w:rPr>
              <w:t> </w:t>
            </w:r>
          </w:p>
        </w:tc>
      </w:tr>
      <w:tr w:rsidR="00EA1418" w:rsidRPr="00170D31" w14:paraId="5FB60989" w14:textId="77777777" w:rsidTr="00A87E31">
        <w:trPr>
          <w:cantSplit/>
          <w:trHeight w:val="1273"/>
        </w:trPr>
        <w:tc>
          <w:tcPr>
            <w:tcW w:w="2486" w:type="pct"/>
          </w:tcPr>
          <w:p w14:paraId="6C1FDA97" w14:textId="77777777" w:rsidR="00EF6A54" w:rsidRPr="00D627A6" w:rsidRDefault="002D20CF" w:rsidP="005B507E">
            <w:pPr>
              <w:pStyle w:val="paragraph"/>
              <w:spacing w:before="0" w:beforeAutospacing="0" w:after="0" w:afterAutospacing="0"/>
              <w:textAlignment w:val="baseline"/>
              <w:divId w:val="1765808199"/>
              <w:rPr>
                <w:rFonts w:ascii="Times New Roman" w:eastAsia="맑은 고딕" w:hAnsi="Times New Roman" w:cs="Times New Roman"/>
                <w:sz w:val="22"/>
                <w:szCs w:val="22"/>
                <w:rPrChange w:id="1802"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Ísland</w:t>
            </w:r>
            <w:r w:rsidRPr="00074A00">
              <w:rPr>
                <w:rStyle w:val="eop"/>
                <w:rFonts w:ascii="Times New Roman" w:hAnsi="Times New Roman" w:cs="Times New Roman"/>
                <w:sz w:val="22"/>
                <w:szCs w:val="22"/>
              </w:rPr>
              <w:t> </w:t>
            </w:r>
          </w:p>
          <w:p w14:paraId="1D11BFE1" w14:textId="77777777" w:rsidR="00EF6A54" w:rsidRPr="00D627A6" w:rsidRDefault="002D20CF" w:rsidP="005B507E">
            <w:pPr>
              <w:pStyle w:val="paragraph"/>
              <w:spacing w:before="0" w:beforeAutospacing="0" w:after="0" w:afterAutospacing="0"/>
              <w:textAlignment w:val="baseline"/>
              <w:divId w:val="1815102068"/>
              <w:rPr>
                <w:rFonts w:ascii="Times New Roman" w:eastAsia="맑은 고딕" w:hAnsi="Times New Roman" w:cs="Times New Roman"/>
                <w:sz w:val="22"/>
                <w:szCs w:val="22"/>
                <w:rPrChange w:id="1803"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Hungary Kft.</w:t>
            </w:r>
            <w:r w:rsidRPr="00074A00">
              <w:rPr>
                <w:rStyle w:val="eop"/>
                <w:rFonts w:ascii="Times New Roman" w:hAnsi="Times New Roman" w:cs="Times New Roman"/>
                <w:sz w:val="22"/>
                <w:szCs w:val="22"/>
              </w:rPr>
              <w:t> </w:t>
            </w:r>
          </w:p>
          <w:p w14:paraId="4CFAD94E" w14:textId="77777777" w:rsidR="00EF6A54" w:rsidRPr="00D627A6" w:rsidRDefault="002D20CF" w:rsidP="005B507E">
            <w:pPr>
              <w:pStyle w:val="paragraph"/>
              <w:spacing w:before="0" w:beforeAutospacing="0" w:after="0" w:afterAutospacing="0"/>
              <w:textAlignment w:val="baseline"/>
              <w:divId w:val="26104304"/>
              <w:rPr>
                <w:rFonts w:ascii="Times New Roman" w:hAnsi="Times New Roman" w:cs="Times New Roman"/>
                <w:sz w:val="22"/>
                <w:szCs w:val="22"/>
                <w:rPrChange w:id="1804" w:author="만든 이">
                  <w:rPr>
                    <w:rFonts w:ascii="맑은 고딕" w:hAnsi="맑은 고딕"/>
                    <w:sz w:val="18"/>
                  </w:rPr>
                </w:rPrChange>
              </w:rPr>
            </w:pPr>
            <w:r w:rsidRPr="00074A00">
              <w:rPr>
                <w:rStyle w:val="normaltextrun"/>
                <w:rFonts w:ascii="Times New Roman" w:hAnsi="Times New Roman" w:cs="Times New Roman"/>
                <w:sz w:val="22"/>
                <w:szCs w:val="22"/>
              </w:rPr>
              <w:t>Sími: +36 1 231 0493</w:t>
            </w:r>
            <w:r w:rsidRPr="00074A00">
              <w:rPr>
                <w:rStyle w:val="eop"/>
                <w:rFonts w:ascii="Times New Roman" w:hAnsi="Times New Roman" w:cs="Times New Roman"/>
                <w:sz w:val="22"/>
                <w:szCs w:val="22"/>
              </w:rPr>
              <w:t> </w:t>
            </w:r>
          </w:p>
          <w:p w14:paraId="4E6F5283" w14:textId="77777777" w:rsidR="00EF6A54" w:rsidRPr="00D627A6" w:rsidRDefault="00430DC7" w:rsidP="005B507E">
            <w:pPr>
              <w:pStyle w:val="paragraph"/>
              <w:spacing w:before="0" w:beforeAutospacing="0" w:after="0" w:afterAutospacing="0"/>
              <w:textAlignment w:val="baseline"/>
              <w:divId w:val="131362175"/>
              <w:rPr>
                <w:rFonts w:ascii="Times New Roman" w:hAnsi="Times New Roman" w:cs="Times New Roman"/>
                <w:sz w:val="22"/>
                <w:szCs w:val="22"/>
                <w:rPrChange w:id="1805" w:author="만든 이">
                  <w:rPr>
                    <w:rFonts w:asciiTheme="majorBidi" w:hAnsiTheme="majorBidi"/>
                    <w:sz w:val="22"/>
                    <w:szCs w:val="22"/>
                  </w:rPr>
                </w:rPrChange>
              </w:rPr>
            </w:pPr>
            <w:r w:rsidRPr="00D627A6">
              <w:rPr>
                <w:rFonts w:ascii="Times New Roman" w:hAnsi="Times New Roman" w:cs="Times New Roman"/>
                <w:sz w:val="22"/>
                <w:szCs w:val="22"/>
                <w:rPrChange w:id="1806" w:author="만든 이">
                  <w:rPr/>
                </w:rPrChange>
              </w:rPr>
              <w:fldChar w:fldCharType="begin"/>
            </w:r>
            <w:r w:rsidRPr="00D627A6">
              <w:rPr>
                <w:rFonts w:ascii="Times New Roman" w:hAnsi="Times New Roman" w:cs="Times New Roman"/>
                <w:sz w:val="22"/>
                <w:szCs w:val="22"/>
                <w:rPrChange w:id="1807"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1808" w:author="만든 이">
                  <w:rPr/>
                </w:rPrChange>
              </w:rPr>
              <w:fldChar w:fldCharType="separate"/>
            </w:r>
            <w:r w:rsidRPr="00D627A6">
              <w:rPr>
                <w:rStyle w:val="normaltextrun"/>
                <w:rFonts w:ascii="Times New Roman" w:hAnsi="Times New Roman" w:cs="Times New Roman"/>
                <w:color w:val="0563C1"/>
                <w:sz w:val="22"/>
                <w:szCs w:val="22"/>
                <w:u w:val="single"/>
                <w:rPrChange w:id="1809" w:author="만든 이">
                  <w:rPr>
                    <w:rStyle w:val="normaltextrun"/>
                    <w:rFonts w:asciiTheme="majorBidi" w:hAnsiTheme="majorBidi"/>
                    <w:color w:val="0563C1"/>
                    <w:sz w:val="22"/>
                    <w:szCs w:val="22"/>
                    <w:u w:val="single"/>
                  </w:rPr>
                </w:rPrChange>
              </w:rPr>
              <w:t>contact_fi@celltrionhc.com</w:t>
            </w:r>
            <w:r w:rsidRPr="00D627A6">
              <w:rPr>
                <w:rFonts w:ascii="Times New Roman" w:hAnsi="Times New Roman" w:cs="Times New Roman"/>
                <w:sz w:val="22"/>
                <w:szCs w:val="22"/>
                <w:rPrChange w:id="1810" w:author="만든 이">
                  <w:rPr/>
                </w:rPrChange>
              </w:rPr>
              <w:fldChar w:fldCharType="end"/>
            </w:r>
            <w:r w:rsidRPr="00D627A6">
              <w:rPr>
                <w:rStyle w:val="eop"/>
                <w:rFonts w:ascii="Times New Roman" w:hAnsi="Times New Roman" w:cs="Times New Roman"/>
                <w:sz w:val="22"/>
                <w:szCs w:val="22"/>
                <w:rPrChange w:id="1811" w:author="만든 이">
                  <w:rPr>
                    <w:rStyle w:val="eop"/>
                    <w:rFonts w:asciiTheme="majorBidi" w:hAnsiTheme="majorBidi"/>
                    <w:sz w:val="22"/>
                    <w:szCs w:val="22"/>
                  </w:rPr>
                </w:rPrChange>
              </w:rPr>
              <w:t> </w:t>
            </w:r>
          </w:p>
          <w:p w14:paraId="1FBD48E1" w14:textId="77777777" w:rsidR="00EF6A54" w:rsidRPr="00074A00" w:rsidRDefault="002D20CF" w:rsidP="005B507E">
            <w:r w:rsidRPr="00074A00">
              <w:rPr>
                <w:rStyle w:val="eop"/>
              </w:rPr>
              <w:t> </w:t>
            </w:r>
          </w:p>
        </w:tc>
        <w:tc>
          <w:tcPr>
            <w:tcW w:w="2514" w:type="pct"/>
            <w:gridSpan w:val="2"/>
          </w:tcPr>
          <w:p w14:paraId="3BA198AF" w14:textId="77777777" w:rsidR="00EF6A54" w:rsidRPr="00D627A6" w:rsidRDefault="002D20CF" w:rsidP="005B507E">
            <w:pPr>
              <w:pStyle w:val="paragraph"/>
              <w:spacing w:before="0" w:beforeAutospacing="0" w:after="0" w:afterAutospacing="0"/>
              <w:textAlignment w:val="baseline"/>
              <w:divId w:val="1785534084"/>
              <w:rPr>
                <w:rFonts w:ascii="Times New Roman" w:eastAsia="맑은 고딕" w:hAnsi="Times New Roman" w:cs="Times New Roman"/>
                <w:sz w:val="22"/>
                <w:szCs w:val="22"/>
                <w:rPrChange w:id="1812"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Slovenská republika</w:t>
            </w:r>
            <w:r w:rsidRPr="00074A00">
              <w:rPr>
                <w:rStyle w:val="eop"/>
                <w:rFonts w:ascii="Times New Roman" w:hAnsi="Times New Roman" w:cs="Times New Roman"/>
                <w:sz w:val="22"/>
                <w:szCs w:val="22"/>
              </w:rPr>
              <w:t> </w:t>
            </w:r>
          </w:p>
          <w:p w14:paraId="416B4D36" w14:textId="77777777" w:rsidR="00EF6A54" w:rsidRPr="00D627A6" w:rsidRDefault="002D20CF" w:rsidP="005B507E">
            <w:pPr>
              <w:pStyle w:val="paragraph"/>
              <w:spacing w:before="0" w:beforeAutospacing="0" w:after="0" w:afterAutospacing="0"/>
              <w:textAlignment w:val="baseline"/>
              <w:divId w:val="1340959678"/>
              <w:rPr>
                <w:rFonts w:ascii="Times New Roman" w:eastAsia="맑은 고딕" w:hAnsi="Times New Roman" w:cs="Times New Roman"/>
                <w:sz w:val="22"/>
                <w:szCs w:val="22"/>
                <w:rPrChange w:id="1813"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Hungary Kft.</w:t>
            </w:r>
            <w:r w:rsidRPr="00074A00">
              <w:rPr>
                <w:rStyle w:val="eop"/>
                <w:rFonts w:ascii="Times New Roman" w:hAnsi="Times New Roman" w:cs="Times New Roman"/>
                <w:sz w:val="22"/>
                <w:szCs w:val="22"/>
              </w:rPr>
              <w:t> </w:t>
            </w:r>
          </w:p>
          <w:p w14:paraId="4C7DF013" w14:textId="77777777" w:rsidR="00EF6A54" w:rsidRPr="00D627A6" w:rsidRDefault="002D20CF" w:rsidP="005B507E">
            <w:pPr>
              <w:pStyle w:val="paragraph"/>
              <w:spacing w:before="0" w:beforeAutospacing="0" w:after="0" w:afterAutospacing="0"/>
              <w:textAlignment w:val="baseline"/>
              <w:divId w:val="1938899679"/>
              <w:rPr>
                <w:rFonts w:ascii="Times New Roman" w:hAnsi="Times New Roman" w:cs="Times New Roman"/>
                <w:sz w:val="22"/>
                <w:szCs w:val="22"/>
                <w:rPrChange w:id="1814" w:author="만든 이">
                  <w:rPr>
                    <w:rFonts w:ascii="맑은 고딕" w:hAnsi="맑은 고딕"/>
                    <w:sz w:val="18"/>
                  </w:rPr>
                </w:rPrChange>
              </w:rPr>
            </w:pPr>
            <w:r w:rsidRPr="00074A00">
              <w:rPr>
                <w:rStyle w:val="normaltextrun"/>
                <w:rFonts w:ascii="Times New Roman" w:hAnsi="Times New Roman" w:cs="Times New Roman"/>
                <w:sz w:val="22"/>
                <w:szCs w:val="22"/>
              </w:rPr>
              <w:t>Tel: +36 1 231 0493</w:t>
            </w:r>
            <w:r w:rsidRPr="00074A00">
              <w:rPr>
                <w:rStyle w:val="eop"/>
                <w:rFonts w:ascii="Times New Roman" w:hAnsi="Times New Roman" w:cs="Times New Roman"/>
                <w:sz w:val="22"/>
                <w:szCs w:val="22"/>
              </w:rPr>
              <w:t> </w:t>
            </w:r>
          </w:p>
          <w:p w14:paraId="166FF27B" w14:textId="77777777" w:rsidR="00EF6A54" w:rsidRPr="00074A00" w:rsidRDefault="002D20CF" w:rsidP="005B507E">
            <w:r w:rsidRPr="00074A00">
              <w:rPr>
                <w:rStyle w:val="eop"/>
              </w:rPr>
              <w:t> </w:t>
            </w:r>
          </w:p>
        </w:tc>
      </w:tr>
      <w:tr w:rsidR="00EA1418" w:rsidRPr="00170D31" w14:paraId="1C67E0EA" w14:textId="77777777" w:rsidTr="00A87E31">
        <w:trPr>
          <w:cantSplit/>
          <w:trHeight w:val="1284"/>
        </w:trPr>
        <w:tc>
          <w:tcPr>
            <w:tcW w:w="2486" w:type="pct"/>
          </w:tcPr>
          <w:p w14:paraId="6598B717" w14:textId="77777777" w:rsidR="00EF6A54" w:rsidRPr="00D627A6" w:rsidRDefault="002D20CF" w:rsidP="005B507E">
            <w:pPr>
              <w:pStyle w:val="paragraph"/>
              <w:spacing w:before="0" w:beforeAutospacing="0" w:after="0" w:afterAutospacing="0"/>
              <w:textAlignment w:val="baseline"/>
              <w:divId w:val="1046948582"/>
              <w:rPr>
                <w:rFonts w:ascii="Times New Roman" w:hAnsi="Times New Roman" w:cs="Times New Roman"/>
                <w:sz w:val="22"/>
                <w:szCs w:val="22"/>
                <w:rPrChange w:id="1815" w:author="만든 이">
                  <w:rPr>
                    <w:rFonts w:ascii="맑은 고딕" w:hAnsi="맑은 고딕"/>
                    <w:sz w:val="18"/>
                    <w:lang w:val="en-GB"/>
                  </w:rPr>
                </w:rPrChange>
              </w:rPr>
            </w:pPr>
            <w:r w:rsidRPr="00074A00">
              <w:rPr>
                <w:rStyle w:val="normaltextrun"/>
                <w:rFonts w:ascii="Times New Roman" w:hAnsi="Times New Roman" w:cs="Times New Roman"/>
                <w:b/>
                <w:sz w:val="22"/>
                <w:szCs w:val="22"/>
                <w:lang w:val="en-GB"/>
              </w:rPr>
              <w:t>Italia</w:t>
            </w:r>
            <w:r w:rsidRPr="00074A00">
              <w:rPr>
                <w:rStyle w:val="eop"/>
                <w:rFonts w:ascii="Times New Roman" w:hAnsi="Times New Roman" w:cs="Times New Roman"/>
                <w:sz w:val="22"/>
                <w:szCs w:val="22"/>
                <w:lang w:val="en-GB"/>
              </w:rPr>
              <w:t> </w:t>
            </w:r>
          </w:p>
          <w:p w14:paraId="2EB4E3E5" w14:textId="77777777" w:rsidR="00EF6A54" w:rsidRPr="00D627A6" w:rsidRDefault="002D20CF" w:rsidP="005B507E">
            <w:pPr>
              <w:pStyle w:val="paragraph"/>
              <w:spacing w:before="0" w:beforeAutospacing="0" w:after="0" w:afterAutospacing="0"/>
              <w:textAlignment w:val="baseline"/>
              <w:divId w:val="1385059029"/>
              <w:rPr>
                <w:rFonts w:ascii="Times New Roman" w:hAnsi="Times New Roman" w:cs="Times New Roman"/>
                <w:sz w:val="22"/>
                <w:szCs w:val="22"/>
                <w:rPrChange w:id="1816" w:author="만든 이">
                  <w:rPr>
                    <w:rFonts w:ascii="맑은 고딕" w:hAnsi="맑은 고딕"/>
                    <w:sz w:val="18"/>
                    <w:lang w:val="en-GB"/>
                  </w:rPr>
                </w:rPrChange>
              </w:rPr>
            </w:pPr>
            <w:r w:rsidRPr="00074A00">
              <w:rPr>
                <w:rStyle w:val="normaltextrun"/>
                <w:rFonts w:ascii="Times New Roman" w:hAnsi="Times New Roman" w:cs="Times New Roman"/>
                <w:sz w:val="22"/>
                <w:szCs w:val="22"/>
                <w:lang w:val="en-GB"/>
              </w:rPr>
              <w:t>Celltrion Healthcare Italy S.R.L.</w:t>
            </w:r>
            <w:r w:rsidRPr="00074A00">
              <w:rPr>
                <w:rStyle w:val="eop"/>
                <w:rFonts w:ascii="Times New Roman" w:hAnsi="Times New Roman" w:cs="Times New Roman"/>
                <w:sz w:val="22"/>
                <w:szCs w:val="22"/>
                <w:lang w:val="en-GB"/>
              </w:rPr>
              <w:t> </w:t>
            </w:r>
          </w:p>
          <w:p w14:paraId="6C97894D" w14:textId="77777777" w:rsidR="00EF6A54" w:rsidRPr="00D627A6" w:rsidRDefault="002D20CF" w:rsidP="005B507E">
            <w:pPr>
              <w:pStyle w:val="paragraph"/>
              <w:spacing w:before="0" w:beforeAutospacing="0" w:after="0" w:afterAutospacing="0"/>
              <w:textAlignment w:val="baseline"/>
              <w:divId w:val="1698115885"/>
              <w:rPr>
                <w:rFonts w:ascii="Times New Roman" w:hAnsi="Times New Roman" w:cs="Times New Roman"/>
                <w:sz w:val="22"/>
                <w:szCs w:val="22"/>
                <w:rPrChange w:id="1817" w:author="만든 이">
                  <w:rPr>
                    <w:rFonts w:ascii="맑은 고딕" w:hAnsi="맑은 고딕"/>
                    <w:sz w:val="18"/>
                  </w:rPr>
                </w:rPrChange>
              </w:rPr>
            </w:pPr>
            <w:r w:rsidRPr="00074A00">
              <w:rPr>
                <w:rStyle w:val="normaltextrun"/>
                <w:rFonts w:ascii="Times New Roman" w:hAnsi="Times New Roman" w:cs="Times New Roman"/>
                <w:sz w:val="22"/>
                <w:szCs w:val="22"/>
              </w:rPr>
              <w:t>Tel: +39 0247927040</w:t>
            </w:r>
            <w:r w:rsidRPr="00074A00">
              <w:rPr>
                <w:rStyle w:val="eop"/>
                <w:rFonts w:ascii="Times New Roman" w:hAnsi="Times New Roman" w:cs="Times New Roman"/>
                <w:sz w:val="22"/>
                <w:szCs w:val="22"/>
              </w:rPr>
              <w:t> </w:t>
            </w:r>
          </w:p>
          <w:p w14:paraId="0C7B4942" w14:textId="77777777" w:rsidR="00EF6A54" w:rsidRPr="00D627A6" w:rsidRDefault="00430DC7" w:rsidP="005B507E">
            <w:pPr>
              <w:pStyle w:val="paragraph"/>
              <w:spacing w:before="0" w:beforeAutospacing="0" w:after="0" w:afterAutospacing="0"/>
              <w:textAlignment w:val="baseline"/>
              <w:divId w:val="696084368"/>
              <w:rPr>
                <w:rFonts w:ascii="Times New Roman" w:hAnsi="Times New Roman" w:cs="Times New Roman"/>
                <w:sz w:val="22"/>
                <w:szCs w:val="22"/>
                <w:rPrChange w:id="1818" w:author="만든 이">
                  <w:rPr>
                    <w:rFonts w:asciiTheme="majorBidi" w:hAnsiTheme="majorBidi"/>
                    <w:sz w:val="22"/>
                    <w:szCs w:val="22"/>
                  </w:rPr>
                </w:rPrChange>
              </w:rPr>
            </w:pPr>
            <w:r w:rsidRPr="00D627A6">
              <w:rPr>
                <w:rFonts w:ascii="Times New Roman" w:hAnsi="Times New Roman" w:cs="Times New Roman"/>
                <w:sz w:val="22"/>
                <w:szCs w:val="22"/>
                <w:rPrChange w:id="1819" w:author="만든 이">
                  <w:rPr/>
                </w:rPrChange>
              </w:rPr>
              <w:fldChar w:fldCharType="begin"/>
            </w:r>
            <w:r w:rsidRPr="00D627A6">
              <w:rPr>
                <w:rFonts w:ascii="Times New Roman" w:hAnsi="Times New Roman" w:cs="Times New Roman"/>
                <w:sz w:val="22"/>
                <w:szCs w:val="22"/>
                <w:rPrChange w:id="1820" w:author="만든 이">
                  <w:rPr/>
                </w:rPrChange>
              </w:rPr>
              <w:instrText>HYPERLINK "mailto:celltrionhealthcare_italy@legalmail.it"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1821" w:author="만든 이">
                  <w:rPr/>
                </w:rPrChange>
              </w:rPr>
              <w:fldChar w:fldCharType="separate"/>
            </w:r>
            <w:r w:rsidRPr="00D627A6">
              <w:rPr>
                <w:rStyle w:val="normaltextrun"/>
                <w:rFonts w:ascii="Times New Roman" w:hAnsi="Times New Roman" w:cs="Times New Roman"/>
                <w:color w:val="0563C1"/>
                <w:sz w:val="22"/>
                <w:szCs w:val="22"/>
                <w:u w:val="single"/>
                <w:rPrChange w:id="1822" w:author="만든 이">
                  <w:rPr>
                    <w:rStyle w:val="normaltextrun"/>
                    <w:rFonts w:asciiTheme="majorBidi" w:hAnsiTheme="majorBidi"/>
                    <w:color w:val="0563C1"/>
                    <w:sz w:val="22"/>
                    <w:szCs w:val="22"/>
                    <w:u w:val="single"/>
                  </w:rPr>
                </w:rPrChange>
              </w:rPr>
              <w:t>celltrionhealthcare_italy@legalmail.it</w:t>
            </w:r>
            <w:r w:rsidRPr="00D627A6">
              <w:rPr>
                <w:rFonts w:ascii="Times New Roman" w:hAnsi="Times New Roman" w:cs="Times New Roman"/>
                <w:sz w:val="22"/>
                <w:szCs w:val="22"/>
                <w:rPrChange w:id="1823" w:author="만든 이">
                  <w:rPr/>
                </w:rPrChange>
              </w:rPr>
              <w:fldChar w:fldCharType="end"/>
            </w:r>
            <w:r w:rsidRPr="00D627A6">
              <w:rPr>
                <w:rStyle w:val="eop"/>
                <w:rFonts w:ascii="Times New Roman" w:hAnsi="Times New Roman" w:cs="Times New Roman"/>
                <w:sz w:val="22"/>
                <w:szCs w:val="22"/>
                <w:rPrChange w:id="1824" w:author="만든 이">
                  <w:rPr>
                    <w:rStyle w:val="eop"/>
                    <w:rFonts w:asciiTheme="majorBidi" w:hAnsiTheme="majorBidi"/>
                    <w:sz w:val="22"/>
                    <w:szCs w:val="22"/>
                  </w:rPr>
                </w:rPrChange>
              </w:rPr>
              <w:t> </w:t>
            </w:r>
          </w:p>
          <w:p w14:paraId="70B62D3C" w14:textId="77777777" w:rsidR="00EF6A54" w:rsidRPr="00074A00" w:rsidRDefault="002D20CF" w:rsidP="005B507E">
            <w:r w:rsidRPr="00074A00">
              <w:rPr>
                <w:rStyle w:val="eop"/>
              </w:rPr>
              <w:t> </w:t>
            </w:r>
          </w:p>
        </w:tc>
        <w:tc>
          <w:tcPr>
            <w:tcW w:w="2514" w:type="pct"/>
            <w:gridSpan w:val="2"/>
          </w:tcPr>
          <w:p w14:paraId="17F242D9" w14:textId="77777777" w:rsidR="00EF6A54" w:rsidRPr="00D627A6" w:rsidRDefault="002D20CF" w:rsidP="005B507E">
            <w:pPr>
              <w:pStyle w:val="paragraph"/>
              <w:spacing w:before="0" w:beforeAutospacing="0" w:after="0" w:afterAutospacing="0"/>
              <w:textAlignment w:val="baseline"/>
              <w:divId w:val="1346980613"/>
              <w:rPr>
                <w:rFonts w:ascii="Times New Roman" w:hAnsi="Times New Roman" w:cs="Times New Roman"/>
                <w:sz w:val="22"/>
                <w:szCs w:val="22"/>
                <w:rPrChange w:id="1825" w:author="만든 이">
                  <w:rPr>
                    <w:rFonts w:ascii="맑은 고딕" w:hAnsi="맑은 고딕"/>
                    <w:sz w:val="18"/>
                    <w:lang w:val="en-GB"/>
                  </w:rPr>
                </w:rPrChange>
              </w:rPr>
            </w:pPr>
            <w:r w:rsidRPr="00074A00">
              <w:rPr>
                <w:rStyle w:val="normaltextrun"/>
                <w:rFonts w:ascii="Times New Roman" w:hAnsi="Times New Roman" w:cs="Times New Roman"/>
                <w:b/>
                <w:sz w:val="22"/>
                <w:szCs w:val="22"/>
                <w:lang w:val="en-GB"/>
              </w:rPr>
              <w:t>Suomi/Finland</w:t>
            </w:r>
            <w:r w:rsidRPr="00074A00">
              <w:rPr>
                <w:rStyle w:val="eop"/>
                <w:rFonts w:ascii="Times New Roman" w:hAnsi="Times New Roman" w:cs="Times New Roman"/>
                <w:sz w:val="22"/>
                <w:szCs w:val="22"/>
                <w:lang w:val="en-GB"/>
              </w:rPr>
              <w:t> </w:t>
            </w:r>
          </w:p>
          <w:p w14:paraId="43FB2F9C" w14:textId="77777777" w:rsidR="00EF6A54" w:rsidRPr="00D627A6" w:rsidRDefault="002D20CF" w:rsidP="005B507E">
            <w:pPr>
              <w:pStyle w:val="paragraph"/>
              <w:spacing w:before="0" w:beforeAutospacing="0" w:after="0" w:afterAutospacing="0"/>
              <w:textAlignment w:val="baseline"/>
              <w:divId w:val="756291605"/>
              <w:rPr>
                <w:rFonts w:ascii="Times New Roman" w:hAnsi="Times New Roman" w:cs="Times New Roman"/>
                <w:sz w:val="22"/>
                <w:szCs w:val="22"/>
                <w:rPrChange w:id="1826" w:author="만든 이">
                  <w:rPr>
                    <w:rFonts w:ascii="맑은 고딕" w:hAnsi="맑은 고딕"/>
                    <w:sz w:val="18"/>
                    <w:lang w:val="en-GB"/>
                  </w:rPr>
                </w:rPrChange>
              </w:rPr>
            </w:pPr>
            <w:r w:rsidRPr="00074A00">
              <w:rPr>
                <w:rStyle w:val="normaltextrun"/>
                <w:rFonts w:ascii="Times New Roman" w:hAnsi="Times New Roman" w:cs="Times New Roman"/>
                <w:sz w:val="22"/>
                <w:szCs w:val="22"/>
                <w:lang w:val="en-GB"/>
              </w:rPr>
              <w:t>Celltrion Healthcare Finland Oy.</w:t>
            </w:r>
            <w:r w:rsidRPr="00074A00">
              <w:rPr>
                <w:rStyle w:val="eop"/>
                <w:rFonts w:ascii="Times New Roman" w:hAnsi="Times New Roman" w:cs="Times New Roman"/>
                <w:sz w:val="22"/>
                <w:szCs w:val="22"/>
                <w:lang w:val="en-GB"/>
              </w:rPr>
              <w:t> </w:t>
            </w:r>
          </w:p>
          <w:p w14:paraId="165E5708" w14:textId="77777777" w:rsidR="00EF6A54" w:rsidRPr="00D627A6" w:rsidRDefault="002D20CF" w:rsidP="005B507E">
            <w:pPr>
              <w:pStyle w:val="paragraph"/>
              <w:spacing w:before="0" w:beforeAutospacing="0" w:after="0" w:afterAutospacing="0"/>
              <w:textAlignment w:val="baseline"/>
              <w:divId w:val="1711758413"/>
              <w:rPr>
                <w:rFonts w:ascii="Times New Roman" w:hAnsi="Times New Roman" w:cs="Times New Roman"/>
                <w:sz w:val="22"/>
                <w:szCs w:val="22"/>
                <w:rPrChange w:id="1827" w:author="만든 이">
                  <w:rPr>
                    <w:rFonts w:ascii="맑은 고딕" w:hAnsi="맑은 고딕"/>
                    <w:sz w:val="18"/>
                    <w:lang w:val="en-GB"/>
                  </w:rPr>
                </w:rPrChange>
              </w:rPr>
            </w:pPr>
            <w:r w:rsidRPr="00074A00">
              <w:rPr>
                <w:rStyle w:val="normaltextrun"/>
                <w:rFonts w:ascii="Times New Roman" w:hAnsi="Times New Roman" w:cs="Times New Roman"/>
                <w:sz w:val="22"/>
                <w:szCs w:val="22"/>
                <w:lang w:val="en-GB"/>
              </w:rPr>
              <w:t>Puh/Tel: +358 29 170 7755</w:t>
            </w:r>
            <w:r w:rsidRPr="00074A00">
              <w:rPr>
                <w:rStyle w:val="eop"/>
                <w:rFonts w:ascii="Times New Roman" w:hAnsi="Times New Roman" w:cs="Times New Roman"/>
                <w:sz w:val="22"/>
                <w:szCs w:val="22"/>
                <w:lang w:val="en-GB"/>
              </w:rPr>
              <w:t> </w:t>
            </w:r>
          </w:p>
          <w:p w14:paraId="3C3D7BD6" w14:textId="77777777" w:rsidR="00EF6A54" w:rsidRPr="00D627A6" w:rsidRDefault="00430DC7" w:rsidP="005B507E">
            <w:pPr>
              <w:pStyle w:val="paragraph"/>
              <w:spacing w:before="0" w:beforeAutospacing="0" w:after="0" w:afterAutospacing="0"/>
              <w:textAlignment w:val="baseline"/>
              <w:divId w:val="445853229"/>
              <w:rPr>
                <w:rFonts w:ascii="Times New Roman" w:hAnsi="Times New Roman" w:cs="Times New Roman"/>
                <w:sz w:val="22"/>
                <w:szCs w:val="22"/>
                <w:rPrChange w:id="1828" w:author="만든 이">
                  <w:rPr>
                    <w:rFonts w:asciiTheme="majorBidi" w:hAnsiTheme="majorBidi"/>
                    <w:sz w:val="22"/>
                    <w:lang w:val="en-GB"/>
                  </w:rPr>
                </w:rPrChange>
              </w:rPr>
            </w:pPr>
            <w:r w:rsidRPr="00D627A6">
              <w:rPr>
                <w:rFonts w:ascii="Times New Roman" w:hAnsi="Times New Roman" w:cs="Times New Roman"/>
                <w:sz w:val="22"/>
                <w:szCs w:val="22"/>
                <w:rPrChange w:id="1829" w:author="만든 이">
                  <w:rPr/>
                </w:rPrChange>
              </w:rPr>
              <w:fldChar w:fldCharType="begin"/>
            </w:r>
            <w:r w:rsidRPr="00D627A6">
              <w:rPr>
                <w:rFonts w:ascii="Times New Roman" w:hAnsi="Times New Roman" w:cs="Times New Roman"/>
                <w:sz w:val="22"/>
                <w:szCs w:val="22"/>
                <w:rPrChange w:id="1830"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1831" w:author="만든 이">
                  <w:rPr/>
                </w:rPrChange>
              </w:rPr>
              <w:fldChar w:fldCharType="separate"/>
            </w:r>
            <w:r w:rsidRPr="00D627A6">
              <w:rPr>
                <w:rStyle w:val="normaltextrun"/>
                <w:rFonts w:ascii="Times New Roman" w:hAnsi="Times New Roman" w:cs="Times New Roman"/>
                <w:color w:val="0563C1"/>
                <w:sz w:val="22"/>
                <w:szCs w:val="22"/>
                <w:u w:val="single"/>
                <w:rPrChange w:id="1832" w:author="만든 이">
                  <w:rPr>
                    <w:rStyle w:val="normaltextrun"/>
                    <w:rFonts w:asciiTheme="majorBidi" w:hAnsiTheme="majorBidi"/>
                    <w:color w:val="0563C1"/>
                    <w:sz w:val="22"/>
                    <w:u w:val="single"/>
                    <w:lang w:val="en-GB"/>
                  </w:rPr>
                </w:rPrChange>
              </w:rPr>
              <w:t>contact_fi@celltrionhc.com</w:t>
            </w:r>
            <w:r w:rsidRPr="00D627A6">
              <w:rPr>
                <w:rFonts w:ascii="Times New Roman" w:hAnsi="Times New Roman" w:cs="Times New Roman"/>
                <w:sz w:val="22"/>
                <w:szCs w:val="22"/>
                <w:rPrChange w:id="1833" w:author="만든 이">
                  <w:rPr/>
                </w:rPrChange>
              </w:rPr>
              <w:fldChar w:fldCharType="end"/>
            </w:r>
            <w:r w:rsidRPr="00D627A6">
              <w:rPr>
                <w:rStyle w:val="eop"/>
                <w:rFonts w:ascii="Times New Roman" w:hAnsi="Times New Roman" w:cs="Times New Roman"/>
                <w:sz w:val="22"/>
                <w:szCs w:val="22"/>
                <w:rPrChange w:id="1834" w:author="만든 이">
                  <w:rPr>
                    <w:rStyle w:val="eop"/>
                    <w:rFonts w:asciiTheme="majorBidi" w:hAnsiTheme="majorBidi"/>
                    <w:sz w:val="22"/>
                    <w:szCs w:val="22"/>
                    <w:lang w:val="en-GB"/>
                  </w:rPr>
                </w:rPrChange>
              </w:rPr>
              <w:t> </w:t>
            </w:r>
          </w:p>
          <w:p w14:paraId="1DC4A7D9" w14:textId="77777777" w:rsidR="00EF6A54" w:rsidRPr="00074A00" w:rsidRDefault="002D20CF" w:rsidP="005B507E">
            <w:r w:rsidRPr="00074A00">
              <w:rPr>
                <w:rStyle w:val="eop"/>
              </w:rPr>
              <w:t> </w:t>
            </w:r>
          </w:p>
        </w:tc>
      </w:tr>
      <w:tr w:rsidR="00EA1418" w:rsidRPr="00170D31" w14:paraId="054114EE" w14:textId="77777777" w:rsidTr="00A87E31">
        <w:trPr>
          <w:cantSplit/>
          <w:trHeight w:val="1284"/>
        </w:trPr>
        <w:tc>
          <w:tcPr>
            <w:tcW w:w="2486" w:type="pct"/>
          </w:tcPr>
          <w:p w14:paraId="582C2382" w14:textId="77777777" w:rsidR="00EF6A54" w:rsidRPr="00D627A6" w:rsidRDefault="002D20CF" w:rsidP="005B507E">
            <w:pPr>
              <w:pStyle w:val="paragraph"/>
              <w:spacing w:before="0" w:beforeAutospacing="0" w:after="0" w:afterAutospacing="0"/>
              <w:textAlignment w:val="baseline"/>
              <w:divId w:val="1127429477"/>
              <w:rPr>
                <w:rFonts w:ascii="Times New Roman" w:hAnsi="Times New Roman" w:cs="Times New Roman"/>
                <w:sz w:val="22"/>
                <w:szCs w:val="22"/>
                <w:rPrChange w:id="1835" w:author="만든 이">
                  <w:rPr>
                    <w:rFonts w:ascii="맑은 고딕" w:hAnsi="맑은 고딕"/>
                    <w:sz w:val="18"/>
                    <w:lang w:val="en-GB"/>
                  </w:rPr>
                </w:rPrChange>
              </w:rPr>
            </w:pPr>
            <w:r w:rsidRPr="00074A00">
              <w:rPr>
                <w:rStyle w:val="normaltextrun"/>
                <w:rFonts w:ascii="Times New Roman" w:hAnsi="Times New Roman" w:cs="Times New Roman"/>
                <w:b/>
                <w:sz w:val="22"/>
                <w:szCs w:val="22"/>
              </w:rPr>
              <w:lastRenderedPageBreak/>
              <w:t>Κύπρος</w:t>
            </w:r>
            <w:r w:rsidRPr="00D627A6">
              <w:rPr>
                <w:rStyle w:val="eop"/>
                <w:rFonts w:ascii="Times New Roman" w:hAnsi="Times New Roman" w:cs="Times New Roman"/>
                <w:sz w:val="22"/>
                <w:szCs w:val="22"/>
                <w:rPrChange w:id="1836" w:author="만든 이">
                  <w:rPr>
                    <w:rStyle w:val="eop"/>
                    <w:rFonts w:ascii="Times New Roman" w:hAnsi="Times New Roman"/>
                    <w:sz w:val="22"/>
                    <w:lang w:val="en-GB"/>
                  </w:rPr>
                </w:rPrChange>
              </w:rPr>
              <w:t> </w:t>
            </w:r>
          </w:p>
          <w:p w14:paraId="305B1C67" w14:textId="77777777" w:rsidR="00EF6A54" w:rsidRPr="00D627A6" w:rsidRDefault="002D20CF" w:rsidP="005B507E">
            <w:pPr>
              <w:pStyle w:val="paragraph"/>
              <w:spacing w:before="0" w:beforeAutospacing="0" w:after="0" w:afterAutospacing="0"/>
              <w:textAlignment w:val="baseline"/>
              <w:divId w:val="1901669614"/>
              <w:rPr>
                <w:rFonts w:ascii="Times New Roman" w:hAnsi="Times New Roman" w:cs="Times New Roman"/>
                <w:sz w:val="22"/>
                <w:szCs w:val="22"/>
                <w:rPrChange w:id="1837" w:author="만든 이">
                  <w:rPr>
                    <w:rFonts w:ascii="맑은 고딕" w:hAnsi="맑은 고딕"/>
                    <w:sz w:val="18"/>
                    <w:lang w:val="en-GB"/>
                  </w:rPr>
                </w:rPrChange>
              </w:rPr>
            </w:pPr>
            <w:r w:rsidRPr="00D627A6">
              <w:rPr>
                <w:rStyle w:val="normaltextrun"/>
                <w:rFonts w:ascii="Times New Roman" w:hAnsi="Times New Roman" w:cs="Times New Roman"/>
                <w:sz w:val="22"/>
                <w:szCs w:val="22"/>
                <w:rPrChange w:id="1838" w:author="만든 이">
                  <w:rPr>
                    <w:rStyle w:val="normaltextrun"/>
                    <w:rFonts w:ascii="Times New Roman" w:hAnsi="Times New Roman"/>
                    <w:sz w:val="22"/>
                    <w:lang w:val="en-GB"/>
                  </w:rPr>
                </w:rPrChange>
              </w:rPr>
              <w:t>C.A. Papaellinas Ltd</w:t>
            </w:r>
            <w:r w:rsidRPr="00D627A6">
              <w:rPr>
                <w:rStyle w:val="eop"/>
                <w:rFonts w:ascii="Times New Roman" w:hAnsi="Times New Roman" w:cs="Times New Roman"/>
                <w:sz w:val="22"/>
                <w:szCs w:val="22"/>
                <w:rPrChange w:id="1839" w:author="만든 이">
                  <w:rPr>
                    <w:rStyle w:val="eop"/>
                    <w:rFonts w:ascii="Times New Roman" w:hAnsi="Times New Roman"/>
                    <w:sz w:val="22"/>
                    <w:lang w:val="en-GB"/>
                  </w:rPr>
                </w:rPrChange>
              </w:rPr>
              <w:t> </w:t>
            </w:r>
          </w:p>
          <w:p w14:paraId="325D5DA8" w14:textId="77777777" w:rsidR="00EF6A54" w:rsidRPr="00D627A6" w:rsidRDefault="002D20CF" w:rsidP="005B507E">
            <w:pPr>
              <w:pStyle w:val="paragraph"/>
              <w:spacing w:before="0" w:beforeAutospacing="0" w:after="0" w:afterAutospacing="0"/>
              <w:textAlignment w:val="baseline"/>
              <w:divId w:val="749425315"/>
              <w:rPr>
                <w:rFonts w:ascii="Times New Roman" w:hAnsi="Times New Roman" w:cs="Times New Roman"/>
                <w:sz w:val="22"/>
                <w:szCs w:val="22"/>
                <w:rPrChange w:id="1840" w:author="만든 이">
                  <w:rPr>
                    <w:rFonts w:ascii="맑은 고딕" w:hAnsi="맑은 고딕"/>
                    <w:sz w:val="18"/>
                    <w:lang w:val="en-GB"/>
                  </w:rPr>
                </w:rPrChange>
              </w:rPr>
            </w:pPr>
            <w:r w:rsidRPr="00074A00">
              <w:rPr>
                <w:rStyle w:val="normaltextrun"/>
                <w:rFonts w:ascii="Times New Roman" w:hAnsi="Times New Roman" w:cs="Times New Roman"/>
                <w:sz w:val="22"/>
                <w:szCs w:val="22"/>
              </w:rPr>
              <w:t>Τηλ</w:t>
            </w:r>
            <w:r w:rsidRPr="00D627A6">
              <w:rPr>
                <w:rStyle w:val="normaltextrun"/>
                <w:rFonts w:ascii="Times New Roman" w:hAnsi="Times New Roman" w:cs="Times New Roman"/>
                <w:sz w:val="22"/>
                <w:szCs w:val="22"/>
                <w:rPrChange w:id="1841" w:author="만든 이">
                  <w:rPr>
                    <w:rStyle w:val="normaltextrun"/>
                    <w:rFonts w:ascii="Times New Roman" w:hAnsi="Times New Roman"/>
                    <w:sz w:val="22"/>
                    <w:lang w:val="en-GB"/>
                  </w:rPr>
                </w:rPrChange>
              </w:rPr>
              <w:t>: +357 22741741</w:t>
            </w:r>
            <w:r w:rsidRPr="00D627A6">
              <w:rPr>
                <w:rStyle w:val="eop"/>
                <w:rFonts w:ascii="Times New Roman" w:hAnsi="Times New Roman" w:cs="Times New Roman"/>
                <w:sz w:val="22"/>
                <w:szCs w:val="22"/>
                <w:rPrChange w:id="1842" w:author="만든 이">
                  <w:rPr>
                    <w:rStyle w:val="eop"/>
                    <w:rFonts w:ascii="Times New Roman" w:hAnsi="Times New Roman"/>
                    <w:sz w:val="22"/>
                    <w:lang w:val="en-GB"/>
                  </w:rPr>
                </w:rPrChange>
              </w:rPr>
              <w:t> </w:t>
            </w:r>
          </w:p>
          <w:p w14:paraId="42DEBF63" w14:textId="77777777" w:rsidR="00EF6A54" w:rsidRPr="00074A00" w:rsidRDefault="002D20CF" w:rsidP="005B507E">
            <w:r w:rsidRPr="00074A00">
              <w:rPr>
                <w:rStyle w:val="eop"/>
              </w:rPr>
              <w:t> </w:t>
            </w:r>
          </w:p>
        </w:tc>
        <w:tc>
          <w:tcPr>
            <w:tcW w:w="2514" w:type="pct"/>
            <w:gridSpan w:val="2"/>
          </w:tcPr>
          <w:p w14:paraId="76610C22" w14:textId="77777777" w:rsidR="00EF6A54" w:rsidRPr="00D627A6" w:rsidRDefault="002D20CF" w:rsidP="005B507E">
            <w:pPr>
              <w:pStyle w:val="paragraph"/>
              <w:spacing w:before="0" w:beforeAutospacing="0" w:after="0" w:afterAutospacing="0"/>
              <w:textAlignment w:val="baseline"/>
              <w:divId w:val="1972051124"/>
              <w:rPr>
                <w:rFonts w:ascii="Times New Roman" w:hAnsi="Times New Roman" w:cs="Times New Roman"/>
                <w:sz w:val="22"/>
                <w:szCs w:val="22"/>
                <w:rPrChange w:id="1843" w:author="만든 이">
                  <w:rPr>
                    <w:rFonts w:ascii="맑은 고딕" w:hAnsi="맑은 고딕"/>
                    <w:sz w:val="18"/>
                  </w:rPr>
                </w:rPrChange>
              </w:rPr>
            </w:pPr>
            <w:r w:rsidRPr="00074A00">
              <w:rPr>
                <w:rStyle w:val="normaltextrun"/>
                <w:rFonts w:ascii="Times New Roman" w:hAnsi="Times New Roman" w:cs="Times New Roman"/>
                <w:b/>
                <w:sz w:val="22"/>
                <w:szCs w:val="22"/>
              </w:rPr>
              <w:t>Sverige</w:t>
            </w:r>
            <w:r w:rsidRPr="00074A00">
              <w:rPr>
                <w:rStyle w:val="eop"/>
                <w:rFonts w:ascii="Times New Roman" w:hAnsi="Times New Roman" w:cs="Times New Roman"/>
                <w:sz w:val="22"/>
                <w:szCs w:val="22"/>
              </w:rPr>
              <w:t> </w:t>
            </w:r>
          </w:p>
          <w:p w14:paraId="041B6606" w14:textId="77777777" w:rsidR="00EB70AE" w:rsidRPr="00074A00" w:rsidRDefault="00EB70AE" w:rsidP="005B507E">
            <w:pPr>
              <w:pStyle w:val="paragraph"/>
              <w:spacing w:before="0" w:beforeAutospacing="0" w:after="0" w:afterAutospacing="0"/>
              <w:textAlignment w:val="baseline"/>
              <w:divId w:val="602685408"/>
              <w:rPr>
                <w:rStyle w:val="normaltextrun"/>
                <w:rFonts w:ascii="Times New Roman" w:hAnsi="Times New Roman" w:cs="Times New Roman"/>
                <w:sz w:val="22"/>
                <w:szCs w:val="22"/>
              </w:rPr>
            </w:pPr>
            <w:r w:rsidRPr="00074A00">
              <w:rPr>
                <w:rStyle w:val="normaltextrun"/>
                <w:rFonts w:ascii="Times New Roman" w:hAnsi="Times New Roman" w:cs="Times New Roman"/>
                <w:sz w:val="22"/>
                <w:szCs w:val="22"/>
              </w:rPr>
              <w:t>Celltrion Sweden AB</w:t>
            </w:r>
          </w:p>
          <w:p w14:paraId="5FB63F4F" w14:textId="20352332" w:rsidR="00795E6A" w:rsidRPr="00D627A6" w:rsidRDefault="00795E6A" w:rsidP="005B507E">
            <w:pPr>
              <w:tabs>
                <w:tab w:val="left" w:pos="-720"/>
              </w:tabs>
              <w:divId w:val="602685408"/>
              <w:rPr>
                <w:rPrChange w:id="1844" w:author="만든 이">
                  <w:rPr>
                    <w:lang w:val="en-US"/>
                  </w:rPr>
                </w:rPrChange>
              </w:rPr>
            </w:pPr>
            <w:bookmarkStart w:id="1845" w:name="_Hlk199432666"/>
            <w:r w:rsidRPr="00D627A6">
              <w:rPr>
                <w:lang w:val="de-DE"/>
                <w:rPrChange w:id="1846" w:author="만든 이">
                  <w:rPr>
                    <w:lang w:val="en-US"/>
                  </w:rPr>
                </w:rPrChange>
              </w:rPr>
              <w:t>Tel: +46 8 80 11 77</w:t>
            </w:r>
            <w:bookmarkEnd w:id="1845"/>
          </w:p>
          <w:p w14:paraId="3A90D3AE" w14:textId="77777777" w:rsidR="00594589" w:rsidRPr="00074A00" w:rsidRDefault="00430DC7" w:rsidP="005B507E">
            <w:pPr>
              <w:tabs>
                <w:tab w:val="left" w:pos="-720"/>
              </w:tabs>
              <w:divId w:val="602685408"/>
              <w:rPr>
                <w:rStyle w:val="ab"/>
              </w:rPr>
            </w:pPr>
            <w:r w:rsidRPr="00D627A6">
              <w:rPr>
                <w:rPrChange w:id="1847" w:author="만든 이">
                  <w:rPr>
                    <w:color w:val="0000FF"/>
                    <w:u w:val="single"/>
                  </w:rPr>
                </w:rPrChange>
              </w:rPr>
              <w:fldChar w:fldCharType="begin"/>
            </w:r>
            <w:r w:rsidRPr="00074A00">
              <w:instrText>HYPERLINK "mailto:contact_se@celltrionhc.com" \t "_blank"</w:instrText>
            </w:r>
            <w:r w:rsidRPr="00D627A6">
              <w:rPr>
                <w:rPrChange w:id="1848" w:author="만든 이">
                  <w:rPr>
                    <w:rFonts w:ascii="굴림" w:eastAsia="굴림" w:hAnsi="굴림" w:cs="굴림"/>
                    <w:sz w:val="24"/>
                    <w:szCs w:val="24"/>
                    <w:lang w:eastAsia="ko-KR"/>
                  </w:rPr>
                </w:rPrChange>
              </w:rPr>
              <w:fldChar w:fldCharType="separate"/>
            </w:r>
            <w:hyperlink r:id="rId19" w:history="1">
              <w:r w:rsidR="00594589" w:rsidRPr="00074A00">
                <w:rPr>
                  <w:rStyle w:val="ab"/>
                </w:rPr>
                <w:t>Contact_se@celltrionhc.com</w:t>
              </w:r>
            </w:hyperlink>
          </w:p>
          <w:p w14:paraId="2A25966C" w14:textId="3A2D6AEE" w:rsidR="00EF6A54" w:rsidRPr="00D627A6" w:rsidRDefault="00430DC7">
            <w:pPr>
              <w:pStyle w:val="paragraph"/>
              <w:textAlignment w:val="baseline"/>
              <w:divId w:val="602685408"/>
              <w:rPr>
                <w:rFonts w:ascii="Times New Roman" w:hAnsi="Times New Roman" w:cs="Times New Roman"/>
                <w:sz w:val="22"/>
                <w:szCs w:val="22"/>
                <w:rPrChange w:id="1849" w:author="만든 이">
                  <w:rPr>
                    <w:rFonts w:asciiTheme="majorBidi" w:hAnsiTheme="majorBidi"/>
                    <w:sz w:val="22"/>
                    <w:szCs w:val="22"/>
                  </w:rPr>
                </w:rPrChange>
              </w:rPr>
              <w:pPrChange w:id="1850" w:author="만든 이">
                <w:pPr>
                  <w:pStyle w:val="paragraph"/>
                  <w:spacing w:before="0" w:beforeAutospacing="0" w:after="0" w:afterAutospacing="0"/>
                  <w:textAlignment w:val="baseline"/>
                  <w:divId w:val="602685408"/>
                </w:pPr>
              </w:pPrChange>
            </w:pPr>
            <w:r w:rsidRPr="00D627A6">
              <w:rPr>
                <w:rFonts w:ascii="Times New Roman" w:hAnsi="Times New Roman" w:cs="Times New Roman"/>
                <w:sz w:val="22"/>
                <w:szCs w:val="22"/>
                <w:rPrChange w:id="1851" w:author="만든 이">
                  <w:rPr/>
                </w:rPrChange>
              </w:rPr>
              <w:fldChar w:fldCharType="end"/>
            </w:r>
            <w:r w:rsidRPr="00D627A6">
              <w:rPr>
                <w:rStyle w:val="eop"/>
                <w:rFonts w:ascii="Times New Roman" w:hAnsi="Times New Roman" w:cs="Times New Roman"/>
                <w:color w:val="0563C1"/>
                <w:sz w:val="22"/>
                <w:szCs w:val="22"/>
                <w:rPrChange w:id="1852" w:author="만든 이">
                  <w:rPr>
                    <w:rStyle w:val="eop"/>
                    <w:rFonts w:asciiTheme="majorBidi" w:hAnsiTheme="majorBidi"/>
                    <w:color w:val="0563C1"/>
                    <w:sz w:val="22"/>
                    <w:szCs w:val="22"/>
                  </w:rPr>
                </w:rPrChange>
              </w:rPr>
              <w:t> </w:t>
            </w:r>
          </w:p>
          <w:p w14:paraId="7F088772" w14:textId="77777777" w:rsidR="00EF6A54" w:rsidRPr="00074A00" w:rsidRDefault="002D20CF" w:rsidP="005B507E">
            <w:r w:rsidRPr="00074A00">
              <w:rPr>
                <w:rStyle w:val="eop"/>
              </w:rPr>
              <w:t> </w:t>
            </w:r>
          </w:p>
        </w:tc>
      </w:tr>
      <w:tr w:rsidR="00EA1418" w:rsidRPr="00170D31" w14:paraId="3B86C27D" w14:textId="77777777" w:rsidTr="00A87E31">
        <w:trPr>
          <w:cantSplit/>
          <w:trHeight w:val="1023"/>
        </w:trPr>
        <w:tc>
          <w:tcPr>
            <w:tcW w:w="2486" w:type="pct"/>
          </w:tcPr>
          <w:p w14:paraId="2CCCB352" w14:textId="77777777" w:rsidR="00EF6A54" w:rsidRPr="00D627A6" w:rsidRDefault="002D20CF" w:rsidP="005B507E">
            <w:pPr>
              <w:pStyle w:val="paragraph"/>
              <w:spacing w:before="0" w:beforeAutospacing="0" w:after="0" w:afterAutospacing="0"/>
              <w:textAlignment w:val="baseline"/>
              <w:divId w:val="378825418"/>
              <w:rPr>
                <w:rFonts w:ascii="Times New Roman" w:eastAsia="맑은 고딕" w:hAnsi="Times New Roman" w:cs="Times New Roman"/>
                <w:sz w:val="22"/>
                <w:szCs w:val="22"/>
                <w:rPrChange w:id="1853" w:author="만든 이">
                  <w:rPr>
                    <w:rFonts w:ascii="맑은 고딕" w:eastAsia="맑은 고딕" w:hAnsi="맑은 고딕"/>
                    <w:sz w:val="18"/>
                    <w:szCs w:val="18"/>
                  </w:rPr>
                </w:rPrChange>
              </w:rPr>
            </w:pPr>
            <w:r w:rsidRPr="00074A00">
              <w:rPr>
                <w:rStyle w:val="normaltextrun"/>
                <w:rFonts w:ascii="Times New Roman" w:hAnsi="Times New Roman" w:cs="Times New Roman"/>
                <w:b/>
                <w:sz w:val="22"/>
                <w:szCs w:val="22"/>
              </w:rPr>
              <w:t>Latvija</w:t>
            </w:r>
            <w:r w:rsidRPr="00074A00">
              <w:rPr>
                <w:rStyle w:val="eop"/>
                <w:rFonts w:ascii="Times New Roman" w:hAnsi="Times New Roman" w:cs="Times New Roman"/>
                <w:sz w:val="22"/>
                <w:szCs w:val="22"/>
              </w:rPr>
              <w:t> </w:t>
            </w:r>
          </w:p>
          <w:p w14:paraId="440827DB" w14:textId="77777777" w:rsidR="00EF6A54" w:rsidRPr="00D627A6" w:rsidRDefault="002D20CF" w:rsidP="005B507E">
            <w:pPr>
              <w:pStyle w:val="paragraph"/>
              <w:spacing w:before="0" w:beforeAutospacing="0" w:after="0" w:afterAutospacing="0"/>
              <w:textAlignment w:val="baseline"/>
              <w:divId w:val="1648167757"/>
              <w:rPr>
                <w:rFonts w:ascii="Times New Roman" w:eastAsia="맑은 고딕" w:hAnsi="Times New Roman" w:cs="Times New Roman"/>
                <w:sz w:val="22"/>
                <w:szCs w:val="22"/>
                <w:rPrChange w:id="1854" w:author="만든 이">
                  <w:rPr>
                    <w:rFonts w:ascii="맑은 고딕" w:eastAsia="맑은 고딕" w:hAnsi="맑은 고딕"/>
                    <w:sz w:val="18"/>
                    <w:szCs w:val="18"/>
                  </w:rPr>
                </w:rPrChange>
              </w:rPr>
            </w:pPr>
            <w:r w:rsidRPr="00074A00">
              <w:rPr>
                <w:rStyle w:val="normaltextrun"/>
                <w:rFonts w:ascii="Times New Roman" w:hAnsi="Times New Roman" w:cs="Times New Roman"/>
                <w:sz w:val="22"/>
                <w:szCs w:val="22"/>
              </w:rPr>
              <w:t>Celltrion Healthcare Hungary Kft.</w:t>
            </w:r>
            <w:r w:rsidRPr="00074A00">
              <w:rPr>
                <w:rStyle w:val="eop"/>
                <w:rFonts w:ascii="Times New Roman" w:hAnsi="Times New Roman" w:cs="Times New Roman"/>
                <w:sz w:val="22"/>
                <w:szCs w:val="22"/>
              </w:rPr>
              <w:t> </w:t>
            </w:r>
          </w:p>
          <w:p w14:paraId="07EDD8F3" w14:textId="77777777" w:rsidR="00EF6A54" w:rsidRPr="00D627A6" w:rsidRDefault="002D20CF" w:rsidP="005B507E">
            <w:pPr>
              <w:pStyle w:val="paragraph"/>
              <w:spacing w:before="0" w:beforeAutospacing="0" w:after="0" w:afterAutospacing="0"/>
              <w:textAlignment w:val="baseline"/>
              <w:divId w:val="63380569"/>
              <w:rPr>
                <w:rFonts w:ascii="Times New Roman" w:hAnsi="Times New Roman" w:cs="Times New Roman"/>
                <w:sz w:val="22"/>
                <w:szCs w:val="22"/>
                <w:rPrChange w:id="1855" w:author="만든 이">
                  <w:rPr>
                    <w:rFonts w:ascii="맑은 고딕" w:hAnsi="맑은 고딕"/>
                    <w:sz w:val="18"/>
                  </w:rPr>
                </w:rPrChange>
              </w:rPr>
            </w:pPr>
            <w:r w:rsidRPr="00074A00">
              <w:rPr>
                <w:rStyle w:val="normaltextrun"/>
                <w:rFonts w:ascii="Times New Roman" w:hAnsi="Times New Roman" w:cs="Times New Roman"/>
                <w:sz w:val="22"/>
                <w:szCs w:val="22"/>
              </w:rPr>
              <w:t>Tālr.: +36 1 231 0493</w:t>
            </w:r>
            <w:r w:rsidRPr="00074A00">
              <w:rPr>
                <w:rStyle w:val="eop"/>
                <w:rFonts w:ascii="Times New Roman" w:hAnsi="Times New Roman" w:cs="Times New Roman"/>
                <w:sz w:val="22"/>
                <w:szCs w:val="22"/>
              </w:rPr>
              <w:t> </w:t>
            </w:r>
          </w:p>
          <w:p w14:paraId="4AA89454" w14:textId="77777777" w:rsidR="00EF6A54" w:rsidRPr="00074A00" w:rsidRDefault="002D20CF" w:rsidP="005B507E">
            <w:r w:rsidRPr="00074A00">
              <w:rPr>
                <w:rStyle w:val="eop"/>
              </w:rPr>
              <w:t> </w:t>
            </w:r>
          </w:p>
        </w:tc>
        <w:tc>
          <w:tcPr>
            <w:tcW w:w="2514" w:type="pct"/>
            <w:gridSpan w:val="2"/>
          </w:tcPr>
          <w:p w14:paraId="404F413E" w14:textId="77777777" w:rsidR="00EF6A54" w:rsidRPr="00074A00" w:rsidRDefault="00EF6A54" w:rsidP="005B507E"/>
        </w:tc>
      </w:tr>
    </w:tbl>
    <w:p w14:paraId="3BDFFC85" w14:textId="77777777" w:rsidR="007B0CDF" w:rsidRPr="00170D31" w:rsidRDefault="007B0CDF" w:rsidP="005B507E">
      <w:pPr>
        <w:rPr>
          <w:color w:val="000000"/>
        </w:rPr>
      </w:pPr>
    </w:p>
    <w:p w14:paraId="1AE73C42" w14:textId="77777777" w:rsidR="00D31B32" w:rsidRPr="00170D31" w:rsidRDefault="002D20CF" w:rsidP="005B507E">
      <w:pPr>
        <w:pStyle w:val="af0"/>
        <w:keepNext/>
        <w:spacing w:after="0"/>
        <w:rPr>
          <w:b/>
          <w:color w:val="000000"/>
        </w:rPr>
      </w:pPr>
      <w:r w:rsidRPr="00170D31">
        <w:rPr>
          <w:rStyle w:val="Char3"/>
          <w:b/>
          <w:color w:val="000000"/>
        </w:rPr>
        <w:t>Denna bipacksedel ändrades senast</w:t>
      </w:r>
    </w:p>
    <w:p w14:paraId="33FF5D76" w14:textId="77777777" w:rsidR="007B0CDF" w:rsidRPr="00170D31" w:rsidRDefault="007B0CDF" w:rsidP="005B507E">
      <w:pPr>
        <w:keepNext/>
        <w:rPr>
          <w:color w:val="000000"/>
        </w:rPr>
      </w:pPr>
    </w:p>
    <w:p w14:paraId="66B13528" w14:textId="77777777" w:rsidR="00D31B32" w:rsidRPr="00170D31" w:rsidRDefault="002D20CF" w:rsidP="005B507E">
      <w:pPr>
        <w:pStyle w:val="af0"/>
        <w:keepNext/>
        <w:spacing w:after="0"/>
        <w:rPr>
          <w:b/>
          <w:color w:val="000000"/>
        </w:rPr>
      </w:pPr>
      <w:r w:rsidRPr="00170D31">
        <w:rPr>
          <w:rStyle w:val="Char3"/>
          <w:b/>
          <w:color w:val="000000"/>
        </w:rPr>
        <w:t>Övriga informationskällor</w:t>
      </w:r>
    </w:p>
    <w:p w14:paraId="37512FB3" w14:textId="77777777" w:rsidR="007B0CDF" w:rsidRPr="00170D31" w:rsidRDefault="002D20CF" w:rsidP="005B507E">
      <w:pPr>
        <w:pStyle w:val="NormalKeep"/>
        <w:rPr>
          <w:rStyle w:val="ab"/>
        </w:rPr>
      </w:pPr>
      <w:r w:rsidRPr="00170D31">
        <w:rPr>
          <w:rStyle w:val="Char3"/>
          <w:color w:val="000000"/>
        </w:rPr>
        <w:t>Ytterligare information om detta läkemedel finns på Europeiska läkemedelsmyndighetens webbplats</w:t>
      </w:r>
      <w:r w:rsidRPr="00170D31">
        <w:rPr>
          <w:color w:val="000000"/>
        </w:rPr>
        <w:t xml:space="preserve"> </w:t>
      </w:r>
      <w:hyperlink r:id="rId20" w:history="1">
        <w:r w:rsidRPr="00170D31">
          <w:rPr>
            <w:rStyle w:val="ab"/>
          </w:rPr>
          <w:t>http://www.ema.europa.eu</w:t>
        </w:r>
      </w:hyperlink>
    </w:p>
    <w:p w14:paraId="409FBCA5" w14:textId="77777777" w:rsidR="00614A47" w:rsidRPr="00170D31" w:rsidRDefault="00614A47" w:rsidP="005B507E">
      <w:pPr>
        <w:pStyle w:val="NormalKeep"/>
        <w:rPr>
          <w:rStyle w:val="ab"/>
        </w:rPr>
      </w:pPr>
      <w:r w:rsidRPr="00170D31">
        <w:rPr>
          <w:rStyle w:val="ab"/>
        </w:rPr>
        <w:br w:type="page"/>
      </w:r>
    </w:p>
    <w:p w14:paraId="05FA461C" w14:textId="293C31B5" w:rsidR="00E67964" w:rsidRPr="00170D31" w:rsidDel="00E67964" w:rsidRDefault="00E67964" w:rsidP="00E67964">
      <w:pPr>
        <w:pStyle w:val="NormalKeep"/>
        <w:rPr>
          <w:del w:id="1856" w:author="만든 이"/>
        </w:rPr>
      </w:pPr>
      <w:bookmarkStart w:id="1857" w:name="_Hlk192935730"/>
      <w:del w:id="1858" w:author="만든 이">
        <w:r w:rsidRPr="00170D31" w:rsidDel="00E67964">
          <w:rPr>
            <w:b/>
            <w:bCs/>
            <w:color w:val="000000"/>
          </w:rPr>
          <w:lastRenderedPageBreak/>
          <w:delText>INSTRUKTIONER FÖR ANVÄNDNING AV OMLYCLO FÖRFYLLD SPRUTA</w:delText>
        </w:r>
      </w:del>
    </w:p>
    <w:p w14:paraId="6D60646E" w14:textId="054BC180" w:rsidR="00E67964" w:rsidRPr="00170D31" w:rsidDel="00E67964" w:rsidRDefault="00E67964" w:rsidP="00E67964">
      <w:pPr>
        <w:rPr>
          <w:del w:id="1859" w:author="만든 이"/>
        </w:rPr>
      </w:pPr>
    </w:p>
    <w:p w14:paraId="25F9BC02" w14:textId="48A591A7" w:rsidR="00E67964" w:rsidRPr="00170D31" w:rsidDel="00E67964" w:rsidRDefault="00E67964" w:rsidP="00E67964">
      <w:pPr>
        <w:rPr>
          <w:del w:id="1860" w:author="만든 이"/>
        </w:rPr>
      </w:pPr>
      <w:del w:id="1861" w:author="만든 이">
        <w:r w:rsidRPr="00170D31" w:rsidDel="00E67964">
          <w:delText>Läs och följ bruksanvisningen som följer med din Omlyclo förfyllda spruta innan du börjar använda den och varje gång du får en påfyllning. Det kan finnas ny information.</w:delText>
        </w:r>
      </w:del>
    </w:p>
    <w:p w14:paraId="78AE6FDD" w14:textId="5D09E296" w:rsidR="00E67964" w:rsidRPr="00170D31" w:rsidDel="00E67964" w:rsidRDefault="00E67964" w:rsidP="00E67964">
      <w:pPr>
        <w:rPr>
          <w:del w:id="1862" w:author="만든 이"/>
        </w:rPr>
      </w:pPr>
      <w:del w:id="1863" w:author="만든 이">
        <w:r w:rsidRPr="00170D31" w:rsidDel="00E67964">
          <w:delText>Denna information ersätter inte samtal med sjukvårdspersonal om ditt medicinska tillstånd eller din behandling.</w:delText>
        </w:r>
      </w:del>
    </w:p>
    <w:p w14:paraId="57067B01" w14:textId="5F46711A" w:rsidR="00E67964" w:rsidRPr="00170D31" w:rsidDel="00E67964" w:rsidRDefault="00E67964" w:rsidP="00E67964">
      <w:pPr>
        <w:rPr>
          <w:del w:id="1864" w:author="만든 이"/>
        </w:rPr>
      </w:pPr>
    </w:p>
    <w:p w14:paraId="2EA9A9CF" w14:textId="0B81A444" w:rsidR="00E67964" w:rsidRPr="00170D31" w:rsidDel="00E67964" w:rsidRDefault="00E67964" w:rsidP="00E67964">
      <w:pPr>
        <w:rPr>
          <w:del w:id="1865" w:author="만든 이"/>
        </w:rPr>
      </w:pPr>
      <w:del w:id="1866" w:author="만든 이">
        <w:r w:rsidRPr="00170D31" w:rsidDel="00E67964">
          <w:delText>Barn (i åldern 6 år till 11 år) bör inte själva injicera Omlyclo förfyllda sprutor. Om emellertid deras läkare anser det lämpligt kan en vårdgivare ge dem deras injektion efter lämplig utbildning.</w:delText>
        </w:r>
      </w:del>
    </w:p>
    <w:p w14:paraId="3DE438E0" w14:textId="07877389" w:rsidR="00E67964" w:rsidRPr="00170D31" w:rsidDel="00E67964" w:rsidRDefault="00E67964" w:rsidP="00E67964">
      <w:pPr>
        <w:rPr>
          <w:del w:id="1867" w:author="만든 이"/>
        </w:rPr>
      </w:pPr>
    </w:p>
    <w:p w14:paraId="7766B892" w14:textId="14375E40" w:rsidR="00E67964" w:rsidRPr="00170D31" w:rsidDel="00E67964" w:rsidRDefault="00E67964" w:rsidP="00E67964">
      <w:pPr>
        <w:suppressAutoHyphens w:val="0"/>
        <w:rPr>
          <w:del w:id="1868" w:author="만든 이"/>
        </w:rPr>
      </w:pPr>
      <w:del w:id="1869" w:author="만든 이">
        <w:r w:rsidRPr="00170D31" w:rsidDel="00E67964">
          <w:delText xml:space="preserve">Omlyclo förfyllda sprutor finns i </w:delText>
        </w:r>
        <w:r w:rsidRPr="00170D31" w:rsidDel="00E67964">
          <w:rPr>
            <w:rStyle w:val="a9"/>
          </w:rPr>
          <w:delText>2 dosstyrkor</w:delText>
        </w:r>
        <w:r w:rsidRPr="00170D31" w:rsidDel="00E67964">
          <w:delText xml:space="preserve"> (se </w:delText>
        </w:r>
        <w:r w:rsidRPr="00170D31" w:rsidDel="00E67964">
          <w:rPr>
            <w:rStyle w:val="a8"/>
          </w:rPr>
          <w:delText>bild A</w:delText>
        </w:r>
        <w:r w:rsidRPr="00170D31" w:rsidDel="00E67964">
          <w:delText xml:space="preserve">). Dessa anvisningar ska användas för dosstyrkan 75 mg/0,5 ml. Typen av förfylld spruta som du får beror på dosen som förskrivits av läkaren (se </w:delText>
        </w:r>
        <w:r w:rsidRPr="00170D31" w:rsidDel="00E67964">
          <w:rPr>
            <w:rStyle w:val="a8"/>
          </w:rPr>
          <w:delText>bild C: Doseringsschema</w:delText>
        </w:r>
        <w:r w:rsidRPr="00170D31" w:rsidDel="00E67964">
          <w:delText>). Kontrollera etiketten på förpackningen och färgen på kolvstången för att säkerställa att dosstyrkan är den rätta.</w:delText>
        </w:r>
      </w:del>
    </w:p>
    <w:p w14:paraId="3AC3B904" w14:textId="2B277021" w:rsidR="00E67964" w:rsidRPr="00170D31" w:rsidDel="00E67964" w:rsidRDefault="00E67964" w:rsidP="00E67964">
      <w:pPr>
        <w:rPr>
          <w:del w:id="1870" w:author="만든 이"/>
        </w:rPr>
      </w:pPr>
    </w:p>
    <w:tbl>
      <w:tblPr>
        <w:tblW w:w="3750" w:type="pct"/>
        <w:jc w:val="center"/>
        <w:tblCellMar>
          <w:left w:w="0" w:type="dxa"/>
          <w:right w:w="0" w:type="dxa"/>
        </w:tblCellMar>
        <w:tblLook w:val="04A0" w:firstRow="1" w:lastRow="0" w:firstColumn="1" w:lastColumn="0" w:noHBand="0" w:noVBand="1"/>
      </w:tblPr>
      <w:tblGrid>
        <w:gridCol w:w="6948"/>
      </w:tblGrid>
      <w:tr w:rsidR="00E67964" w:rsidRPr="00170D31" w:rsidDel="00E67964" w14:paraId="19B286E2" w14:textId="48E7C1B2" w:rsidTr="00F702EC">
        <w:trPr>
          <w:cantSplit/>
          <w:jc w:val="center"/>
          <w:del w:id="1871" w:author="만든 이"/>
        </w:trPr>
        <w:tc>
          <w:tcPr>
            <w:tcW w:w="9289" w:type="dxa"/>
          </w:tcPr>
          <w:p w14:paraId="019DB196" w14:textId="2AA64D14" w:rsidR="00E67964" w:rsidRPr="00170D31" w:rsidDel="00E67964" w:rsidRDefault="00E67964" w:rsidP="00F702EC">
            <w:pPr>
              <w:pStyle w:val="NormalCentred"/>
              <w:rPr>
                <w:del w:id="1872" w:author="만든 이"/>
              </w:rPr>
            </w:pPr>
            <w:del w:id="1873" w:author="만든 이">
              <w:r w:rsidRPr="00E05082" w:rsidDel="00E67964">
                <w:rPr>
                  <w:noProof/>
                  <w:lang w:val="en-US" w:eastAsia="ko-KR"/>
                </w:rPr>
                <mc:AlternateContent>
                  <mc:Choice Requires="wpc">
                    <w:drawing>
                      <wp:inline distT="0" distB="0" distL="0" distR="0" wp14:anchorId="2F6BFB67" wp14:editId="5C9858C9">
                        <wp:extent cx="4411980" cy="2381885"/>
                        <wp:effectExtent l="0" t="0" r="0" b="0"/>
                        <wp:docPr id="1346572821"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2371973"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0078" cy="2346384"/>
                                  </a:xfrm>
                                  <a:prstGeom prst="rect">
                                    <a:avLst/>
                                  </a:prstGeom>
                                  <a:noFill/>
                                  <a:extLst>
                                    <a:ext uri="{909E8E84-426E-40DD-AFC4-6F175D3DCCD1}">
                                      <a14:hiddenFill xmlns:a14="http://schemas.microsoft.com/office/drawing/2010/main">
                                        <a:solidFill>
                                          <a:srgbClr val="FFFFFF"/>
                                        </a:solidFill>
                                      </a14:hiddenFill>
                                    </a:ext>
                                  </a:extLst>
                                </pic:spPr>
                              </pic:pic>
                              <wps:wsp>
                                <wps:cNvPr id="2127321708" name="Text Box 64"/>
                                <wps:cNvSpPr txBox="1">
                                  <a:spLocks noChangeArrowheads="1"/>
                                </wps:cNvSpPr>
                                <wps:spPr bwMode="auto">
                                  <a:xfrm>
                                    <a:off x="114302" y="98404"/>
                                    <a:ext cx="2621248" cy="949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BFA943" w14:textId="77777777" w:rsidR="00E67964" w:rsidRPr="00FD4BA6" w:rsidRDefault="00E67964" w:rsidP="00E67964">
                                      <w:pPr>
                                        <w:pStyle w:val="Arial13"/>
                                        <w:rPr>
                                          <w:rStyle w:val="a9"/>
                                        </w:rPr>
                                      </w:pPr>
                                      <w:r w:rsidRPr="00FD4BA6">
                                        <w:rPr>
                                          <w:rStyle w:val="a9"/>
                                        </w:rPr>
                                        <w:t>Denna dosstyrka:</w:t>
                                      </w:r>
                                    </w:p>
                                    <w:p w14:paraId="40CD4296" w14:textId="77777777" w:rsidR="00E67964" w:rsidRPr="00FD4BA6" w:rsidRDefault="00E67964" w:rsidP="00E67964">
                                      <w:pPr>
                                        <w:pStyle w:val="Arial13"/>
                                      </w:pPr>
                                    </w:p>
                                    <w:p w14:paraId="1D8046C4" w14:textId="77777777" w:rsidR="00E67964" w:rsidRPr="00FD4BA6" w:rsidRDefault="00E67964" w:rsidP="00E67964">
                                      <w:pPr>
                                        <w:pStyle w:val="Arial13"/>
                                        <w:rPr>
                                          <w:rStyle w:val="a9"/>
                                        </w:rPr>
                                      </w:pPr>
                                      <w:r w:rsidRPr="00FD4BA6">
                                        <w:rPr>
                                          <w:rStyle w:val="a9"/>
                                        </w:rPr>
                                        <w:t>75 mg/0,5 ml</w:t>
                                      </w:r>
                                    </w:p>
                                    <w:p w14:paraId="5D27919C" w14:textId="77777777" w:rsidR="00E67964" w:rsidRPr="00FD4BA6" w:rsidRDefault="00E67964" w:rsidP="00E67964">
                                      <w:pPr>
                                        <w:pStyle w:val="Arial13"/>
                                      </w:pPr>
                                      <w:r w:rsidRPr="00FD4BA6">
                                        <w:t>(gul kolvstång)</w:t>
                                      </w:r>
                                    </w:p>
                                    <w:p w14:paraId="520A07A8" w14:textId="77777777" w:rsidR="00E67964" w:rsidRPr="00FD4BA6" w:rsidRDefault="00E67964" w:rsidP="00E67964">
                                      <w:pPr>
                                        <w:pStyle w:val="Arial13"/>
                                      </w:pPr>
                                    </w:p>
                                  </w:txbxContent>
                                </wps:txbx>
                                <wps:bodyPr rot="0" vert="horz" wrap="square" lIns="0" tIns="0" rIns="0" bIns="0" anchor="t" anchorCtr="0" upright="1">
                                  <a:spAutoFit/>
                                </wps:bodyPr>
                              </wps:wsp>
                              <wps:wsp>
                                <wps:cNvPr id="1476712807" name="Text Box 69"/>
                                <wps:cNvSpPr txBox="1">
                                  <a:spLocks noChangeArrowheads="1"/>
                                </wps:cNvSpPr>
                                <wps:spPr bwMode="auto">
                                  <a:xfrm>
                                    <a:off x="2987054" y="98404"/>
                                    <a:ext cx="1303024" cy="80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437CD3" w14:textId="77777777" w:rsidR="00E67964" w:rsidRPr="00FD4BA6" w:rsidRDefault="00E67964" w:rsidP="00E67964">
                                      <w:pPr>
                                        <w:pStyle w:val="Arial11"/>
                                        <w:rPr>
                                          <w:rStyle w:val="a9"/>
                                        </w:rPr>
                                      </w:pPr>
                                      <w:r w:rsidRPr="00FD4BA6">
                                        <w:rPr>
                                          <w:rStyle w:val="a9"/>
                                        </w:rPr>
                                        <w:t>Annan dosstyrka:</w:t>
                                      </w:r>
                                    </w:p>
                                    <w:p w14:paraId="29188026" w14:textId="77777777" w:rsidR="00E67964" w:rsidRPr="00FD4BA6" w:rsidRDefault="00E67964" w:rsidP="00E67964">
                                      <w:pPr>
                                        <w:pStyle w:val="Arial11"/>
                                        <w:rPr>
                                          <w:rStyle w:val="a9"/>
                                        </w:rPr>
                                      </w:pPr>
                                    </w:p>
                                    <w:p w14:paraId="2BF8EEF3" w14:textId="77777777" w:rsidR="00E67964" w:rsidRPr="00FD4BA6" w:rsidRDefault="00E67964" w:rsidP="00E67964">
                                      <w:pPr>
                                        <w:pStyle w:val="Arial11"/>
                                        <w:rPr>
                                          <w:rStyle w:val="a9"/>
                                        </w:rPr>
                                      </w:pPr>
                                      <w:r w:rsidRPr="00FD4BA6">
                                        <w:rPr>
                                          <w:rStyle w:val="a9"/>
                                        </w:rPr>
                                        <w:t>150 mg/1 ml</w:t>
                                      </w:r>
                                    </w:p>
                                    <w:p w14:paraId="07F39C26" w14:textId="77777777" w:rsidR="00E67964" w:rsidRPr="00FD4BA6" w:rsidRDefault="00E67964" w:rsidP="00E67964">
                                      <w:pPr>
                                        <w:pStyle w:val="Arial11"/>
                                      </w:pPr>
                                      <w:r w:rsidRPr="00FD4BA6">
                                        <w:t>(blå kolvstång)</w:t>
                                      </w:r>
                                    </w:p>
                                    <w:p w14:paraId="27BA164D" w14:textId="77777777" w:rsidR="00E67964" w:rsidRPr="00FD4BA6" w:rsidRDefault="00E67964" w:rsidP="00E67964">
                                      <w:pPr>
                                        <w:pStyle w:val="Arial11"/>
                                      </w:pPr>
                                    </w:p>
                                  </w:txbxContent>
                                </wps:txbx>
                                <wps:bodyPr rot="0" vert="horz" wrap="square" lIns="0" tIns="0" rIns="0" bIns="0" anchor="t" anchorCtr="0" upright="1">
                                  <a:spAutoFit/>
                                </wps:bodyPr>
                              </wps:wsp>
                            </wpc:wpc>
                          </a:graphicData>
                        </a:graphic>
                      </wp:inline>
                    </w:drawing>
                  </mc:Choice>
                  <mc:Fallback>
                    <w:pict>
                      <v:group w14:anchorId="2F6BFB67" id="Canvas 92" o:spid="_x0000_s1088" editas="canvas" style="width:347.4pt;height:187.55pt;mso-position-horizontal-relative:char;mso-position-vertical-relative:line" coordsize="44119,23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">
                        <v:shape id="_x0000_s1089" type="#_x0000_t75" style="position:absolute;width:44119;height:23818;visibility:visible;mso-wrap-style:square">
                          <v:fill o:detectmouseclick="t"/>
                          <v:path o:connecttype="none"/>
                        </v:shape>
                        <v:shape id="Picture 61" o:spid="_x0000_s1090" type="#_x0000_t75" style="position:absolute;width:42900;height:2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">
                          <v:imagedata r:id="rId22" o:title=""/>
                        </v:shape>
                        <v:shape id="Text Box 64" o:spid="_x0000_s1091" type="#_x0000_t202" style="position:absolute;left:1143;top:984;width:26212;height:9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" filled="f" stroked="f" strokeweight=".5pt">
                          <v:textbox style="mso-fit-shape-to-text:t" inset="0,0,0,0">
                            <w:txbxContent>
                              <w:p w14:paraId="51BFA943" w14:textId="77777777" w:rsidR="00E67964" w:rsidRPr="00FD4BA6" w:rsidRDefault="00E67964" w:rsidP="00E67964">
                                <w:pPr>
                                  <w:pStyle w:val="Arial13"/>
                                  <w:rPr>
                                    <w:rStyle w:val="a9"/>
                                  </w:rPr>
                                </w:pPr>
                                <w:r w:rsidRPr="00FD4BA6">
                                  <w:rPr>
                                    <w:rStyle w:val="a9"/>
                                  </w:rPr>
                                  <w:t>Denna dosstyrka:</w:t>
                                </w:r>
                              </w:p>
                              <w:p w14:paraId="40CD4296" w14:textId="77777777" w:rsidR="00E67964" w:rsidRPr="00FD4BA6" w:rsidRDefault="00E67964" w:rsidP="00E67964">
                                <w:pPr>
                                  <w:pStyle w:val="Arial13"/>
                                </w:pPr>
                              </w:p>
                              <w:p w14:paraId="1D8046C4" w14:textId="77777777" w:rsidR="00E67964" w:rsidRPr="00FD4BA6" w:rsidRDefault="00E67964" w:rsidP="00E67964">
                                <w:pPr>
                                  <w:pStyle w:val="Arial13"/>
                                  <w:rPr>
                                    <w:rStyle w:val="a9"/>
                                  </w:rPr>
                                </w:pPr>
                                <w:r w:rsidRPr="00FD4BA6">
                                  <w:rPr>
                                    <w:rStyle w:val="a9"/>
                                  </w:rPr>
                                  <w:t>75 mg/0,5 ml</w:t>
                                </w:r>
                              </w:p>
                              <w:p w14:paraId="5D27919C" w14:textId="77777777" w:rsidR="00E67964" w:rsidRPr="00FD4BA6" w:rsidRDefault="00E67964" w:rsidP="00E67964">
                                <w:pPr>
                                  <w:pStyle w:val="Arial13"/>
                                </w:pPr>
                                <w:r w:rsidRPr="00FD4BA6">
                                  <w:t>(gul kolvstång)</w:t>
                                </w:r>
                              </w:p>
                              <w:p w14:paraId="520A07A8" w14:textId="77777777" w:rsidR="00E67964" w:rsidRPr="00FD4BA6" w:rsidRDefault="00E67964" w:rsidP="00E67964">
                                <w:pPr>
                                  <w:pStyle w:val="Arial13"/>
                                </w:pPr>
                              </w:p>
                            </w:txbxContent>
                          </v:textbox>
                        </v:shape>
                        <v:shape id="Text Box 69" o:spid="_x0000_s1092" type="#_x0000_t202" style="position:absolute;left:29870;top:984;width:13030;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" filled="f" stroked="f" strokeweight=".5pt">
                          <v:textbox style="mso-fit-shape-to-text:t" inset="0,0,0,0">
                            <w:txbxContent>
                              <w:p w14:paraId="25437CD3" w14:textId="77777777" w:rsidR="00E67964" w:rsidRPr="00FD4BA6" w:rsidRDefault="00E67964" w:rsidP="00E67964">
                                <w:pPr>
                                  <w:pStyle w:val="Arial11"/>
                                  <w:rPr>
                                    <w:rStyle w:val="a9"/>
                                  </w:rPr>
                                </w:pPr>
                                <w:r w:rsidRPr="00FD4BA6">
                                  <w:rPr>
                                    <w:rStyle w:val="a9"/>
                                  </w:rPr>
                                  <w:t>Annan dosstyrka:</w:t>
                                </w:r>
                              </w:p>
                              <w:p w14:paraId="29188026" w14:textId="77777777" w:rsidR="00E67964" w:rsidRPr="00FD4BA6" w:rsidRDefault="00E67964" w:rsidP="00E67964">
                                <w:pPr>
                                  <w:pStyle w:val="Arial11"/>
                                  <w:rPr>
                                    <w:rStyle w:val="a9"/>
                                  </w:rPr>
                                </w:pPr>
                              </w:p>
                              <w:p w14:paraId="2BF8EEF3" w14:textId="77777777" w:rsidR="00E67964" w:rsidRPr="00FD4BA6" w:rsidRDefault="00E67964" w:rsidP="00E67964">
                                <w:pPr>
                                  <w:pStyle w:val="Arial11"/>
                                  <w:rPr>
                                    <w:rStyle w:val="a9"/>
                                  </w:rPr>
                                </w:pPr>
                                <w:r w:rsidRPr="00FD4BA6">
                                  <w:rPr>
                                    <w:rStyle w:val="a9"/>
                                  </w:rPr>
                                  <w:t>150 mg/1 ml</w:t>
                                </w:r>
                              </w:p>
                              <w:p w14:paraId="07F39C26" w14:textId="77777777" w:rsidR="00E67964" w:rsidRPr="00FD4BA6" w:rsidRDefault="00E67964" w:rsidP="00E67964">
                                <w:pPr>
                                  <w:pStyle w:val="Arial11"/>
                                </w:pPr>
                                <w:r w:rsidRPr="00FD4BA6">
                                  <w:t>(blå kolvstång)</w:t>
                                </w:r>
                              </w:p>
                              <w:p w14:paraId="27BA164D" w14:textId="77777777" w:rsidR="00E67964" w:rsidRPr="00FD4BA6" w:rsidRDefault="00E67964" w:rsidP="00E67964">
                                <w:pPr>
                                  <w:pStyle w:val="Arial11"/>
                                </w:pPr>
                              </w:p>
                            </w:txbxContent>
                          </v:textbox>
                        </v:shape>
                        <w10:anchorlock/>
                      </v:group>
                    </w:pict>
                  </mc:Fallback>
                </mc:AlternateContent>
              </w:r>
            </w:del>
          </w:p>
        </w:tc>
      </w:tr>
      <w:tr w:rsidR="00E67964" w:rsidRPr="00170D31" w:rsidDel="00E67964" w14:paraId="5C8401B5" w14:textId="7CD1D1DE" w:rsidTr="00F702EC">
        <w:trPr>
          <w:cantSplit/>
          <w:jc w:val="center"/>
          <w:del w:id="1874" w:author="만든 이"/>
        </w:trPr>
        <w:tc>
          <w:tcPr>
            <w:tcW w:w="9289" w:type="dxa"/>
          </w:tcPr>
          <w:p w14:paraId="70ED5934" w14:textId="2CDEDD05" w:rsidR="00E67964" w:rsidRPr="00170D31" w:rsidDel="00E67964" w:rsidRDefault="00E67964" w:rsidP="00F702EC">
            <w:pPr>
              <w:pStyle w:val="NormalRight"/>
              <w:ind w:right="110"/>
              <w:rPr>
                <w:del w:id="1875" w:author="만든 이"/>
                <w:b/>
                <w:bCs/>
              </w:rPr>
            </w:pPr>
            <w:del w:id="1876" w:author="만든 이">
              <w:r w:rsidRPr="00170D31" w:rsidDel="00E67964">
                <w:rPr>
                  <w:rStyle w:val="a9"/>
                </w:rPr>
                <w:delText>Bild A</w:delText>
              </w:r>
            </w:del>
          </w:p>
        </w:tc>
      </w:tr>
    </w:tbl>
    <w:p w14:paraId="4F426EDE" w14:textId="30B0E36C" w:rsidR="00E67964" w:rsidRPr="00170D31" w:rsidDel="00E67964" w:rsidRDefault="00E67964" w:rsidP="00E67964">
      <w:pPr>
        <w:pStyle w:val="HeadingStrong"/>
        <w:rPr>
          <w:del w:id="1877" w:author="만든 이"/>
        </w:rPr>
      </w:pPr>
      <w:del w:id="1878" w:author="만든 이">
        <w:r w:rsidRPr="00170D31" w:rsidDel="00E67964">
          <w:delText>Viktig säkerhetsinformation</w:delText>
        </w:r>
      </w:del>
    </w:p>
    <w:p w14:paraId="42A42CFD" w14:textId="0D117B35" w:rsidR="00E67964" w:rsidRPr="00170D31" w:rsidDel="00E67964" w:rsidRDefault="00E67964" w:rsidP="00E67964">
      <w:pPr>
        <w:pStyle w:val="NormalKeep"/>
        <w:rPr>
          <w:del w:id="1879" w:author="만든 이"/>
        </w:rPr>
      </w:pPr>
    </w:p>
    <w:p w14:paraId="2F5EC6CB" w14:textId="716C3FE5" w:rsidR="00E67964" w:rsidRPr="00170D31" w:rsidDel="00E67964" w:rsidRDefault="00E67964" w:rsidP="00E67964">
      <w:pPr>
        <w:pStyle w:val="Bullet"/>
        <w:rPr>
          <w:del w:id="1880" w:author="만든 이"/>
          <w:rStyle w:val="a9"/>
        </w:rPr>
      </w:pPr>
      <w:del w:id="1881" w:author="만든 이">
        <w:r w:rsidRPr="00170D31" w:rsidDel="00E67964">
          <w:rPr>
            <w:rStyle w:val="a9"/>
          </w:rPr>
          <w:delText>Förvara den förfyllda sprutan utom syn- och räckhåll för barn. Den förfyllda sprutan innehåller små delar.</w:delText>
        </w:r>
      </w:del>
    </w:p>
    <w:p w14:paraId="61FD2E43" w14:textId="06789A1B" w:rsidR="00E67964" w:rsidRPr="00170D31" w:rsidDel="00E67964" w:rsidRDefault="00E67964" w:rsidP="00E67964">
      <w:pPr>
        <w:pStyle w:val="Bullet"/>
        <w:rPr>
          <w:del w:id="1882" w:author="만든 이"/>
        </w:rPr>
      </w:pPr>
      <w:del w:id="1883" w:author="만든 이">
        <w:r w:rsidRPr="00170D31" w:rsidDel="00E67964">
          <w:rPr>
            <w:rStyle w:val="a9"/>
            <w:b w:val="0"/>
            <w:bCs w:val="0"/>
          </w:rPr>
          <w:delText>Öppna</w:delText>
        </w:r>
        <w:r w:rsidRPr="00170D31" w:rsidDel="00E67964">
          <w:rPr>
            <w:rStyle w:val="a9"/>
          </w:rPr>
          <w:delText xml:space="preserve"> inte</w:delText>
        </w:r>
        <w:r w:rsidRPr="00170D31" w:rsidDel="00E67964">
          <w:delText xml:space="preserve"> den förslutna förpackningen förrän du är redo att använda den förfyllda sprutan.</w:delText>
        </w:r>
      </w:del>
    </w:p>
    <w:p w14:paraId="48E4BC59" w14:textId="09F7B120" w:rsidR="00E67964" w:rsidRPr="00170D31" w:rsidDel="00E67964" w:rsidRDefault="00E67964" w:rsidP="00E67964">
      <w:pPr>
        <w:pStyle w:val="Bullet"/>
        <w:rPr>
          <w:del w:id="1884" w:author="만든 이"/>
        </w:rPr>
      </w:pPr>
      <w:del w:id="1885" w:author="만든 이">
        <w:r w:rsidRPr="00170D31" w:rsidDel="00E67964">
          <w:delText>Använd inte den förfyllda sprutan om den ser skadad eller använd ut.</w:delText>
        </w:r>
      </w:del>
    </w:p>
    <w:p w14:paraId="0A1A6D6A" w14:textId="3716F3A6" w:rsidR="00E67964" w:rsidRPr="00170D31" w:rsidDel="00E67964" w:rsidRDefault="00E67964" w:rsidP="00E67964">
      <w:pPr>
        <w:pStyle w:val="Bullet"/>
        <w:rPr>
          <w:del w:id="1886" w:author="만든 이"/>
        </w:rPr>
      </w:pPr>
      <w:del w:id="1887" w:author="만든 이">
        <w:r w:rsidRPr="00170D31" w:rsidDel="00E67964">
          <w:delText xml:space="preserve">Använd </w:delText>
        </w:r>
        <w:r w:rsidRPr="00170D31" w:rsidDel="00E67964">
          <w:rPr>
            <w:b/>
            <w:bCs/>
          </w:rPr>
          <w:delText>inte</w:delText>
        </w:r>
        <w:r w:rsidRPr="00170D31" w:rsidDel="00E67964">
          <w:delText xml:space="preserve"> den förfyllda sprutan om kartongen är skadad eller sigillet brutet.</w:delText>
        </w:r>
      </w:del>
    </w:p>
    <w:p w14:paraId="32E42F22" w14:textId="0E78D504" w:rsidR="00E67964" w:rsidRPr="00170D31" w:rsidDel="00E67964" w:rsidRDefault="00E67964" w:rsidP="00E67964">
      <w:pPr>
        <w:pStyle w:val="Bullet"/>
        <w:rPr>
          <w:del w:id="1888" w:author="만든 이"/>
        </w:rPr>
      </w:pPr>
      <w:del w:id="1889" w:author="만든 이">
        <w:r w:rsidRPr="00170D31" w:rsidDel="00E67964">
          <w:delText>Lämna aldrig den förfyllda sprutan på ställen där andra kan komma åt den.</w:delText>
        </w:r>
      </w:del>
    </w:p>
    <w:p w14:paraId="76F10AF5" w14:textId="10B9D3B9" w:rsidR="00E67964" w:rsidRPr="00170D31" w:rsidDel="00E67964" w:rsidRDefault="00E67964" w:rsidP="00E67964">
      <w:pPr>
        <w:pStyle w:val="Bullet"/>
        <w:rPr>
          <w:del w:id="1890" w:author="만든 이"/>
        </w:rPr>
      </w:pPr>
      <w:del w:id="1891" w:author="만든 이">
        <w:r w:rsidRPr="00170D31" w:rsidDel="00E67964">
          <w:delText xml:space="preserve">Skaka </w:delText>
        </w:r>
        <w:r w:rsidRPr="00170D31" w:rsidDel="00E67964">
          <w:rPr>
            <w:b/>
            <w:bCs/>
          </w:rPr>
          <w:delText>inte</w:delText>
        </w:r>
        <w:r w:rsidRPr="00170D31" w:rsidDel="00E67964">
          <w:delText xml:space="preserve"> den förfyllda sprutan.</w:delText>
        </w:r>
      </w:del>
    </w:p>
    <w:p w14:paraId="183E5084" w14:textId="37A4E117" w:rsidR="00E67964" w:rsidRPr="00170D31" w:rsidDel="00E67964" w:rsidRDefault="00E67964" w:rsidP="00E67964">
      <w:pPr>
        <w:pStyle w:val="Bullet"/>
        <w:rPr>
          <w:del w:id="1892" w:author="만든 이"/>
        </w:rPr>
      </w:pPr>
      <w:del w:id="1893" w:author="만든 이">
        <w:r w:rsidRPr="00170D31" w:rsidDel="00E67964">
          <w:delText xml:space="preserve">Avlägsna </w:delText>
        </w:r>
        <w:r w:rsidRPr="00170D31" w:rsidDel="00E67964">
          <w:rPr>
            <w:b/>
            <w:bCs/>
          </w:rPr>
          <w:delText>inte</w:delText>
        </w:r>
        <w:r w:rsidRPr="00170D31" w:rsidDel="00E67964">
          <w:delText xml:space="preserve"> hättan förrän precis innan du ska ge injektionen.</w:delText>
        </w:r>
      </w:del>
    </w:p>
    <w:p w14:paraId="29A3A701" w14:textId="00ABD30F" w:rsidR="00E67964" w:rsidRPr="00170D31" w:rsidDel="00E67964" w:rsidRDefault="00E67964" w:rsidP="00E67964">
      <w:pPr>
        <w:pStyle w:val="Bullet"/>
        <w:rPr>
          <w:del w:id="1894" w:author="만든 이"/>
        </w:rPr>
      </w:pPr>
      <w:del w:id="1895" w:author="만든 이">
        <w:r w:rsidRPr="00170D31" w:rsidDel="00E67964">
          <w:delText>Den förfyllda sprutan får inte återanvändas. Kassera den använda förfyllda sprutan omedelbart efter användning i en behållare för vassa föremål (se steg </w:delText>
        </w:r>
        <w:r w:rsidRPr="00170D31" w:rsidDel="00E67964">
          <w:rPr>
            <w:rStyle w:val="a9"/>
          </w:rPr>
          <w:delText>13. Kassering av den förfyllda sprutan</w:delText>
        </w:r>
        <w:r w:rsidRPr="00170D31" w:rsidDel="00E67964">
          <w:delText>).</w:delText>
        </w:r>
      </w:del>
    </w:p>
    <w:p w14:paraId="064A9D0B" w14:textId="5ACC96C7" w:rsidR="00E67964" w:rsidRPr="00170D31" w:rsidDel="00E67964" w:rsidRDefault="00E67964" w:rsidP="00E67964">
      <w:pPr>
        <w:rPr>
          <w:del w:id="1896" w:author="만든 이"/>
        </w:rPr>
      </w:pPr>
    </w:p>
    <w:p w14:paraId="77777401" w14:textId="0F630D04" w:rsidR="00E67964" w:rsidRPr="00170D31" w:rsidDel="00E67964" w:rsidRDefault="00E67964" w:rsidP="00E67964">
      <w:pPr>
        <w:pStyle w:val="HeadingStrong"/>
        <w:rPr>
          <w:del w:id="1897" w:author="만든 이"/>
        </w:rPr>
      </w:pPr>
      <w:del w:id="1898" w:author="만든 이">
        <w:r w:rsidRPr="00170D31" w:rsidDel="00E67964">
          <w:delText>Förvaring av den förfyllda sprutan</w:delText>
        </w:r>
      </w:del>
    </w:p>
    <w:p w14:paraId="3CAA2F5E" w14:textId="65F708ED" w:rsidR="00E67964" w:rsidRPr="00170D31" w:rsidDel="00E67964" w:rsidRDefault="00E67964" w:rsidP="00E67964">
      <w:pPr>
        <w:pStyle w:val="NormalKeep"/>
        <w:rPr>
          <w:del w:id="1899" w:author="만든 이"/>
        </w:rPr>
      </w:pPr>
    </w:p>
    <w:p w14:paraId="67E7FD4A" w14:textId="11BB765F" w:rsidR="00E67964" w:rsidRPr="00170D31" w:rsidDel="00E67964" w:rsidRDefault="00E67964" w:rsidP="00E67964">
      <w:pPr>
        <w:pStyle w:val="Bullet"/>
        <w:rPr>
          <w:del w:id="1900" w:author="만든 이"/>
        </w:rPr>
      </w:pPr>
      <w:del w:id="1901" w:author="만든 이">
        <w:r w:rsidRPr="00170D31" w:rsidDel="00E67964">
          <w:delText>Förvara den förfyllda sprutan i kylskåp mellan 2 °C och 8 °C. Förvara detta läkemedel förslutet i sin förpackning. Ljuskänsligt.</w:delText>
        </w:r>
      </w:del>
    </w:p>
    <w:p w14:paraId="49ECFF69" w14:textId="7125AE98" w:rsidR="00E67964" w:rsidRPr="00170D31" w:rsidDel="00E67964" w:rsidRDefault="00E67964" w:rsidP="00E67964">
      <w:pPr>
        <w:pStyle w:val="Bullet"/>
        <w:rPr>
          <w:del w:id="1902" w:author="만든 이"/>
        </w:rPr>
      </w:pPr>
      <w:del w:id="1903" w:author="만든 이">
        <w:r w:rsidRPr="00170D31" w:rsidDel="00E67964">
          <w:rPr>
            <w:rStyle w:val="a9"/>
          </w:rPr>
          <w:delText>Frys inte</w:delText>
        </w:r>
        <w:r w:rsidRPr="00170D31" w:rsidDel="00E67964">
          <w:delText xml:space="preserve"> den förfyllda sprutan.</w:delText>
        </w:r>
      </w:del>
    </w:p>
    <w:p w14:paraId="240F3ED4" w14:textId="417B20EE" w:rsidR="00E67964" w:rsidRPr="00170D31" w:rsidDel="00E67964" w:rsidRDefault="00E67964" w:rsidP="00E67964">
      <w:pPr>
        <w:pStyle w:val="Bullet"/>
        <w:rPr>
          <w:del w:id="1904" w:author="만든 이"/>
        </w:rPr>
      </w:pPr>
      <w:del w:id="1905" w:author="만든 이">
        <w:r w:rsidRPr="00170D31" w:rsidDel="00E67964">
          <w:delText>Kom ihåg att ta ut den förfyllda sprutan ur kylskåpet och låt den uppnå rumstemperatur (25 °C), cirka 30 minuter innan beredning för injektion. Lämna den förfyllda sprutan i förpackningen. Ljuskänsligt.</w:delText>
        </w:r>
      </w:del>
    </w:p>
    <w:p w14:paraId="77EA2321" w14:textId="175EF11D" w:rsidR="00E67964" w:rsidRPr="00170D31" w:rsidDel="00E67964" w:rsidRDefault="00E67964" w:rsidP="00E67964">
      <w:pPr>
        <w:pStyle w:val="Bullet"/>
        <w:rPr>
          <w:del w:id="1906" w:author="만든 이"/>
        </w:rPr>
      </w:pPr>
      <w:del w:id="1907" w:author="만든 이">
        <w:r w:rsidRPr="00170D31" w:rsidDel="00E67964">
          <w:delText xml:space="preserve">Innan en injektion ges kan kartongen tas ut och sedan läggas tillbaka i kylskåpet om det behövs. Den totala sammanlagda tiden utanför kylskåpet får inte överskrida 7 dagar. Om Omlyclo har utsatts för temperaturer över 25 °C får Omlyclo </w:delText>
        </w:r>
        <w:r w:rsidRPr="00170D31" w:rsidDel="00E67964">
          <w:rPr>
            <w:b/>
            <w:bCs/>
          </w:rPr>
          <w:delText>inte</w:delText>
        </w:r>
        <w:r w:rsidRPr="00170D31" w:rsidDel="00E67964">
          <w:delText xml:space="preserve"> användas utan ska då kasseras i en behållare för vassa föremål.</w:delText>
        </w:r>
      </w:del>
    </w:p>
    <w:p w14:paraId="6C529A34" w14:textId="1F2ABABA" w:rsidR="00E67964" w:rsidRPr="00170D31" w:rsidDel="00E67964" w:rsidRDefault="00E67964" w:rsidP="00E67964">
      <w:pPr>
        <w:pStyle w:val="Bullet"/>
        <w:rPr>
          <w:del w:id="1908" w:author="만든 이"/>
        </w:rPr>
      </w:pPr>
      <w:del w:id="1909" w:author="만든 이">
        <w:r w:rsidRPr="00170D31" w:rsidDel="00E67964">
          <w:rPr>
            <w:rStyle w:val="a9"/>
            <w:b w:val="0"/>
            <w:bCs w:val="0"/>
          </w:rPr>
          <w:delText>Använd</w:delText>
        </w:r>
        <w:r w:rsidRPr="00170D31" w:rsidDel="00E67964">
          <w:rPr>
            <w:rStyle w:val="a9"/>
          </w:rPr>
          <w:delText xml:space="preserve"> inte </w:delText>
        </w:r>
        <w:r w:rsidRPr="00170D31" w:rsidDel="00E67964">
          <w:delText>den förfyllda sprutan efter det utgångsdatum som finns på förpackningen och på den förfyllda sprutans etikett. Om utgångsdatumet har passerats ska hela förpackningen returneras till apoteket.</w:delText>
        </w:r>
      </w:del>
    </w:p>
    <w:p w14:paraId="37F2A86A" w14:textId="1AEBE472" w:rsidR="00E67964" w:rsidRPr="00170D31" w:rsidDel="00E67964" w:rsidRDefault="00E67964" w:rsidP="00E67964">
      <w:pPr>
        <w:pStyle w:val="Bullet"/>
        <w:rPr>
          <w:del w:id="1910" w:author="만든 이"/>
        </w:rPr>
      </w:pPr>
      <w:del w:id="1911" w:author="만든 이">
        <w:r w:rsidRPr="00170D31" w:rsidDel="00E67964">
          <w:delText xml:space="preserve">Använd </w:delText>
        </w:r>
        <w:r w:rsidRPr="00170D31" w:rsidDel="00E67964">
          <w:rPr>
            <w:b/>
            <w:bCs/>
          </w:rPr>
          <w:delText>inte</w:delText>
        </w:r>
        <w:r w:rsidRPr="00170D31" w:rsidDel="00E67964">
          <w:delText xml:space="preserve"> den förfyllda sprutan om den har tappats eller är synligt skadad.</w:delText>
        </w:r>
      </w:del>
    </w:p>
    <w:p w14:paraId="7333B728" w14:textId="66A7AB33" w:rsidR="00E67964" w:rsidRPr="00170D31" w:rsidDel="00E67964" w:rsidRDefault="00E67964" w:rsidP="00E67964">
      <w:pPr>
        <w:pStyle w:val="Bullet"/>
        <w:numPr>
          <w:ilvl w:val="0"/>
          <w:numId w:val="0"/>
        </w:numPr>
        <w:ind w:left="567"/>
        <w:rPr>
          <w:del w:id="1912" w:author="만든 이"/>
        </w:rPr>
      </w:pPr>
    </w:p>
    <w:p w14:paraId="220672C4" w14:textId="3FCBD064" w:rsidR="00E67964" w:rsidRPr="00170D31" w:rsidDel="00E67964" w:rsidRDefault="00E67964" w:rsidP="00E67964">
      <w:pPr>
        <w:pStyle w:val="HeadingStrong"/>
        <w:rPr>
          <w:del w:id="1913" w:author="만든 이"/>
        </w:rPr>
      </w:pPr>
      <w:del w:id="1914" w:author="만든 이">
        <w:r w:rsidRPr="00170D31" w:rsidDel="00E67964">
          <w:delText xml:space="preserve">Den förfyllda sprutans delar (se </w:delText>
        </w:r>
        <w:r w:rsidRPr="00170D31" w:rsidDel="00E67964">
          <w:rPr>
            <w:rStyle w:val="a8"/>
          </w:rPr>
          <w:delText>bild B</w:delText>
        </w:r>
        <w:r w:rsidRPr="00170D31" w:rsidDel="00E67964">
          <w:delText>)</w:delText>
        </w:r>
      </w:del>
    </w:p>
    <w:p w14:paraId="6C6D9F25" w14:textId="09066F16" w:rsidR="00E67964" w:rsidRPr="00170D31" w:rsidDel="00E67964" w:rsidRDefault="00E67964" w:rsidP="00E67964">
      <w:pPr>
        <w:pStyle w:val="NormalKeep"/>
        <w:rPr>
          <w:del w:id="1915" w:author="만든 이"/>
        </w:rPr>
      </w:pPr>
    </w:p>
    <w:tbl>
      <w:tblPr>
        <w:tblW w:w="3265" w:type="pct"/>
        <w:jc w:val="center"/>
        <w:tblCellMar>
          <w:left w:w="0" w:type="dxa"/>
          <w:right w:w="0" w:type="dxa"/>
        </w:tblCellMar>
        <w:tblLook w:val="04A0" w:firstRow="1" w:lastRow="0" w:firstColumn="1" w:lastColumn="0" w:noHBand="0" w:noVBand="1"/>
      </w:tblPr>
      <w:tblGrid>
        <w:gridCol w:w="5925"/>
      </w:tblGrid>
      <w:tr w:rsidR="00E67964" w:rsidRPr="00170D31" w:rsidDel="00E67964" w14:paraId="5F302D58" w14:textId="41057390" w:rsidTr="00F702EC">
        <w:trPr>
          <w:cantSplit/>
          <w:jc w:val="center"/>
          <w:del w:id="1916" w:author="만든 이"/>
        </w:trPr>
        <w:tc>
          <w:tcPr>
            <w:tcW w:w="5925" w:type="dxa"/>
          </w:tcPr>
          <w:p w14:paraId="447F3565" w14:textId="5BD9790B" w:rsidR="00E67964" w:rsidRPr="00170D31" w:rsidDel="00E67964" w:rsidRDefault="00E67964" w:rsidP="00F702EC">
            <w:pPr>
              <w:pStyle w:val="NormalCentred"/>
              <w:rPr>
                <w:del w:id="1917" w:author="만든 이"/>
              </w:rPr>
            </w:pPr>
            <w:del w:id="1918" w:author="만든 이">
              <w:r w:rsidRPr="00E05082" w:rsidDel="00E67964">
                <w:rPr>
                  <w:noProof/>
                  <w:lang w:val="en-US" w:eastAsia="ko-KR"/>
                </w:rPr>
                <mc:AlternateContent>
                  <mc:Choice Requires="wpc">
                    <w:drawing>
                      <wp:inline distT="0" distB="0" distL="0" distR="0" wp14:anchorId="5B9303F7" wp14:editId="320BF89E">
                        <wp:extent cx="3703955" cy="3471545"/>
                        <wp:effectExtent l="0" t="0" r="1270" b="0"/>
                        <wp:docPr id="1355946111"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7958713"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0155" cy="3436538"/>
                                  </a:xfrm>
                                  <a:prstGeom prst="rect">
                                    <a:avLst/>
                                  </a:prstGeom>
                                  <a:noFill/>
                                  <a:extLst>
                                    <a:ext uri="{909E8E84-426E-40DD-AFC4-6F175D3DCCD1}">
                                      <a14:hiddenFill xmlns:a14="http://schemas.microsoft.com/office/drawing/2010/main">
                                        <a:solidFill>
                                          <a:srgbClr val="FFFFFF"/>
                                        </a:solidFill>
                                      </a14:hiddenFill>
                                    </a:ext>
                                  </a:extLst>
                                </pic:spPr>
                              </pic:pic>
                              <wps:wsp>
                                <wps:cNvPr id="2126880313" name="Text Box 71"/>
                                <wps:cNvSpPr txBox="1">
                                  <a:spLocks noChangeArrowheads="1"/>
                                </wps:cNvSpPr>
                                <wps:spPr bwMode="auto">
                                  <a:xfrm>
                                    <a:off x="482607" y="94618"/>
                                    <a:ext cx="1264919" cy="379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D3FD15" w14:textId="77777777" w:rsidR="00E67964" w:rsidRPr="00987A69" w:rsidRDefault="00E67964" w:rsidP="00E67964">
                                      <w:pPr>
                                        <w:pStyle w:val="Arial13C"/>
                                        <w:rPr>
                                          <w:b/>
                                          <w:bCs/>
                                        </w:rPr>
                                      </w:pPr>
                                      <w:r>
                                        <w:rPr>
                                          <w:rStyle w:val="a9"/>
                                        </w:rPr>
                                        <w:t>Före användning</w:t>
                                      </w:r>
                                    </w:p>
                                  </w:txbxContent>
                                </wps:txbx>
                                <wps:bodyPr rot="0" vert="horz" wrap="square" lIns="0" tIns="0" rIns="0" bIns="0" anchor="t" anchorCtr="0" upright="1">
                                  <a:spAutoFit/>
                                </wps:bodyPr>
                              </wps:wsp>
                              <wps:wsp>
                                <wps:cNvPr id="1604259817" name="Text Box 72"/>
                                <wps:cNvSpPr txBox="1">
                                  <a:spLocks noChangeArrowheads="1"/>
                                </wps:cNvSpPr>
                                <wps:spPr bwMode="auto">
                                  <a:xfrm>
                                    <a:off x="2066331" y="94618"/>
                                    <a:ext cx="1264919" cy="379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48C034" w14:textId="77777777" w:rsidR="00E67964" w:rsidRPr="00987A69" w:rsidRDefault="00E67964" w:rsidP="00E67964">
                                      <w:pPr>
                                        <w:pStyle w:val="Arial13C"/>
                                        <w:rPr>
                                          <w:b/>
                                          <w:bCs/>
                                        </w:rPr>
                                      </w:pPr>
                                      <w:r>
                                        <w:rPr>
                                          <w:rStyle w:val="a9"/>
                                        </w:rPr>
                                        <w:t>E</w:t>
                                      </w:r>
                                      <w:r w:rsidRPr="00987A69">
                                        <w:rPr>
                                          <w:rStyle w:val="a9"/>
                                        </w:rPr>
                                        <w:t xml:space="preserve">fter </w:t>
                                      </w:r>
                                      <w:r>
                                        <w:rPr>
                                          <w:rStyle w:val="a9"/>
                                        </w:rPr>
                                        <w:t>användning</w:t>
                                      </w:r>
                                    </w:p>
                                  </w:txbxContent>
                                </wps:txbx>
                                <wps:bodyPr rot="0" vert="horz" wrap="square" lIns="0" tIns="0" rIns="0" bIns="0" anchor="t" anchorCtr="0" upright="1">
                                  <a:spAutoFit/>
                                </wps:bodyPr>
                              </wps:wsp>
                              <wps:wsp>
                                <wps:cNvPr id="236519447" name="Text Box 73"/>
                                <wps:cNvSpPr txBox="1">
                                  <a:spLocks noChangeArrowheads="1"/>
                                </wps:cNvSpPr>
                                <wps:spPr bwMode="auto">
                                  <a:xfrm>
                                    <a:off x="55201" y="1915156"/>
                                    <a:ext cx="732211"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E5425E" w14:textId="77777777" w:rsidR="00E67964" w:rsidRPr="00987A69" w:rsidRDefault="00E67964" w:rsidP="00E67964">
                                      <w:pPr>
                                        <w:pStyle w:val="Arial11C"/>
                                      </w:pPr>
                                      <w:r>
                                        <w:t>Läkemedel</w:t>
                                      </w:r>
                                    </w:p>
                                  </w:txbxContent>
                                </wps:txbx>
                                <wps:bodyPr rot="0" vert="horz" wrap="square" lIns="0" tIns="0" rIns="0" bIns="0" anchor="t" anchorCtr="0" upright="1">
                                  <a:spAutoFit/>
                                </wps:bodyPr>
                              </wps:wsp>
                              <wps:wsp>
                                <wps:cNvPr id="444855911" name="Text Box 74"/>
                                <wps:cNvSpPr txBox="1">
                                  <a:spLocks noChangeArrowheads="1"/>
                                </wps:cNvSpPr>
                                <wps:spPr bwMode="auto">
                                  <a:xfrm>
                                    <a:off x="1598924" y="871862"/>
                                    <a:ext cx="707411"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952792" w14:textId="77777777" w:rsidR="00E67964" w:rsidRPr="00987A69" w:rsidRDefault="00E67964" w:rsidP="00E67964">
                                      <w:pPr>
                                        <w:pStyle w:val="Arial11C"/>
                                        <w:rPr>
                                          <w:lang w:val="en-US"/>
                                        </w:rPr>
                                      </w:pPr>
                                      <w:r>
                                        <w:rPr>
                                          <w:lang w:val="en-US"/>
                                        </w:rPr>
                                        <w:t>Kolvstång</w:t>
                                      </w:r>
                                    </w:p>
                                  </w:txbxContent>
                                </wps:txbx>
                                <wps:bodyPr rot="0" vert="horz" wrap="square" lIns="0" tIns="0" rIns="0" bIns="0" anchor="t" anchorCtr="0" upright="1">
                                  <a:spAutoFit/>
                                </wps:bodyPr>
                              </wps:wsp>
                              <wps:wsp>
                                <wps:cNvPr id="1365228454" name="Text Box 75"/>
                                <wps:cNvSpPr txBox="1">
                                  <a:spLocks noChangeArrowheads="1"/>
                                </wps:cNvSpPr>
                                <wps:spPr bwMode="auto">
                                  <a:xfrm>
                                    <a:off x="1649724" y="1304242"/>
                                    <a:ext cx="491507" cy="3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588A97" w14:textId="77777777" w:rsidR="00E67964" w:rsidRPr="00987A69" w:rsidRDefault="00E67964" w:rsidP="00E67964">
                                      <w:pPr>
                                        <w:pStyle w:val="Arial11C"/>
                                        <w:rPr>
                                          <w:lang w:val="en-US"/>
                                        </w:rPr>
                                      </w:pPr>
                                      <w:r w:rsidRPr="007F3ED9">
                                        <w:rPr>
                                          <w:lang w:val="en-US"/>
                                        </w:rPr>
                                        <w:t>Finger</w:t>
                                      </w:r>
                                      <w:r>
                                        <w:rPr>
                                          <w:lang w:val="en-US"/>
                                        </w:rPr>
                                        <w:t>-fläns</w:t>
                                      </w:r>
                                    </w:p>
                                  </w:txbxContent>
                                </wps:txbx>
                                <wps:bodyPr rot="0" vert="horz" wrap="square" lIns="0" tIns="0" rIns="0" bIns="0" anchor="t" anchorCtr="0" upright="1">
                                  <a:spAutoFit/>
                                </wps:bodyPr>
                              </wps:wsp>
                              <wps:wsp>
                                <wps:cNvPr id="1622817465" name="Text Box 76"/>
                                <wps:cNvSpPr txBox="1">
                                  <a:spLocks noChangeArrowheads="1"/>
                                </wps:cNvSpPr>
                                <wps:spPr bwMode="auto">
                                  <a:xfrm>
                                    <a:off x="1598924" y="1722720"/>
                                    <a:ext cx="605809" cy="3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F14347" w14:textId="77777777" w:rsidR="00E67964" w:rsidRPr="00987A69" w:rsidRDefault="00E67964" w:rsidP="00E67964">
                                      <w:pPr>
                                        <w:pStyle w:val="Arial11C"/>
                                        <w:rPr>
                                          <w:lang w:val="en-US"/>
                                        </w:rPr>
                                      </w:pPr>
                                      <w:r>
                                        <w:rPr>
                                          <w:lang w:val="en-US"/>
                                        </w:rPr>
                                        <w:t>Visnings-fönster</w:t>
                                      </w:r>
                                    </w:p>
                                  </w:txbxContent>
                                </wps:txbx>
                                <wps:bodyPr rot="0" vert="horz" wrap="square" lIns="0" tIns="0" rIns="0" bIns="0" anchor="t" anchorCtr="0" upright="1">
                                  <a:spAutoFit/>
                                </wps:bodyPr>
                              </wps:wsp>
                              <wps:wsp>
                                <wps:cNvPr id="846902041" name="Text Box 77"/>
                                <wps:cNvSpPr txBox="1">
                                  <a:spLocks noChangeArrowheads="1"/>
                                </wps:cNvSpPr>
                                <wps:spPr bwMode="auto">
                                  <a:xfrm>
                                    <a:off x="1633224" y="2215512"/>
                                    <a:ext cx="673110"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44F850" w14:textId="77777777" w:rsidR="00E67964" w:rsidRPr="00987A69" w:rsidRDefault="00E67964" w:rsidP="00E67964">
                                      <w:pPr>
                                        <w:pStyle w:val="Arial11C"/>
                                      </w:pPr>
                                      <w:r>
                                        <w:t>Nålskydd</w:t>
                                      </w:r>
                                    </w:p>
                                  </w:txbxContent>
                                </wps:txbx>
                                <wps:bodyPr rot="0" vert="horz" wrap="square" lIns="0" tIns="0" rIns="0" bIns="0" anchor="t" anchorCtr="0" upright="1">
                                  <a:spAutoFit/>
                                </wps:bodyPr>
                              </wps:wsp>
                              <wps:wsp>
                                <wps:cNvPr id="1924406667" name="Text Box 78"/>
                                <wps:cNvSpPr txBox="1">
                                  <a:spLocks noChangeArrowheads="1"/>
                                </wps:cNvSpPr>
                                <wps:spPr bwMode="auto">
                                  <a:xfrm>
                                    <a:off x="1633824" y="2502565"/>
                                    <a:ext cx="508008"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B3C28A" w14:textId="77777777" w:rsidR="00E67964" w:rsidRPr="00987A69" w:rsidRDefault="00E67964" w:rsidP="00E67964">
                                      <w:pPr>
                                        <w:pStyle w:val="Arial11C"/>
                                      </w:pPr>
                                      <w:r>
                                        <w:t>Nål</w:t>
                                      </w:r>
                                    </w:p>
                                  </w:txbxContent>
                                </wps:txbx>
                                <wps:bodyPr rot="0" vert="horz" wrap="square" lIns="0" tIns="0" rIns="0" bIns="0" anchor="t" anchorCtr="0" upright="1">
                                  <a:spAutoFit/>
                                </wps:bodyPr>
                              </wps:wsp>
                              <wps:wsp>
                                <wps:cNvPr id="2047382806" name="Text Box 79"/>
                                <wps:cNvSpPr txBox="1">
                                  <a:spLocks noChangeArrowheads="1"/>
                                </wps:cNvSpPr>
                                <wps:spPr bwMode="auto">
                                  <a:xfrm>
                                    <a:off x="3051145" y="1897353"/>
                                    <a:ext cx="508008" cy="1607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C3F137" w14:textId="77777777" w:rsidR="00E67964" w:rsidRPr="00987A69" w:rsidRDefault="00E67964" w:rsidP="00E67964">
                                      <w:pPr>
                                        <w:pStyle w:val="Arial11C"/>
                                      </w:pPr>
                                      <w:r>
                                        <w:t>Nål</w:t>
                                      </w:r>
                                    </w:p>
                                  </w:txbxContent>
                                </wps:txbx>
                                <wps:bodyPr rot="0" vert="horz" wrap="square" lIns="0" tIns="0" rIns="0" bIns="0" anchor="t" anchorCtr="0" upright="1">
                                  <a:spAutoFit/>
                                </wps:bodyPr>
                              </wps:wsp>
                              <wps:wsp>
                                <wps:cNvPr id="1243608249" name="Text Box 80"/>
                                <wps:cNvSpPr txBox="1">
                                  <a:spLocks noChangeArrowheads="1"/>
                                </wps:cNvSpPr>
                                <wps:spPr bwMode="auto">
                                  <a:xfrm>
                                    <a:off x="1701125" y="2995957"/>
                                    <a:ext cx="366405"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ED0572" w14:textId="77777777" w:rsidR="00E67964" w:rsidRPr="0027734F" w:rsidRDefault="00E67964" w:rsidP="00E67964">
                                      <w:pPr>
                                        <w:pStyle w:val="Arial11C"/>
                                        <w:rPr>
                                          <w:lang w:val="en-US"/>
                                        </w:rPr>
                                      </w:pPr>
                                      <w:r>
                                        <w:rPr>
                                          <w:lang w:val="en-US"/>
                                        </w:rPr>
                                        <w:t>Hätta</w:t>
                                      </w:r>
                                    </w:p>
                                  </w:txbxContent>
                                </wps:txbx>
                                <wps:bodyPr rot="0" vert="horz" wrap="square" lIns="0" tIns="0" rIns="0" bIns="0" anchor="t" anchorCtr="0" upright="1">
                                  <a:spAutoFit/>
                                </wps:bodyPr>
                              </wps:wsp>
                            </wpc:wpc>
                          </a:graphicData>
                        </a:graphic>
                      </wp:inline>
                    </w:drawing>
                  </mc:Choice>
                  <mc:Fallback>
                    <w:pict>
                      <v:group w14:anchorId="5B9303F7" id="Canvas 93" o:spid="_x0000_s1093"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">
                        <v:shape id="_x0000_s1094" type="#_x0000_t75" style="position:absolute;width:37039;height:34715;visibility:visible;mso-wrap-style:square">
                          <v:fill o:detectmouseclick="t"/>
                          <v:path o:connecttype="none"/>
                        </v:shape>
                        <v:shape id="Picture 70" o:spid="_x0000_s1095" type="#_x0000_t75" style="position:absolute;width:37001;height:3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">
                          <v:imagedata r:id="rId24" o:title=""/>
                        </v:shape>
                        <v:shape id="Text Box 71" o:spid="_x0000_s1096" type="#_x0000_t202" style="position:absolute;left:4826;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" filled="f" stroked="f" strokeweight=".5pt">
                          <v:textbox style="mso-fit-shape-to-text:t" inset="0,0,0,0">
                            <w:txbxContent>
                              <w:p w14:paraId="0ED3FD15" w14:textId="77777777" w:rsidR="00E67964" w:rsidRPr="00987A69" w:rsidRDefault="00E67964" w:rsidP="00E67964">
                                <w:pPr>
                                  <w:pStyle w:val="Arial13C"/>
                                  <w:rPr>
                                    <w:b/>
                                    <w:bCs/>
                                  </w:rPr>
                                </w:pPr>
                                <w:r>
                                  <w:rPr>
                                    <w:rStyle w:val="a9"/>
                                  </w:rPr>
                                  <w:t>Före användning</w:t>
                                </w:r>
                              </w:p>
                            </w:txbxContent>
                          </v:textbox>
                        </v:shape>
                        <v:shape id="Text Box 72" o:spid="_x0000_s1097" type="#_x0000_t202" style="position:absolute;left:20663;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" filled="f" stroked="f" strokeweight=".5pt">
                          <v:textbox style="mso-fit-shape-to-text:t" inset="0,0,0,0">
                            <w:txbxContent>
                              <w:p w14:paraId="3548C034" w14:textId="77777777" w:rsidR="00E67964" w:rsidRPr="00987A69" w:rsidRDefault="00E67964" w:rsidP="00E67964">
                                <w:pPr>
                                  <w:pStyle w:val="Arial13C"/>
                                  <w:rPr>
                                    <w:b/>
                                    <w:bCs/>
                                  </w:rPr>
                                </w:pPr>
                                <w:r>
                                  <w:rPr>
                                    <w:rStyle w:val="a9"/>
                                  </w:rPr>
                                  <w:t>E</w:t>
                                </w:r>
                                <w:r w:rsidRPr="00987A69">
                                  <w:rPr>
                                    <w:rStyle w:val="a9"/>
                                  </w:rPr>
                                  <w:t xml:space="preserve">fter </w:t>
                                </w:r>
                                <w:r>
                                  <w:rPr>
                                    <w:rStyle w:val="a9"/>
                                  </w:rPr>
                                  <w:t>användning</w:t>
                                </w:r>
                              </w:p>
                            </w:txbxContent>
                          </v:textbox>
                        </v:shape>
                        <v:shape id="Text Box 73" o:spid="_x0000_s1098" type="#_x0000_t202" style="position:absolute;left:552;top:19151;width:732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" stroked="f" strokeweight=".5pt">
                          <v:textbox style="mso-fit-shape-to-text:t" inset="0,0,0,0">
                            <w:txbxContent>
                              <w:p w14:paraId="4BE5425E" w14:textId="77777777" w:rsidR="00E67964" w:rsidRPr="00987A69" w:rsidRDefault="00E67964" w:rsidP="00E67964">
                                <w:pPr>
                                  <w:pStyle w:val="Arial11C"/>
                                </w:pPr>
                                <w:r>
                                  <w:t>Läkemedel</w:t>
                                </w:r>
                              </w:p>
                            </w:txbxContent>
                          </v:textbox>
                        </v:shape>
                        <v:shape id="Text Box 74" o:spid="_x0000_s1099" type="#_x0000_t202" style="position:absolute;left:15989;top:8718;width:707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" stroked="f" strokeweight=".5pt">
                          <v:textbox style="mso-fit-shape-to-text:t" inset="0,0,0,0">
                            <w:txbxContent>
                              <w:p w14:paraId="09952792" w14:textId="77777777" w:rsidR="00E67964" w:rsidRPr="00987A69" w:rsidRDefault="00E67964" w:rsidP="00E67964">
                                <w:pPr>
                                  <w:pStyle w:val="Arial11C"/>
                                  <w:rPr>
                                    <w:lang w:val="en-US"/>
                                  </w:rPr>
                                </w:pPr>
                                <w:r>
                                  <w:rPr>
                                    <w:lang w:val="en-US"/>
                                  </w:rPr>
                                  <w:t>Kolvstång</w:t>
                                </w:r>
                              </w:p>
                            </w:txbxContent>
                          </v:textbox>
                        </v:shape>
                        <v:shape id="Text Box 75" o:spid="_x0000_s1100" type="#_x0000_t202" style="position:absolute;left:16497;top:13042;width:4915;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" stroked="f" strokeweight=".5pt">
                          <v:textbox style="mso-fit-shape-to-text:t" inset="0,0,0,0">
                            <w:txbxContent>
                              <w:p w14:paraId="54588A97" w14:textId="77777777" w:rsidR="00E67964" w:rsidRPr="00987A69" w:rsidRDefault="00E67964" w:rsidP="00E67964">
                                <w:pPr>
                                  <w:pStyle w:val="Arial11C"/>
                                  <w:rPr>
                                    <w:lang w:val="en-US"/>
                                  </w:rPr>
                                </w:pPr>
                                <w:r w:rsidRPr="007F3ED9">
                                  <w:rPr>
                                    <w:lang w:val="en-US"/>
                                  </w:rPr>
                                  <w:t>Finger</w:t>
                                </w:r>
                                <w:r>
                                  <w:rPr>
                                    <w:lang w:val="en-US"/>
                                  </w:rPr>
                                  <w:t>-fläns</w:t>
                                </w:r>
                              </w:p>
                            </w:txbxContent>
                          </v:textbox>
                        </v:shape>
                        <v:shape id="Text Box 76" o:spid="_x0000_s1101" type="#_x0000_t202" style="position:absolute;left:15989;top:17227;width:605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" stroked="f" strokeweight=".5pt">
                          <v:textbox style="mso-fit-shape-to-text:t" inset="0,0,0,0">
                            <w:txbxContent>
                              <w:p w14:paraId="4BF14347" w14:textId="77777777" w:rsidR="00E67964" w:rsidRPr="00987A69" w:rsidRDefault="00E67964" w:rsidP="00E67964">
                                <w:pPr>
                                  <w:pStyle w:val="Arial11C"/>
                                  <w:rPr>
                                    <w:lang w:val="en-US"/>
                                  </w:rPr>
                                </w:pPr>
                                <w:r>
                                  <w:rPr>
                                    <w:lang w:val="en-US"/>
                                  </w:rPr>
                                  <w:t>Visnings-fönster</w:t>
                                </w:r>
                              </w:p>
                            </w:txbxContent>
                          </v:textbox>
                        </v:shape>
                        <v:shape id="Text Box 77" o:spid="_x0000_s1102" type="#_x0000_t202" style="position:absolute;left:16332;top:22155;width:6731;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" stroked="f" strokeweight=".5pt">
                          <v:textbox style="mso-fit-shape-to-text:t" inset="0,0,0,0">
                            <w:txbxContent>
                              <w:p w14:paraId="2E44F850" w14:textId="77777777" w:rsidR="00E67964" w:rsidRPr="00987A69" w:rsidRDefault="00E67964" w:rsidP="00E67964">
                                <w:pPr>
                                  <w:pStyle w:val="Arial11C"/>
                                </w:pPr>
                                <w:r>
                                  <w:t>Nålskydd</w:t>
                                </w:r>
                              </w:p>
                            </w:txbxContent>
                          </v:textbox>
                        </v:shape>
                        <v:shape id="Text Box 78" o:spid="_x0000_s1103" type="#_x0000_t202" style="position:absolute;left:16338;top:25025;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" stroked="f" strokeweight=".5pt">
                          <v:textbox style="mso-fit-shape-to-text:t" inset="0,0,0,0">
                            <w:txbxContent>
                              <w:p w14:paraId="69B3C28A" w14:textId="77777777" w:rsidR="00E67964" w:rsidRPr="00987A69" w:rsidRDefault="00E67964" w:rsidP="00E67964">
                                <w:pPr>
                                  <w:pStyle w:val="Arial11C"/>
                                </w:pPr>
                                <w:r>
                                  <w:t>Nål</w:t>
                                </w:r>
                              </w:p>
                            </w:txbxContent>
                          </v:textbox>
                        </v:shape>
                        <v:shape id="Text Box 79" o:spid="_x0000_s1104" type="#_x0000_t202" style="position:absolute;left:30511;top:18973;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" stroked="f" strokeweight=".5pt">
                          <v:textbox style="mso-fit-shape-to-text:t" inset="0,0,0,0">
                            <w:txbxContent>
                              <w:p w14:paraId="66C3F137" w14:textId="77777777" w:rsidR="00E67964" w:rsidRPr="00987A69" w:rsidRDefault="00E67964" w:rsidP="00E67964">
                                <w:pPr>
                                  <w:pStyle w:val="Arial11C"/>
                                </w:pPr>
                                <w:r>
                                  <w:t>Nål</w:t>
                                </w:r>
                              </w:p>
                            </w:txbxContent>
                          </v:textbox>
                        </v:shape>
                        <v:shape id="Text Box 80" o:spid="_x0000_s1105" type="#_x0000_t202" style="position:absolute;left:17011;top:29959;width:366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" stroked="f" strokeweight=".5pt">
                          <v:textbox style="mso-fit-shape-to-text:t" inset="0,0,0,0">
                            <w:txbxContent>
                              <w:p w14:paraId="3FED0572" w14:textId="77777777" w:rsidR="00E67964" w:rsidRPr="0027734F" w:rsidRDefault="00E67964" w:rsidP="00E67964">
                                <w:pPr>
                                  <w:pStyle w:val="Arial11C"/>
                                  <w:rPr>
                                    <w:lang w:val="en-US"/>
                                  </w:rPr>
                                </w:pPr>
                                <w:r>
                                  <w:rPr>
                                    <w:lang w:val="en-US"/>
                                  </w:rPr>
                                  <w:t>Hätta</w:t>
                                </w:r>
                              </w:p>
                            </w:txbxContent>
                          </v:textbox>
                        </v:shape>
                        <w10:anchorlock/>
                      </v:group>
                    </w:pict>
                  </mc:Fallback>
                </mc:AlternateContent>
              </w:r>
            </w:del>
          </w:p>
        </w:tc>
      </w:tr>
      <w:tr w:rsidR="00E67964" w:rsidRPr="00170D31" w:rsidDel="00E67964" w14:paraId="3530EC46" w14:textId="7AE06054" w:rsidTr="00F702EC">
        <w:trPr>
          <w:cantSplit/>
          <w:jc w:val="center"/>
          <w:del w:id="1919" w:author="만든 이"/>
        </w:trPr>
        <w:tc>
          <w:tcPr>
            <w:tcW w:w="5925" w:type="dxa"/>
          </w:tcPr>
          <w:p w14:paraId="56487803" w14:textId="715C3EC1" w:rsidR="00E67964" w:rsidRPr="00170D31" w:rsidDel="00E67964" w:rsidRDefault="00E67964" w:rsidP="00F702EC">
            <w:pPr>
              <w:pStyle w:val="NormalRight"/>
              <w:rPr>
                <w:del w:id="1920" w:author="만든 이"/>
                <w:b/>
                <w:bCs/>
              </w:rPr>
            </w:pPr>
            <w:del w:id="1921" w:author="만든 이">
              <w:r w:rsidRPr="00170D31" w:rsidDel="00E67964">
                <w:rPr>
                  <w:rStyle w:val="a9"/>
                </w:rPr>
                <w:delText>Bild B</w:delText>
              </w:r>
            </w:del>
          </w:p>
        </w:tc>
      </w:tr>
    </w:tbl>
    <w:p w14:paraId="30E50376" w14:textId="0CDC7E37" w:rsidR="00E67964" w:rsidRPr="00170D31" w:rsidDel="00E67964" w:rsidRDefault="00E67964" w:rsidP="00E67964">
      <w:pPr>
        <w:rPr>
          <w:del w:id="1922" w:author="만든 이"/>
        </w:rPr>
      </w:pPr>
    </w:p>
    <w:p w14:paraId="5CC28B06" w14:textId="01E2B5A9" w:rsidR="00E67964" w:rsidRPr="00170D31" w:rsidDel="00E67964" w:rsidRDefault="00E67964" w:rsidP="00E67964">
      <w:pPr>
        <w:rPr>
          <w:del w:id="1923"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31"/>
        <w:gridCol w:w="695"/>
        <w:gridCol w:w="3837"/>
      </w:tblGrid>
      <w:tr w:rsidR="00E67964" w:rsidRPr="00170D31" w:rsidDel="00E67964" w14:paraId="27AD692A" w14:textId="6135CB05" w:rsidTr="00F702EC">
        <w:trPr>
          <w:cantSplit/>
          <w:del w:id="1924" w:author="만든 이"/>
        </w:trPr>
        <w:tc>
          <w:tcPr>
            <w:tcW w:w="9063" w:type="dxa"/>
            <w:gridSpan w:val="3"/>
            <w:tcBorders>
              <w:bottom w:val="nil"/>
            </w:tcBorders>
            <w:vAlign w:val="center"/>
          </w:tcPr>
          <w:p w14:paraId="2E5C581F" w14:textId="04F90B5E" w:rsidR="00E67964" w:rsidRPr="00170D31" w:rsidDel="00E67964" w:rsidRDefault="00E67964" w:rsidP="00F702EC">
            <w:pPr>
              <w:pStyle w:val="HeadingStrong"/>
              <w:rPr>
                <w:del w:id="1925" w:author="만든 이"/>
              </w:rPr>
            </w:pPr>
            <w:del w:id="1926" w:author="만든 이">
              <w:r w:rsidRPr="00170D31" w:rsidDel="00E67964">
                <w:delText>Beredning för injektion</w:delText>
              </w:r>
            </w:del>
          </w:p>
        </w:tc>
      </w:tr>
      <w:tr w:rsidR="00E67964" w:rsidRPr="00170D31" w:rsidDel="00E67964" w14:paraId="634FA8F7" w14:textId="3F11E3E3" w:rsidTr="00F702EC">
        <w:trPr>
          <w:cantSplit/>
          <w:del w:id="1927" w:author="만든 이"/>
        </w:trPr>
        <w:tc>
          <w:tcPr>
            <w:tcW w:w="5226" w:type="dxa"/>
            <w:gridSpan w:val="2"/>
            <w:tcBorders>
              <w:top w:val="nil"/>
            </w:tcBorders>
            <w:vAlign w:val="center"/>
          </w:tcPr>
          <w:p w14:paraId="42A84A2C" w14:textId="67BA6FA8" w:rsidR="00E67964" w:rsidRPr="00170D31" w:rsidDel="00E67964" w:rsidRDefault="00E67964" w:rsidP="00F702EC">
            <w:pPr>
              <w:rPr>
                <w:del w:id="1928" w:author="만든 이"/>
              </w:rPr>
            </w:pP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055"/>
              <w:gridCol w:w="1201"/>
              <w:gridCol w:w="779"/>
              <w:gridCol w:w="1927"/>
            </w:tblGrid>
            <w:tr w:rsidR="00E67964" w:rsidRPr="00170D31" w:rsidDel="00E67964" w14:paraId="6FC9B379" w14:textId="1D61AA95" w:rsidTr="00F702EC">
              <w:trPr>
                <w:cantSplit/>
                <w:trHeight w:val="221"/>
                <w:jc w:val="center"/>
                <w:del w:id="1929" w:author="만든 이"/>
              </w:trPr>
              <w:tc>
                <w:tcPr>
                  <w:tcW w:w="1015" w:type="dxa"/>
                  <w:vMerge w:val="restart"/>
                  <w:vAlign w:val="center"/>
                </w:tcPr>
                <w:p w14:paraId="4D3252A0" w14:textId="06612D38" w:rsidR="00E67964" w:rsidRPr="00D627A6" w:rsidDel="00E67964" w:rsidRDefault="00E67964" w:rsidP="00F702EC">
                  <w:pPr>
                    <w:pStyle w:val="Arial10C"/>
                    <w:rPr>
                      <w:del w:id="1930" w:author="만든 이"/>
                      <w:rStyle w:val="a9"/>
                      <w:rFonts w:ascii="Times New Roman" w:hAnsi="Times New Roman" w:cs="Times New Roman"/>
                      <w:sz w:val="22"/>
                      <w:szCs w:val="22"/>
                      <w:rPrChange w:id="1931" w:author="만든 이">
                        <w:rPr>
                          <w:del w:id="1932" w:author="만든 이"/>
                          <w:rStyle w:val="a9"/>
                          <w:rFonts w:ascii="Times New Roman" w:eastAsia="바탕" w:hAnsi="Times New Roman" w:cs="Times New Roman"/>
                          <w:sz w:val="22"/>
                          <w:szCs w:val="22"/>
                        </w:rPr>
                      </w:rPrChange>
                    </w:rPr>
                  </w:pPr>
                  <w:del w:id="1933" w:author="만든 이">
                    <w:r w:rsidRPr="00D627A6" w:rsidDel="00E67964">
                      <w:rPr>
                        <w:rStyle w:val="a9"/>
                        <w:rFonts w:ascii="Times New Roman" w:hAnsi="Times New Roman" w:cs="Times New Roman"/>
                        <w:rPrChange w:id="1934" w:author="만든 이">
                          <w:rPr>
                            <w:rStyle w:val="a9"/>
                          </w:rPr>
                        </w:rPrChange>
                      </w:rPr>
                      <w:delText>Dos</w:delText>
                    </w:r>
                  </w:del>
                </w:p>
                <w:p w14:paraId="1E989965" w14:textId="65048E22" w:rsidR="00E67964" w:rsidRPr="00D627A6" w:rsidDel="00E67964" w:rsidRDefault="00E67964" w:rsidP="00F702EC">
                  <w:pPr>
                    <w:pStyle w:val="Arial10C"/>
                    <w:rPr>
                      <w:del w:id="1935" w:author="만든 이"/>
                      <w:rStyle w:val="a9"/>
                      <w:rFonts w:ascii="Times New Roman" w:hAnsi="Times New Roman" w:cs="Times New Roman"/>
                      <w:sz w:val="22"/>
                      <w:szCs w:val="22"/>
                      <w:rPrChange w:id="1936" w:author="만든 이">
                        <w:rPr>
                          <w:del w:id="1937" w:author="만든 이"/>
                          <w:rStyle w:val="a9"/>
                          <w:rFonts w:ascii="Times New Roman" w:eastAsia="바탕" w:hAnsi="Times New Roman" w:cs="Times New Roman"/>
                          <w:sz w:val="22"/>
                          <w:szCs w:val="22"/>
                        </w:rPr>
                      </w:rPrChange>
                    </w:rPr>
                  </w:pPr>
                  <w:del w:id="1938" w:author="만든 이">
                    <w:r w:rsidRPr="00D627A6" w:rsidDel="00E67964">
                      <w:rPr>
                        <w:rStyle w:val="a9"/>
                        <w:rFonts w:ascii="Times New Roman" w:hAnsi="Times New Roman" w:cs="Times New Roman"/>
                        <w:rPrChange w:id="1939" w:author="만든 이">
                          <w:rPr>
                            <w:rStyle w:val="a9"/>
                          </w:rPr>
                        </w:rPrChange>
                      </w:rPr>
                      <w:delText>(mg)</w:delText>
                    </w:r>
                  </w:del>
                </w:p>
              </w:tc>
              <w:tc>
                <w:tcPr>
                  <w:tcW w:w="3760" w:type="dxa"/>
                  <w:gridSpan w:val="3"/>
                  <w:tcBorders>
                    <w:bottom w:val="single" w:sz="4" w:space="0" w:color="auto"/>
                  </w:tcBorders>
                </w:tcPr>
                <w:p w14:paraId="5F41864A" w14:textId="3E38A012" w:rsidR="00E67964" w:rsidRPr="00D627A6" w:rsidDel="00E67964" w:rsidRDefault="00E67964" w:rsidP="00F702EC">
                  <w:pPr>
                    <w:pStyle w:val="Arial10C"/>
                    <w:rPr>
                      <w:del w:id="1940" w:author="만든 이"/>
                      <w:rStyle w:val="a9"/>
                      <w:rFonts w:ascii="Times New Roman" w:hAnsi="Times New Roman" w:cs="Times New Roman"/>
                      <w:b w:val="0"/>
                      <w:sz w:val="22"/>
                      <w:szCs w:val="22"/>
                      <w:rPrChange w:id="1941" w:author="만든 이">
                        <w:rPr>
                          <w:del w:id="1942" w:author="만든 이"/>
                          <w:rStyle w:val="a9"/>
                          <w:rFonts w:ascii="Times New Roman" w:eastAsia="바탕" w:hAnsi="Times New Roman" w:cs="Times New Roman"/>
                          <w:b w:val="0"/>
                          <w:sz w:val="22"/>
                          <w:szCs w:val="22"/>
                        </w:rPr>
                      </w:rPrChange>
                    </w:rPr>
                  </w:pPr>
                  <w:del w:id="1943" w:author="만든 이">
                    <w:r w:rsidRPr="00D627A6" w:rsidDel="00E67964">
                      <w:rPr>
                        <w:rFonts w:ascii="Times New Roman" w:hAnsi="Times New Roman" w:cs="Times New Roman"/>
                        <w:b/>
                        <w:bCs/>
                        <w:rPrChange w:id="1944" w:author="만든 이">
                          <w:rPr>
                            <w:b/>
                            <w:bCs/>
                          </w:rPr>
                        </w:rPrChange>
                      </w:rPr>
                      <w:delText>Förfylld spruta som behövs</w:delText>
                    </w:r>
                  </w:del>
                </w:p>
              </w:tc>
            </w:tr>
            <w:tr w:rsidR="00E67964" w:rsidRPr="00170D31" w:rsidDel="00E67964" w14:paraId="28BAC5D6" w14:textId="36DEAA03" w:rsidTr="00F702EC">
              <w:trPr>
                <w:cantSplit/>
                <w:trHeight w:val="133"/>
                <w:jc w:val="center"/>
                <w:del w:id="1945" w:author="만든 이"/>
              </w:trPr>
              <w:tc>
                <w:tcPr>
                  <w:tcW w:w="1015" w:type="dxa"/>
                  <w:vMerge/>
                  <w:tcBorders>
                    <w:bottom w:val="single" w:sz="4" w:space="0" w:color="auto"/>
                  </w:tcBorders>
                </w:tcPr>
                <w:p w14:paraId="27F72D0F" w14:textId="46D9DA04" w:rsidR="00E67964" w:rsidRPr="00D627A6" w:rsidDel="00E67964" w:rsidRDefault="00E67964" w:rsidP="00F702EC">
                  <w:pPr>
                    <w:pStyle w:val="Arial10C"/>
                    <w:rPr>
                      <w:del w:id="1946" w:author="만든 이"/>
                      <w:rStyle w:val="a9"/>
                      <w:rFonts w:ascii="Times New Roman" w:hAnsi="Times New Roman" w:cs="Times New Roman"/>
                      <w:sz w:val="22"/>
                      <w:szCs w:val="22"/>
                      <w:rPrChange w:id="1947" w:author="만든 이">
                        <w:rPr>
                          <w:del w:id="1948" w:author="만든 이"/>
                          <w:rStyle w:val="a9"/>
                          <w:rFonts w:ascii="Times New Roman" w:eastAsia="바탕" w:hAnsi="Times New Roman" w:cs="Times New Roman"/>
                          <w:sz w:val="22"/>
                          <w:szCs w:val="22"/>
                        </w:rPr>
                      </w:rPrChange>
                    </w:rPr>
                  </w:pPr>
                </w:p>
              </w:tc>
              <w:tc>
                <w:tcPr>
                  <w:tcW w:w="1906" w:type="dxa"/>
                  <w:gridSpan w:val="2"/>
                  <w:tcBorders>
                    <w:bottom w:val="nil"/>
                    <w:right w:val="nil"/>
                  </w:tcBorders>
                  <w:shd w:val="clear" w:color="auto" w:fill="FFDC55"/>
                </w:tcPr>
                <w:p w14:paraId="508854EA" w14:textId="088CDCA2" w:rsidR="00E67964" w:rsidRPr="00D627A6" w:rsidDel="00E67964" w:rsidRDefault="00E67964" w:rsidP="00F702EC">
                  <w:pPr>
                    <w:pStyle w:val="Arial10C"/>
                    <w:rPr>
                      <w:del w:id="1949" w:author="만든 이"/>
                      <w:rStyle w:val="a9"/>
                      <w:rFonts w:ascii="Times New Roman" w:hAnsi="Times New Roman" w:cs="Times New Roman"/>
                      <w:sz w:val="22"/>
                      <w:szCs w:val="22"/>
                      <w:rPrChange w:id="1950" w:author="만든 이">
                        <w:rPr>
                          <w:del w:id="1951" w:author="만든 이"/>
                          <w:rStyle w:val="a9"/>
                          <w:rFonts w:ascii="Times New Roman" w:eastAsia="바탕" w:hAnsi="Times New Roman" w:cs="Times New Roman"/>
                          <w:sz w:val="22"/>
                          <w:szCs w:val="22"/>
                        </w:rPr>
                      </w:rPrChange>
                    </w:rPr>
                  </w:pPr>
                  <w:del w:id="1952" w:author="만든 이">
                    <w:r w:rsidRPr="00D627A6" w:rsidDel="00E67964">
                      <w:rPr>
                        <w:rStyle w:val="a9"/>
                        <w:rFonts w:ascii="Times New Roman" w:hAnsi="Times New Roman" w:cs="Times New Roman"/>
                        <w:rPrChange w:id="1953" w:author="만든 이">
                          <w:rPr>
                            <w:rStyle w:val="a9"/>
                          </w:rPr>
                        </w:rPrChange>
                      </w:rPr>
                      <w:delText>Gul (75 mg/0,5 ml)</w:delText>
                    </w:r>
                  </w:del>
                </w:p>
              </w:tc>
              <w:tc>
                <w:tcPr>
                  <w:tcW w:w="1854" w:type="dxa"/>
                  <w:tcBorders>
                    <w:left w:val="nil"/>
                    <w:bottom w:val="nil"/>
                  </w:tcBorders>
                  <w:shd w:val="clear" w:color="auto" w:fill="009BFF"/>
                </w:tcPr>
                <w:p w14:paraId="192E8541" w14:textId="4CB7810D" w:rsidR="00E67964" w:rsidRPr="00D627A6" w:rsidDel="00E67964" w:rsidRDefault="00E67964" w:rsidP="00F702EC">
                  <w:pPr>
                    <w:pStyle w:val="Arial10C"/>
                    <w:rPr>
                      <w:del w:id="1954" w:author="만든 이"/>
                      <w:rStyle w:val="a9"/>
                      <w:rFonts w:ascii="Times New Roman" w:hAnsi="Times New Roman" w:cs="Times New Roman"/>
                      <w:sz w:val="22"/>
                      <w:szCs w:val="22"/>
                      <w:rPrChange w:id="1955" w:author="만든 이">
                        <w:rPr>
                          <w:del w:id="1956" w:author="만든 이"/>
                          <w:rStyle w:val="a9"/>
                          <w:rFonts w:ascii="Times New Roman" w:eastAsia="바탕" w:hAnsi="Times New Roman" w:cs="Times New Roman"/>
                          <w:sz w:val="22"/>
                          <w:szCs w:val="22"/>
                        </w:rPr>
                      </w:rPrChange>
                    </w:rPr>
                  </w:pPr>
                  <w:del w:id="1957" w:author="만든 이">
                    <w:r w:rsidRPr="00D627A6" w:rsidDel="00E67964">
                      <w:rPr>
                        <w:rStyle w:val="a9"/>
                        <w:rFonts w:ascii="Times New Roman" w:hAnsi="Times New Roman" w:cs="Times New Roman"/>
                        <w:rPrChange w:id="1958" w:author="만든 이">
                          <w:rPr>
                            <w:rStyle w:val="a9"/>
                          </w:rPr>
                        </w:rPrChange>
                      </w:rPr>
                      <w:delText>Blå (150 mg/1 ml)</w:delText>
                    </w:r>
                  </w:del>
                </w:p>
              </w:tc>
            </w:tr>
            <w:tr w:rsidR="00E67964" w:rsidRPr="00170D31" w:rsidDel="00E67964" w14:paraId="1F6B595D" w14:textId="66D7F5C3" w:rsidTr="00F702EC">
              <w:trPr>
                <w:cantSplit/>
                <w:trHeight w:val="360"/>
                <w:jc w:val="center"/>
                <w:del w:id="1959" w:author="만든 이"/>
              </w:trPr>
              <w:tc>
                <w:tcPr>
                  <w:tcW w:w="1015" w:type="dxa"/>
                  <w:tcBorders>
                    <w:bottom w:val="nil"/>
                  </w:tcBorders>
                  <w:shd w:val="clear" w:color="auto" w:fill="E6E6E6"/>
                  <w:vAlign w:val="center"/>
                </w:tcPr>
                <w:p w14:paraId="20447790" w14:textId="35ED7A48" w:rsidR="00E67964" w:rsidRPr="00D627A6" w:rsidDel="00E67964" w:rsidRDefault="00E67964" w:rsidP="00F702EC">
                  <w:pPr>
                    <w:pStyle w:val="Arial10C"/>
                    <w:rPr>
                      <w:del w:id="1960" w:author="만든 이"/>
                      <w:rStyle w:val="a9"/>
                      <w:rFonts w:ascii="Times New Roman" w:hAnsi="Times New Roman" w:cs="Times New Roman"/>
                      <w:sz w:val="22"/>
                      <w:szCs w:val="22"/>
                      <w:rPrChange w:id="1961" w:author="만든 이">
                        <w:rPr>
                          <w:del w:id="1962" w:author="만든 이"/>
                          <w:rStyle w:val="a9"/>
                          <w:rFonts w:ascii="Times New Roman" w:eastAsia="바탕" w:hAnsi="Times New Roman" w:cs="Times New Roman"/>
                          <w:sz w:val="22"/>
                          <w:szCs w:val="22"/>
                        </w:rPr>
                      </w:rPrChange>
                    </w:rPr>
                  </w:pPr>
                  <w:del w:id="1963" w:author="만든 이">
                    <w:r w:rsidRPr="00D627A6" w:rsidDel="00E67964">
                      <w:rPr>
                        <w:rStyle w:val="a9"/>
                        <w:rFonts w:ascii="Times New Roman" w:hAnsi="Times New Roman" w:cs="Times New Roman"/>
                        <w:rPrChange w:id="1964" w:author="만든 이">
                          <w:rPr>
                            <w:rStyle w:val="a9"/>
                          </w:rPr>
                        </w:rPrChange>
                      </w:rPr>
                      <w:delText>75</w:delText>
                    </w:r>
                  </w:del>
                </w:p>
              </w:tc>
              <w:tc>
                <w:tcPr>
                  <w:tcW w:w="1156" w:type="dxa"/>
                  <w:tcBorders>
                    <w:top w:val="nil"/>
                    <w:bottom w:val="nil"/>
                    <w:right w:val="nil"/>
                  </w:tcBorders>
                  <w:shd w:val="clear" w:color="auto" w:fill="E6E6E6"/>
                </w:tcPr>
                <w:p w14:paraId="7DAB9A76" w14:textId="780C2D38" w:rsidR="00E67964" w:rsidRPr="00E05082" w:rsidDel="00E67964" w:rsidRDefault="00E67964" w:rsidP="00F702EC">
                  <w:pPr>
                    <w:pStyle w:val="Arial10"/>
                    <w:rPr>
                      <w:del w:id="1965" w:author="만든 이"/>
                      <w:rFonts w:ascii="Times New Roman" w:hAnsi="Times New Roman" w:cs="Times New Roman"/>
                      <w:sz w:val="22"/>
                      <w:szCs w:val="22"/>
                    </w:rPr>
                  </w:pPr>
                  <w:del w:id="1966" w:author="만든 이">
                    <w:r w:rsidRPr="00D627A6" w:rsidDel="00E67964">
                      <w:rPr>
                        <w:rFonts w:ascii="Times New Roman" w:hAnsi="Times New Roman" w:cs="Times New Roman"/>
                        <w:sz w:val="22"/>
                        <w:szCs w:val="22"/>
                        <w:lang w:val="en-US" w:eastAsia="ko-KR"/>
                        <w:rPrChange w:id="1967" w:author="만든 이">
                          <w:rPr>
                            <w:lang w:val="en-US" w:eastAsia="ko-KR"/>
                          </w:rPr>
                        </w:rPrChange>
                      </w:rPr>
                      <w:drawing>
                        <wp:inline distT="0" distB="0" distL="0" distR="0" wp14:anchorId="104D8FBB" wp14:editId="0A8FB39B">
                          <wp:extent cx="247650" cy="247650"/>
                          <wp:effectExtent l="0" t="0" r="0" b="0"/>
                          <wp:docPr id="52246690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749" w:type="dxa"/>
                  <w:tcBorders>
                    <w:top w:val="nil"/>
                    <w:left w:val="nil"/>
                    <w:bottom w:val="nil"/>
                    <w:right w:val="nil"/>
                  </w:tcBorders>
                  <w:shd w:val="clear" w:color="auto" w:fill="E6E6E6"/>
                </w:tcPr>
                <w:p w14:paraId="3B51A830" w14:textId="062FAFB0" w:rsidR="00E67964" w:rsidRPr="00E05082" w:rsidDel="00E67964" w:rsidRDefault="00E67964" w:rsidP="00F702EC">
                  <w:pPr>
                    <w:pStyle w:val="Arial10"/>
                    <w:rPr>
                      <w:del w:id="1968" w:author="만든 이"/>
                      <w:rFonts w:ascii="Times New Roman" w:hAnsi="Times New Roman" w:cs="Times New Roman"/>
                      <w:sz w:val="22"/>
                      <w:szCs w:val="22"/>
                    </w:rPr>
                  </w:pPr>
                </w:p>
              </w:tc>
              <w:tc>
                <w:tcPr>
                  <w:tcW w:w="1854" w:type="dxa"/>
                  <w:tcBorders>
                    <w:top w:val="nil"/>
                    <w:left w:val="nil"/>
                    <w:bottom w:val="nil"/>
                  </w:tcBorders>
                  <w:shd w:val="clear" w:color="auto" w:fill="E6E6E6"/>
                </w:tcPr>
                <w:p w14:paraId="46AE1513" w14:textId="6E73AD9B" w:rsidR="00E67964" w:rsidRPr="00E05082" w:rsidDel="00E67964" w:rsidRDefault="00E67964" w:rsidP="00F702EC">
                  <w:pPr>
                    <w:pStyle w:val="Arial10"/>
                    <w:rPr>
                      <w:del w:id="1969" w:author="만든 이"/>
                      <w:rFonts w:ascii="Times New Roman" w:hAnsi="Times New Roman" w:cs="Times New Roman"/>
                      <w:sz w:val="22"/>
                      <w:szCs w:val="22"/>
                    </w:rPr>
                  </w:pPr>
                </w:p>
              </w:tc>
            </w:tr>
            <w:tr w:rsidR="00E67964" w:rsidRPr="00170D31" w:rsidDel="00E67964" w14:paraId="24519DE3" w14:textId="5E52CDAD" w:rsidTr="00F702EC">
              <w:trPr>
                <w:cantSplit/>
                <w:trHeight w:val="360"/>
                <w:jc w:val="center"/>
                <w:del w:id="1970" w:author="만든 이"/>
              </w:trPr>
              <w:tc>
                <w:tcPr>
                  <w:tcW w:w="1015" w:type="dxa"/>
                  <w:tcBorders>
                    <w:top w:val="nil"/>
                    <w:bottom w:val="nil"/>
                  </w:tcBorders>
                  <w:vAlign w:val="center"/>
                </w:tcPr>
                <w:p w14:paraId="745007FE" w14:textId="36741EE1" w:rsidR="00E67964" w:rsidRPr="00D627A6" w:rsidDel="00E67964" w:rsidRDefault="00E67964" w:rsidP="00F702EC">
                  <w:pPr>
                    <w:pStyle w:val="Arial10C"/>
                    <w:rPr>
                      <w:del w:id="1971" w:author="만든 이"/>
                      <w:rStyle w:val="a9"/>
                      <w:rFonts w:ascii="Times New Roman" w:hAnsi="Times New Roman" w:cs="Times New Roman"/>
                      <w:sz w:val="22"/>
                      <w:szCs w:val="22"/>
                      <w:rPrChange w:id="1972" w:author="만든 이">
                        <w:rPr>
                          <w:del w:id="1973" w:author="만든 이"/>
                          <w:rStyle w:val="a9"/>
                          <w:rFonts w:ascii="Times New Roman" w:eastAsia="바탕" w:hAnsi="Times New Roman" w:cs="Times New Roman"/>
                          <w:sz w:val="22"/>
                          <w:szCs w:val="22"/>
                        </w:rPr>
                      </w:rPrChange>
                    </w:rPr>
                  </w:pPr>
                  <w:del w:id="1974" w:author="만든 이">
                    <w:r w:rsidRPr="00D627A6" w:rsidDel="00E67964">
                      <w:rPr>
                        <w:rStyle w:val="a9"/>
                        <w:rFonts w:ascii="Times New Roman" w:hAnsi="Times New Roman" w:cs="Times New Roman"/>
                        <w:rPrChange w:id="1975" w:author="만든 이">
                          <w:rPr>
                            <w:rStyle w:val="a9"/>
                          </w:rPr>
                        </w:rPrChange>
                      </w:rPr>
                      <w:delText>150</w:delText>
                    </w:r>
                  </w:del>
                </w:p>
              </w:tc>
              <w:tc>
                <w:tcPr>
                  <w:tcW w:w="1156" w:type="dxa"/>
                  <w:tcBorders>
                    <w:top w:val="nil"/>
                    <w:bottom w:val="nil"/>
                    <w:right w:val="nil"/>
                  </w:tcBorders>
                </w:tcPr>
                <w:p w14:paraId="3D4F98DB" w14:textId="1FD16872" w:rsidR="00E67964" w:rsidRPr="00E05082" w:rsidDel="00E67964" w:rsidRDefault="00E67964" w:rsidP="00F702EC">
                  <w:pPr>
                    <w:pStyle w:val="Arial10"/>
                    <w:rPr>
                      <w:del w:id="1976" w:author="만든 이"/>
                      <w:rFonts w:ascii="Times New Roman" w:hAnsi="Times New Roman" w:cs="Times New Roman"/>
                      <w:sz w:val="22"/>
                      <w:szCs w:val="22"/>
                    </w:rPr>
                  </w:pPr>
                </w:p>
              </w:tc>
              <w:tc>
                <w:tcPr>
                  <w:tcW w:w="749" w:type="dxa"/>
                  <w:tcBorders>
                    <w:top w:val="nil"/>
                    <w:left w:val="nil"/>
                    <w:bottom w:val="nil"/>
                    <w:right w:val="nil"/>
                  </w:tcBorders>
                </w:tcPr>
                <w:p w14:paraId="31A7CD85" w14:textId="3FA09490" w:rsidR="00E67964" w:rsidRPr="00E05082" w:rsidDel="00E67964" w:rsidRDefault="00E67964" w:rsidP="00F702EC">
                  <w:pPr>
                    <w:pStyle w:val="Arial10"/>
                    <w:rPr>
                      <w:del w:id="1977" w:author="만든 이"/>
                      <w:rFonts w:ascii="Times New Roman" w:hAnsi="Times New Roman" w:cs="Times New Roman"/>
                      <w:sz w:val="22"/>
                      <w:szCs w:val="22"/>
                    </w:rPr>
                  </w:pPr>
                </w:p>
              </w:tc>
              <w:tc>
                <w:tcPr>
                  <w:tcW w:w="1854" w:type="dxa"/>
                  <w:tcBorders>
                    <w:top w:val="nil"/>
                    <w:left w:val="nil"/>
                    <w:bottom w:val="nil"/>
                  </w:tcBorders>
                </w:tcPr>
                <w:p w14:paraId="0D84377E" w14:textId="63D0DA47" w:rsidR="00E67964" w:rsidRPr="00E05082" w:rsidDel="00E67964" w:rsidRDefault="00E67964" w:rsidP="00F702EC">
                  <w:pPr>
                    <w:pStyle w:val="Arial10"/>
                    <w:rPr>
                      <w:del w:id="1978" w:author="만든 이"/>
                      <w:rFonts w:ascii="Times New Roman" w:hAnsi="Times New Roman" w:cs="Times New Roman"/>
                      <w:sz w:val="22"/>
                      <w:szCs w:val="22"/>
                    </w:rPr>
                  </w:pPr>
                  <w:del w:id="1979" w:author="만든 이">
                    <w:r w:rsidRPr="00D627A6" w:rsidDel="00E67964">
                      <w:rPr>
                        <w:rFonts w:ascii="Times New Roman" w:hAnsi="Times New Roman" w:cs="Times New Roman"/>
                        <w:sz w:val="22"/>
                        <w:szCs w:val="22"/>
                        <w:lang w:val="en-US" w:eastAsia="ko-KR"/>
                        <w:rPrChange w:id="1980" w:author="만든 이">
                          <w:rPr>
                            <w:lang w:val="en-US" w:eastAsia="ko-KR"/>
                          </w:rPr>
                        </w:rPrChange>
                      </w:rPr>
                      <w:drawing>
                        <wp:inline distT="0" distB="0" distL="0" distR="0" wp14:anchorId="45E9FD67" wp14:editId="3CAB25D2">
                          <wp:extent cx="247650" cy="247650"/>
                          <wp:effectExtent l="0" t="0" r="0" b="0"/>
                          <wp:docPr id="192625686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E67964" w:rsidRPr="00170D31" w:rsidDel="00E67964" w14:paraId="2701113B" w14:textId="5ACABF4F" w:rsidTr="00F702EC">
              <w:trPr>
                <w:cantSplit/>
                <w:trHeight w:val="360"/>
                <w:jc w:val="center"/>
                <w:del w:id="1981" w:author="만든 이"/>
              </w:trPr>
              <w:tc>
                <w:tcPr>
                  <w:tcW w:w="1015" w:type="dxa"/>
                  <w:tcBorders>
                    <w:top w:val="nil"/>
                    <w:bottom w:val="nil"/>
                  </w:tcBorders>
                  <w:shd w:val="clear" w:color="auto" w:fill="E6E6E6"/>
                  <w:vAlign w:val="center"/>
                </w:tcPr>
                <w:p w14:paraId="6A22E162" w14:textId="6094EB39" w:rsidR="00E67964" w:rsidRPr="00D627A6" w:rsidDel="00E67964" w:rsidRDefault="00E67964" w:rsidP="00F702EC">
                  <w:pPr>
                    <w:pStyle w:val="Arial10C"/>
                    <w:rPr>
                      <w:del w:id="1982" w:author="만든 이"/>
                      <w:rStyle w:val="a9"/>
                      <w:rFonts w:ascii="Times New Roman" w:hAnsi="Times New Roman" w:cs="Times New Roman"/>
                      <w:sz w:val="22"/>
                      <w:szCs w:val="22"/>
                      <w:rPrChange w:id="1983" w:author="만든 이">
                        <w:rPr>
                          <w:del w:id="1984" w:author="만든 이"/>
                          <w:rStyle w:val="a9"/>
                          <w:rFonts w:ascii="Times New Roman" w:eastAsia="바탕" w:hAnsi="Times New Roman" w:cs="Times New Roman"/>
                          <w:sz w:val="22"/>
                          <w:szCs w:val="22"/>
                        </w:rPr>
                      </w:rPrChange>
                    </w:rPr>
                  </w:pPr>
                  <w:del w:id="1985" w:author="만든 이">
                    <w:r w:rsidRPr="00D627A6" w:rsidDel="00E67964">
                      <w:rPr>
                        <w:rStyle w:val="a9"/>
                        <w:rFonts w:ascii="Times New Roman" w:hAnsi="Times New Roman" w:cs="Times New Roman"/>
                        <w:rPrChange w:id="1986" w:author="만든 이">
                          <w:rPr>
                            <w:rStyle w:val="a9"/>
                          </w:rPr>
                        </w:rPrChange>
                      </w:rPr>
                      <w:delText>225</w:delText>
                    </w:r>
                  </w:del>
                </w:p>
              </w:tc>
              <w:tc>
                <w:tcPr>
                  <w:tcW w:w="1156" w:type="dxa"/>
                  <w:tcBorders>
                    <w:top w:val="nil"/>
                    <w:bottom w:val="nil"/>
                    <w:right w:val="nil"/>
                  </w:tcBorders>
                  <w:shd w:val="clear" w:color="auto" w:fill="E6E6E6"/>
                </w:tcPr>
                <w:p w14:paraId="572D5739" w14:textId="3B31BBFD" w:rsidR="00E67964" w:rsidRPr="00E05082" w:rsidDel="00E67964" w:rsidRDefault="00E67964" w:rsidP="00F702EC">
                  <w:pPr>
                    <w:pStyle w:val="Arial10"/>
                    <w:rPr>
                      <w:del w:id="1987" w:author="만든 이"/>
                      <w:rFonts w:ascii="Times New Roman" w:hAnsi="Times New Roman" w:cs="Times New Roman"/>
                      <w:sz w:val="22"/>
                      <w:szCs w:val="22"/>
                    </w:rPr>
                  </w:pPr>
                  <w:del w:id="1988" w:author="만든 이">
                    <w:r w:rsidRPr="00D627A6" w:rsidDel="00E67964">
                      <w:rPr>
                        <w:rFonts w:ascii="Times New Roman" w:hAnsi="Times New Roman" w:cs="Times New Roman"/>
                        <w:sz w:val="22"/>
                        <w:szCs w:val="22"/>
                        <w:lang w:val="en-US" w:eastAsia="ko-KR"/>
                        <w:rPrChange w:id="1989" w:author="만든 이">
                          <w:rPr>
                            <w:lang w:val="en-US" w:eastAsia="ko-KR"/>
                          </w:rPr>
                        </w:rPrChange>
                      </w:rPr>
                      <w:drawing>
                        <wp:inline distT="0" distB="0" distL="0" distR="0" wp14:anchorId="0CD6B51F" wp14:editId="23EF12D9">
                          <wp:extent cx="247650" cy="247650"/>
                          <wp:effectExtent l="0" t="0" r="0" b="0"/>
                          <wp:docPr id="50746624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749" w:type="dxa"/>
                  <w:tcBorders>
                    <w:top w:val="nil"/>
                    <w:left w:val="nil"/>
                    <w:bottom w:val="nil"/>
                    <w:right w:val="nil"/>
                  </w:tcBorders>
                  <w:shd w:val="clear" w:color="auto" w:fill="E6E6E6"/>
                </w:tcPr>
                <w:p w14:paraId="017811C2" w14:textId="3D3C8F30" w:rsidR="00E67964" w:rsidRPr="00E05082" w:rsidDel="00E67964" w:rsidRDefault="00E67964" w:rsidP="00F702EC">
                  <w:pPr>
                    <w:pStyle w:val="Arial10"/>
                    <w:rPr>
                      <w:del w:id="1990" w:author="만든 이"/>
                      <w:rFonts w:ascii="Times New Roman" w:hAnsi="Times New Roman" w:cs="Times New Roman"/>
                      <w:sz w:val="22"/>
                      <w:szCs w:val="22"/>
                    </w:rPr>
                  </w:pPr>
                  <w:del w:id="1991" w:author="만든 이">
                    <w:r w:rsidRPr="00D627A6" w:rsidDel="00E67964">
                      <w:rPr>
                        <w:rFonts w:ascii="Times New Roman" w:hAnsi="Times New Roman" w:cs="Times New Roman"/>
                        <w:rPrChange w:id="1992" w:author="만든 이">
                          <w:rPr/>
                        </w:rPrChange>
                      </w:rPr>
                      <w:delText>+</w:delText>
                    </w:r>
                  </w:del>
                </w:p>
              </w:tc>
              <w:tc>
                <w:tcPr>
                  <w:tcW w:w="1854" w:type="dxa"/>
                  <w:tcBorders>
                    <w:top w:val="nil"/>
                    <w:left w:val="nil"/>
                    <w:bottom w:val="nil"/>
                  </w:tcBorders>
                  <w:shd w:val="clear" w:color="auto" w:fill="E6E6E6"/>
                </w:tcPr>
                <w:p w14:paraId="764DF01A" w14:textId="074AC741" w:rsidR="00E67964" w:rsidRPr="00E05082" w:rsidDel="00E67964" w:rsidRDefault="00E67964" w:rsidP="00F702EC">
                  <w:pPr>
                    <w:pStyle w:val="Arial10"/>
                    <w:rPr>
                      <w:del w:id="1993" w:author="만든 이"/>
                      <w:rFonts w:ascii="Times New Roman" w:hAnsi="Times New Roman" w:cs="Times New Roman"/>
                      <w:sz w:val="22"/>
                      <w:szCs w:val="22"/>
                    </w:rPr>
                  </w:pPr>
                  <w:del w:id="1994" w:author="만든 이">
                    <w:r w:rsidRPr="00D627A6" w:rsidDel="00E67964">
                      <w:rPr>
                        <w:rFonts w:ascii="Times New Roman" w:hAnsi="Times New Roman" w:cs="Times New Roman"/>
                        <w:sz w:val="22"/>
                        <w:szCs w:val="22"/>
                        <w:lang w:val="en-US" w:eastAsia="ko-KR"/>
                        <w:rPrChange w:id="1995" w:author="만든 이">
                          <w:rPr>
                            <w:lang w:val="en-US" w:eastAsia="ko-KR"/>
                          </w:rPr>
                        </w:rPrChange>
                      </w:rPr>
                      <w:drawing>
                        <wp:inline distT="0" distB="0" distL="0" distR="0" wp14:anchorId="25B2C53B" wp14:editId="56453D54">
                          <wp:extent cx="247650" cy="247650"/>
                          <wp:effectExtent l="0" t="0" r="0" b="0"/>
                          <wp:docPr id="129047796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E67964" w:rsidRPr="00170D31" w:rsidDel="00E67964" w14:paraId="6F470B07" w14:textId="3CBFA0B5" w:rsidTr="00F702EC">
              <w:trPr>
                <w:cantSplit/>
                <w:trHeight w:val="360"/>
                <w:jc w:val="center"/>
                <w:del w:id="1996" w:author="만든 이"/>
              </w:trPr>
              <w:tc>
                <w:tcPr>
                  <w:tcW w:w="1015" w:type="dxa"/>
                  <w:tcBorders>
                    <w:top w:val="nil"/>
                    <w:bottom w:val="nil"/>
                  </w:tcBorders>
                  <w:vAlign w:val="center"/>
                </w:tcPr>
                <w:p w14:paraId="6EFEC625" w14:textId="19DBFF3C" w:rsidR="00E67964" w:rsidRPr="00D627A6" w:rsidDel="00E67964" w:rsidRDefault="00E67964" w:rsidP="00F702EC">
                  <w:pPr>
                    <w:pStyle w:val="Arial10C"/>
                    <w:rPr>
                      <w:del w:id="1997" w:author="만든 이"/>
                      <w:rStyle w:val="a9"/>
                      <w:rFonts w:ascii="Times New Roman" w:hAnsi="Times New Roman" w:cs="Times New Roman"/>
                      <w:sz w:val="22"/>
                      <w:szCs w:val="22"/>
                      <w:rPrChange w:id="1998" w:author="만든 이">
                        <w:rPr>
                          <w:del w:id="1999" w:author="만든 이"/>
                          <w:rStyle w:val="a9"/>
                          <w:rFonts w:ascii="Times New Roman" w:eastAsia="바탕" w:hAnsi="Times New Roman" w:cs="Times New Roman"/>
                          <w:sz w:val="22"/>
                          <w:szCs w:val="22"/>
                        </w:rPr>
                      </w:rPrChange>
                    </w:rPr>
                  </w:pPr>
                  <w:del w:id="2000" w:author="만든 이">
                    <w:r w:rsidRPr="00D627A6" w:rsidDel="00E67964">
                      <w:rPr>
                        <w:rStyle w:val="a9"/>
                        <w:rFonts w:ascii="Times New Roman" w:hAnsi="Times New Roman" w:cs="Times New Roman"/>
                        <w:rPrChange w:id="2001" w:author="만든 이">
                          <w:rPr>
                            <w:rStyle w:val="a9"/>
                          </w:rPr>
                        </w:rPrChange>
                      </w:rPr>
                      <w:delText>300</w:delText>
                    </w:r>
                  </w:del>
                </w:p>
              </w:tc>
              <w:tc>
                <w:tcPr>
                  <w:tcW w:w="1156" w:type="dxa"/>
                  <w:tcBorders>
                    <w:top w:val="nil"/>
                    <w:bottom w:val="nil"/>
                    <w:right w:val="nil"/>
                  </w:tcBorders>
                </w:tcPr>
                <w:p w14:paraId="3F045EBF" w14:textId="27DB58C5" w:rsidR="00E67964" w:rsidRPr="00E05082" w:rsidDel="00E67964" w:rsidRDefault="00E67964" w:rsidP="00F702EC">
                  <w:pPr>
                    <w:pStyle w:val="Arial10"/>
                    <w:rPr>
                      <w:del w:id="2002" w:author="만든 이"/>
                      <w:rFonts w:ascii="Times New Roman" w:hAnsi="Times New Roman" w:cs="Times New Roman"/>
                      <w:sz w:val="22"/>
                      <w:szCs w:val="22"/>
                    </w:rPr>
                  </w:pPr>
                </w:p>
              </w:tc>
              <w:tc>
                <w:tcPr>
                  <w:tcW w:w="749" w:type="dxa"/>
                  <w:tcBorders>
                    <w:top w:val="nil"/>
                    <w:left w:val="nil"/>
                    <w:bottom w:val="nil"/>
                    <w:right w:val="nil"/>
                  </w:tcBorders>
                </w:tcPr>
                <w:p w14:paraId="25B38F0B" w14:textId="24E94B58" w:rsidR="00E67964" w:rsidRPr="00E05082" w:rsidDel="00E67964" w:rsidRDefault="00E67964" w:rsidP="00F702EC">
                  <w:pPr>
                    <w:pStyle w:val="Arial10"/>
                    <w:rPr>
                      <w:del w:id="2003" w:author="만든 이"/>
                      <w:rFonts w:ascii="Times New Roman" w:hAnsi="Times New Roman" w:cs="Times New Roman"/>
                      <w:sz w:val="22"/>
                      <w:szCs w:val="22"/>
                    </w:rPr>
                  </w:pPr>
                </w:p>
              </w:tc>
              <w:tc>
                <w:tcPr>
                  <w:tcW w:w="1854" w:type="dxa"/>
                  <w:tcBorders>
                    <w:top w:val="nil"/>
                    <w:left w:val="nil"/>
                    <w:bottom w:val="nil"/>
                  </w:tcBorders>
                </w:tcPr>
                <w:p w14:paraId="748361AC" w14:textId="7500DA32" w:rsidR="00E67964" w:rsidRPr="00E05082" w:rsidDel="00E67964" w:rsidRDefault="00E67964" w:rsidP="00F702EC">
                  <w:pPr>
                    <w:pStyle w:val="Arial10"/>
                    <w:rPr>
                      <w:del w:id="2004" w:author="만든 이"/>
                      <w:rFonts w:ascii="Times New Roman" w:hAnsi="Times New Roman" w:cs="Times New Roman"/>
                      <w:sz w:val="22"/>
                      <w:szCs w:val="22"/>
                    </w:rPr>
                  </w:pPr>
                  <w:del w:id="2005" w:author="만든 이">
                    <w:r w:rsidRPr="00D627A6" w:rsidDel="00E67964">
                      <w:rPr>
                        <w:rFonts w:ascii="Times New Roman" w:hAnsi="Times New Roman" w:cs="Times New Roman"/>
                        <w:sz w:val="22"/>
                        <w:szCs w:val="22"/>
                        <w:lang w:val="en-US" w:eastAsia="ko-KR"/>
                        <w:rPrChange w:id="2006" w:author="만든 이">
                          <w:rPr>
                            <w:lang w:val="en-US" w:eastAsia="ko-KR"/>
                          </w:rPr>
                        </w:rPrChange>
                      </w:rPr>
                      <w:drawing>
                        <wp:inline distT="0" distB="0" distL="0" distR="0" wp14:anchorId="394E91A3" wp14:editId="1635F70E">
                          <wp:extent cx="247650" cy="247650"/>
                          <wp:effectExtent l="0" t="0" r="0" b="0"/>
                          <wp:docPr id="24661851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E67964">
                      <w:rPr>
                        <w:rFonts w:ascii="Times New Roman" w:hAnsi="Times New Roman" w:cs="Times New Roman"/>
                        <w:sz w:val="22"/>
                        <w:szCs w:val="22"/>
                        <w:lang w:val="en-US" w:eastAsia="ko-KR"/>
                        <w:rPrChange w:id="2007" w:author="만든 이">
                          <w:rPr>
                            <w:lang w:val="en-US" w:eastAsia="ko-KR"/>
                          </w:rPr>
                        </w:rPrChange>
                      </w:rPr>
                      <w:drawing>
                        <wp:inline distT="0" distB="0" distL="0" distR="0" wp14:anchorId="2F538996" wp14:editId="32D20D7E">
                          <wp:extent cx="247650" cy="247650"/>
                          <wp:effectExtent l="0" t="0" r="0" b="0"/>
                          <wp:docPr id="195448271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E67964" w:rsidRPr="00170D31" w:rsidDel="00E67964" w14:paraId="7B82636B" w14:textId="3DDA2B1D" w:rsidTr="00F702EC">
              <w:trPr>
                <w:cantSplit/>
                <w:trHeight w:val="374"/>
                <w:jc w:val="center"/>
                <w:del w:id="2008" w:author="만든 이"/>
              </w:trPr>
              <w:tc>
                <w:tcPr>
                  <w:tcW w:w="1015" w:type="dxa"/>
                  <w:tcBorders>
                    <w:top w:val="nil"/>
                    <w:bottom w:val="nil"/>
                  </w:tcBorders>
                  <w:shd w:val="clear" w:color="auto" w:fill="E6E6E6"/>
                  <w:vAlign w:val="center"/>
                </w:tcPr>
                <w:p w14:paraId="137EFC03" w14:textId="7236B945" w:rsidR="00E67964" w:rsidRPr="00D627A6" w:rsidDel="00E67964" w:rsidRDefault="00E67964" w:rsidP="00F702EC">
                  <w:pPr>
                    <w:pStyle w:val="Arial10C"/>
                    <w:rPr>
                      <w:del w:id="2009" w:author="만든 이"/>
                      <w:rStyle w:val="a9"/>
                      <w:rFonts w:ascii="Times New Roman" w:hAnsi="Times New Roman" w:cs="Times New Roman"/>
                      <w:sz w:val="22"/>
                      <w:szCs w:val="22"/>
                      <w:rPrChange w:id="2010" w:author="만든 이">
                        <w:rPr>
                          <w:del w:id="2011" w:author="만든 이"/>
                          <w:rStyle w:val="a9"/>
                          <w:rFonts w:ascii="Times New Roman" w:eastAsia="바탕" w:hAnsi="Times New Roman" w:cs="Times New Roman"/>
                          <w:sz w:val="22"/>
                          <w:szCs w:val="22"/>
                        </w:rPr>
                      </w:rPrChange>
                    </w:rPr>
                  </w:pPr>
                  <w:del w:id="2012" w:author="만든 이">
                    <w:r w:rsidRPr="00D627A6" w:rsidDel="00E67964">
                      <w:rPr>
                        <w:rStyle w:val="a9"/>
                        <w:rFonts w:ascii="Times New Roman" w:hAnsi="Times New Roman" w:cs="Times New Roman"/>
                        <w:rPrChange w:id="2013" w:author="만든 이">
                          <w:rPr>
                            <w:rStyle w:val="a9"/>
                          </w:rPr>
                        </w:rPrChange>
                      </w:rPr>
                      <w:delText>375</w:delText>
                    </w:r>
                  </w:del>
                </w:p>
              </w:tc>
              <w:tc>
                <w:tcPr>
                  <w:tcW w:w="1156" w:type="dxa"/>
                  <w:tcBorders>
                    <w:top w:val="nil"/>
                    <w:bottom w:val="nil"/>
                    <w:right w:val="nil"/>
                  </w:tcBorders>
                  <w:shd w:val="clear" w:color="auto" w:fill="E6E6E6"/>
                </w:tcPr>
                <w:p w14:paraId="0996CB4C" w14:textId="1BFA219B" w:rsidR="00E67964" w:rsidRPr="00E05082" w:rsidDel="00E67964" w:rsidRDefault="00E67964" w:rsidP="00F702EC">
                  <w:pPr>
                    <w:pStyle w:val="Arial10"/>
                    <w:rPr>
                      <w:del w:id="2014" w:author="만든 이"/>
                      <w:rFonts w:ascii="Times New Roman" w:hAnsi="Times New Roman" w:cs="Times New Roman"/>
                      <w:sz w:val="22"/>
                      <w:szCs w:val="22"/>
                    </w:rPr>
                  </w:pPr>
                  <w:del w:id="2015" w:author="만든 이">
                    <w:r w:rsidRPr="00D627A6" w:rsidDel="00E67964">
                      <w:rPr>
                        <w:rFonts w:ascii="Times New Roman" w:hAnsi="Times New Roman" w:cs="Times New Roman"/>
                        <w:sz w:val="22"/>
                        <w:szCs w:val="22"/>
                        <w:lang w:val="en-US" w:eastAsia="ko-KR"/>
                        <w:rPrChange w:id="2016" w:author="만든 이">
                          <w:rPr>
                            <w:lang w:val="en-US" w:eastAsia="ko-KR"/>
                          </w:rPr>
                        </w:rPrChange>
                      </w:rPr>
                      <w:drawing>
                        <wp:inline distT="0" distB="0" distL="0" distR="0" wp14:anchorId="3F5C77FC" wp14:editId="743EFA35">
                          <wp:extent cx="247650" cy="247650"/>
                          <wp:effectExtent l="0" t="0" r="0" b="0"/>
                          <wp:docPr id="1497931505" name="Picture 100"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31505" name="Picture 100"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749" w:type="dxa"/>
                  <w:tcBorders>
                    <w:top w:val="nil"/>
                    <w:left w:val="nil"/>
                    <w:bottom w:val="nil"/>
                    <w:right w:val="nil"/>
                  </w:tcBorders>
                  <w:shd w:val="clear" w:color="auto" w:fill="E6E6E6"/>
                </w:tcPr>
                <w:p w14:paraId="7901CBAB" w14:textId="0E54C51E" w:rsidR="00E67964" w:rsidRPr="00E05082" w:rsidDel="00E67964" w:rsidRDefault="00E67964" w:rsidP="00F702EC">
                  <w:pPr>
                    <w:pStyle w:val="Arial10"/>
                    <w:rPr>
                      <w:del w:id="2017" w:author="만든 이"/>
                      <w:rFonts w:ascii="Times New Roman" w:hAnsi="Times New Roman" w:cs="Times New Roman"/>
                      <w:sz w:val="22"/>
                      <w:szCs w:val="22"/>
                    </w:rPr>
                  </w:pPr>
                  <w:del w:id="2018" w:author="만든 이">
                    <w:r w:rsidRPr="00D627A6" w:rsidDel="00E67964">
                      <w:rPr>
                        <w:rFonts w:ascii="Times New Roman" w:hAnsi="Times New Roman" w:cs="Times New Roman"/>
                        <w:rPrChange w:id="2019" w:author="만든 이">
                          <w:rPr/>
                        </w:rPrChange>
                      </w:rPr>
                      <w:delText>+</w:delText>
                    </w:r>
                  </w:del>
                </w:p>
              </w:tc>
              <w:tc>
                <w:tcPr>
                  <w:tcW w:w="1854" w:type="dxa"/>
                  <w:tcBorders>
                    <w:top w:val="nil"/>
                    <w:left w:val="nil"/>
                    <w:bottom w:val="nil"/>
                  </w:tcBorders>
                  <w:shd w:val="clear" w:color="auto" w:fill="E6E6E6"/>
                </w:tcPr>
                <w:p w14:paraId="54EF4DA4" w14:textId="3C199E49" w:rsidR="00E67964" w:rsidRPr="00E05082" w:rsidDel="00E67964" w:rsidRDefault="00E67964" w:rsidP="00F702EC">
                  <w:pPr>
                    <w:pStyle w:val="Arial10"/>
                    <w:rPr>
                      <w:del w:id="2020" w:author="만든 이"/>
                      <w:rFonts w:ascii="Times New Roman" w:hAnsi="Times New Roman" w:cs="Times New Roman"/>
                      <w:sz w:val="22"/>
                      <w:szCs w:val="22"/>
                    </w:rPr>
                  </w:pPr>
                  <w:del w:id="2021" w:author="만든 이">
                    <w:r w:rsidRPr="00D627A6" w:rsidDel="00E67964">
                      <w:rPr>
                        <w:rFonts w:ascii="Times New Roman" w:hAnsi="Times New Roman" w:cs="Times New Roman"/>
                        <w:sz w:val="22"/>
                        <w:szCs w:val="22"/>
                        <w:lang w:val="en-US" w:eastAsia="ko-KR"/>
                        <w:rPrChange w:id="2022" w:author="만든 이">
                          <w:rPr>
                            <w:lang w:val="en-US" w:eastAsia="ko-KR"/>
                          </w:rPr>
                        </w:rPrChange>
                      </w:rPr>
                      <w:drawing>
                        <wp:inline distT="0" distB="0" distL="0" distR="0" wp14:anchorId="4C07A239" wp14:editId="5BE743CA">
                          <wp:extent cx="247650" cy="247650"/>
                          <wp:effectExtent l="0" t="0" r="0" b="0"/>
                          <wp:docPr id="43433629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E67964">
                      <w:rPr>
                        <w:rFonts w:ascii="Times New Roman" w:hAnsi="Times New Roman" w:cs="Times New Roman"/>
                        <w:sz w:val="22"/>
                        <w:szCs w:val="22"/>
                        <w:lang w:val="en-US" w:eastAsia="ko-KR"/>
                        <w:rPrChange w:id="2023" w:author="만든 이">
                          <w:rPr>
                            <w:lang w:val="en-US" w:eastAsia="ko-KR"/>
                          </w:rPr>
                        </w:rPrChange>
                      </w:rPr>
                      <w:drawing>
                        <wp:inline distT="0" distB="0" distL="0" distR="0" wp14:anchorId="5220897A" wp14:editId="4546F924">
                          <wp:extent cx="247650" cy="247650"/>
                          <wp:effectExtent l="0" t="0" r="0" b="0"/>
                          <wp:docPr id="161857829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E67964" w:rsidRPr="00170D31" w:rsidDel="00E67964" w14:paraId="76A38635" w14:textId="0BB19C5C" w:rsidTr="00F702EC">
              <w:trPr>
                <w:cantSplit/>
                <w:trHeight w:val="360"/>
                <w:jc w:val="center"/>
                <w:del w:id="2024" w:author="만든 이"/>
              </w:trPr>
              <w:tc>
                <w:tcPr>
                  <w:tcW w:w="1015" w:type="dxa"/>
                  <w:tcBorders>
                    <w:top w:val="nil"/>
                    <w:bottom w:val="nil"/>
                  </w:tcBorders>
                  <w:vAlign w:val="center"/>
                </w:tcPr>
                <w:p w14:paraId="542CEDB7" w14:textId="353B7CC3" w:rsidR="00E67964" w:rsidRPr="00D627A6" w:rsidDel="00E67964" w:rsidRDefault="00E67964" w:rsidP="00F702EC">
                  <w:pPr>
                    <w:pStyle w:val="Arial10C"/>
                    <w:rPr>
                      <w:del w:id="2025" w:author="만든 이"/>
                      <w:rStyle w:val="a9"/>
                      <w:rFonts w:ascii="Times New Roman" w:hAnsi="Times New Roman" w:cs="Times New Roman"/>
                      <w:sz w:val="22"/>
                      <w:szCs w:val="22"/>
                      <w:rPrChange w:id="2026" w:author="만든 이">
                        <w:rPr>
                          <w:del w:id="2027" w:author="만든 이"/>
                          <w:rStyle w:val="a9"/>
                          <w:rFonts w:ascii="Times New Roman" w:eastAsia="바탕" w:hAnsi="Times New Roman" w:cs="Times New Roman"/>
                          <w:sz w:val="22"/>
                          <w:szCs w:val="22"/>
                        </w:rPr>
                      </w:rPrChange>
                    </w:rPr>
                  </w:pPr>
                  <w:del w:id="2028" w:author="만든 이">
                    <w:r w:rsidRPr="00D627A6" w:rsidDel="00E67964">
                      <w:rPr>
                        <w:rStyle w:val="a9"/>
                        <w:rFonts w:ascii="Times New Roman" w:hAnsi="Times New Roman" w:cs="Times New Roman"/>
                        <w:rPrChange w:id="2029" w:author="만든 이">
                          <w:rPr>
                            <w:rStyle w:val="a9"/>
                          </w:rPr>
                        </w:rPrChange>
                      </w:rPr>
                      <w:delText>450</w:delText>
                    </w:r>
                  </w:del>
                </w:p>
              </w:tc>
              <w:tc>
                <w:tcPr>
                  <w:tcW w:w="1156" w:type="dxa"/>
                  <w:tcBorders>
                    <w:top w:val="nil"/>
                    <w:bottom w:val="nil"/>
                    <w:right w:val="nil"/>
                  </w:tcBorders>
                </w:tcPr>
                <w:p w14:paraId="5AA86A68" w14:textId="462E1F47" w:rsidR="00E67964" w:rsidRPr="00E05082" w:rsidDel="00E67964" w:rsidRDefault="00E67964" w:rsidP="00F702EC">
                  <w:pPr>
                    <w:pStyle w:val="Arial10"/>
                    <w:rPr>
                      <w:del w:id="2030" w:author="만든 이"/>
                      <w:rFonts w:ascii="Times New Roman" w:hAnsi="Times New Roman" w:cs="Times New Roman"/>
                      <w:sz w:val="22"/>
                      <w:szCs w:val="22"/>
                    </w:rPr>
                  </w:pPr>
                </w:p>
              </w:tc>
              <w:tc>
                <w:tcPr>
                  <w:tcW w:w="749" w:type="dxa"/>
                  <w:tcBorders>
                    <w:top w:val="nil"/>
                    <w:left w:val="nil"/>
                    <w:bottom w:val="nil"/>
                    <w:right w:val="nil"/>
                  </w:tcBorders>
                </w:tcPr>
                <w:p w14:paraId="0A070B53" w14:textId="7272C9D8" w:rsidR="00E67964" w:rsidRPr="00E05082" w:rsidDel="00E67964" w:rsidRDefault="00E67964" w:rsidP="00F702EC">
                  <w:pPr>
                    <w:pStyle w:val="Arial10"/>
                    <w:rPr>
                      <w:del w:id="2031" w:author="만든 이"/>
                      <w:rFonts w:ascii="Times New Roman" w:hAnsi="Times New Roman" w:cs="Times New Roman"/>
                      <w:sz w:val="22"/>
                      <w:szCs w:val="22"/>
                    </w:rPr>
                  </w:pPr>
                </w:p>
              </w:tc>
              <w:tc>
                <w:tcPr>
                  <w:tcW w:w="1854" w:type="dxa"/>
                  <w:tcBorders>
                    <w:top w:val="nil"/>
                    <w:left w:val="nil"/>
                    <w:bottom w:val="nil"/>
                  </w:tcBorders>
                </w:tcPr>
                <w:p w14:paraId="4B4A2613" w14:textId="7B872C0B" w:rsidR="00E67964" w:rsidRPr="00E05082" w:rsidDel="00E67964" w:rsidRDefault="00E67964" w:rsidP="00F702EC">
                  <w:pPr>
                    <w:pStyle w:val="Arial10"/>
                    <w:rPr>
                      <w:del w:id="2032" w:author="만든 이"/>
                      <w:rFonts w:ascii="Times New Roman" w:hAnsi="Times New Roman" w:cs="Times New Roman"/>
                      <w:sz w:val="22"/>
                      <w:szCs w:val="22"/>
                    </w:rPr>
                  </w:pPr>
                  <w:del w:id="2033" w:author="만든 이">
                    <w:r w:rsidRPr="00D627A6" w:rsidDel="00E67964">
                      <w:rPr>
                        <w:rFonts w:ascii="Times New Roman" w:hAnsi="Times New Roman" w:cs="Times New Roman"/>
                        <w:sz w:val="22"/>
                        <w:szCs w:val="22"/>
                        <w:lang w:val="en-US" w:eastAsia="ko-KR"/>
                        <w:rPrChange w:id="2034" w:author="만든 이">
                          <w:rPr>
                            <w:lang w:val="en-US" w:eastAsia="ko-KR"/>
                          </w:rPr>
                        </w:rPrChange>
                      </w:rPr>
                      <w:drawing>
                        <wp:inline distT="0" distB="0" distL="0" distR="0" wp14:anchorId="4ED0C287" wp14:editId="39C396D3">
                          <wp:extent cx="247650" cy="247650"/>
                          <wp:effectExtent l="0" t="0" r="0" b="0"/>
                          <wp:docPr id="179274098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E67964">
                      <w:rPr>
                        <w:rFonts w:ascii="Times New Roman" w:hAnsi="Times New Roman" w:cs="Times New Roman"/>
                        <w:sz w:val="22"/>
                        <w:szCs w:val="22"/>
                        <w:lang w:val="en-US" w:eastAsia="ko-KR"/>
                        <w:rPrChange w:id="2035" w:author="만든 이">
                          <w:rPr>
                            <w:lang w:val="en-US" w:eastAsia="ko-KR"/>
                          </w:rPr>
                        </w:rPrChange>
                      </w:rPr>
                      <w:drawing>
                        <wp:inline distT="0" distB="0" distL="0" distR="0" wp14:anchorId="1F7DF811" wp14:editId="3EA26EBB">
                          <wp:extent cx="247650" cy="247650"/>
                          <wp:effectExtent l="0" t="0" r="0" b="0"/>
                          <wp:docPr id="66834882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E67964">
                      <w:rPr>
                        <w:rFonts w:ascii="Times New Roman" w:hAnsi="Times New Roman" w:cs="Times New Roman"/>
                        <w:sz w:val="22"/>
                        <w:szCs w:val="22"/>
                        <w:lang w:val="en-US" w:eastAsia="ko-KR"/>
                        <w:rPrChange w:id="2036" w:author="만든 이">
                          <w:rPr>
                            <w:lang w:val="en-US" w:eastAsia="ko-KR"/>
                          </w:rPr>
                        </w:rPrChange>
                      </w:rPr>
                      <w:drawing>
                        <wp:inline distT="0" distB="0" distL="0" distR="0" wp14:anchorId="787ECB81" wp14:editId="33521052">
                          <wp:extent cx="247650" cy="247650"/>
                          <wp:effectExtent l="0" t="0" r="0" b="0"/>
                          <wp:docPr id="190085003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E67964" w:rsidRPr="00170D31" w:rsidDel="00E67964" w14:paraId="1B257B2B" w14:textId="7FA54A35" w:rsidTr="00F702EC">
              <w:trPr>
                <w:cantSplit/>
                <w:trHeight w:val="360"/>
                <w:jc w:val="center"/>
                <w:del w:id="2037" w:author="만든 이"/>
              </w:trPr>
              <w:tc>
                <w:tcPr>
                  <w:tcW w:w="1015" w:type="dxa"/>
                  <w:tcBorders>
                    <w:top w:val="nil"/>
                    <w:bottom w:val="nil"/>
                  </w:tcBorders>
                  <w:shd w:val="clear" w:color="auto" w:fill="E6E6E6"/>
                  <w:vAlign w:val="center"/>
                </w:tcPr>
                <w:p w14:paraId="7A60A140" w14:textId="12A82A52" w:rsidR="00E67964" w:rsidRPr="00D627A6" w:rsidDel="00E67964" w:rsidRDefault="00E67964" w:rsidP="00F702EC">
                  <w:pPr>
                    <w:pStyle w:val="Arial10C"/>
                    <w:rPr>
                      <w:del w:id="2038" w:author="만든 이"/>
                      <w:rStyle w:val="a9"/>
                      <w:rFonts w:ascii="Times New Roman" w:hAnsi="Times New Roman" w:cs="Times New Roman"/>
                      <w:sz w:val="22"/>
                      <w:szCs w:val="22"/>
                      <w:rPrChange w:id="2039" w:author="만든 이">
                        <w:rPr>
                          <w:del w:id="2040" w:author="만든 이"/>
                          <w:rStyle w:val="a9"/>
                          <w:rFonts w:ascii="Times New Roman" w:eastAsia="바탕" w:hAnsi="Times New Roman" w:cs="Times New Roman"/>
                          <w:sz w:val="22"/>
                          <w:szCs w:val="22"/>
                        </w:rPr>
                      </w:rPrChange>
                    </w:rPr>
                  </w:pPr>
                  <w:del w:id="2041" w:author="만든 이">
                    <w:r w:rsidRPr="00D627A6" w:rsidDel="00E67964">
                      <w:rPr>
                        <w:rStyle w:val="a9"/>
                        <w:rFonts w:ascii="Times New Roman" w:hAnsi="Times New Roman" w:cs="Times New Roman"/>
                        <w:rPrChange w:id="2042" w:author="만든 이">
                          <w:rPr>
                            <w:rStyle w:val="a9"/>
                          </w:rPr>
                        </w:rPrChange>
                      </w:rPr>
                      <w:delText>525</w:delText>
                    </w:r>
                  </w:del>
                </w:p>
              </w:tc>
              <w:tc>
                <w:tcPr>
                  <w:tcW w:w="1156" w:type="dxa"/>
                  <w:tcBorders>
                    <w:top w:val="nil"/>
                    <w:bottom w:val="nil"/>
                    <w:right w:val="nil"/>
                  </w:tcBorders>
                  <w:shd w:val="clear" w:color="auto" w:fill="E6E6E6"/>
                </w:tcPr>
                <w:p w14:paraId="68171A25" w14:textId="3BEE2C22" w:rsidR="00E67964" w:rsidRPr="00E05082" w:rsidDel="00E67964" w:rsidRDefault="00E67964" w:rsidP="00F702EC">
                  <w:pPr>
                    <w:pStyle w:val="Arial10"/>
                    <w:rPr>
                      <w:del w:id="2043" w:author="만든 이"/>
                      <w:rFonts w:ascii="Times New Roman" w:hAnsi="Times New Roman" w:cs="Times New Roman"/>
                      <w:sz w:val="22"/>
                      <w:szCs w:val="22"/>
                    </w:rPr>
                  </w:pPr>
                  <w:del w:id="2044" w:author="만든 이">
                    <w:r w:rsidRPr="00D627A6" w:rsidDel="00E67964">
                      <w:rPr>
                        <w:rFonts w:ascii="Times New Roman" w:hAnsi="Times New Roman" w:cs="Times New Roman"/>
                        <w:sz w:val="22"/>
                        <w:szCs w:val="22"/>
                        <w:lang w:val="en-US" w:eastAsia="ko-KR"/>
                        <w:rPrChange w:id="2045" w:author="만든 이">
                          <w:rPr>
                            <w:lang w:val="en-US" w:eastAsia="ko-KR"/>
                          </w:rPr>
                        </w:rPrChange>
                      </w:rPr>
                      <w:drawing>
                        <wp:inline distT="0" distB="0" distL="0" distR="0" wp14:anchorId="6E48E863" wp14:editId="7E080C8E">
                          <wp:extent cx="247650" cy="247650"/>
                          <wp:effectExtent l="0" t="0" r="0" b="0"/>
                          <wp:docPr id="147064561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749" w:type="dxa"/>
                  <w:tcBorders>
                    <w:top w:val="nil"/>
                    <w:left w:val="nil"/>
                    <w:bottom w:val="nil"/>
                    <w:right w:val="nil"/>
                  </w:tcBorders>
                  <w:shd w:val="clear" w:color="auto" w:fill="E6E6E6"/>
                </w:tcPr>
                <w:p w14:paraId="5952EE0F" w14:textId="4FCB8476" w:rsidR="00E67964" w:rsidRPr="00E05082" w:rsidDel="00E67964" w:rsidRDefault="00E67964" w:rsidP="00F702EC">
                  <w:pPr>
                    <w:pStyle w:val="Arial10"/>
                    <w:rPr>
                      <w:del w:id="2046" w:author="만든 이"/>
                      <w:rFonts w:ascii="Times New Roman" w:hAnsi="Times New Roman" w:cs="Times New Roman"/>
                      <w:sz w:val="22"/>
                      <w:szCs w:val="22"/>
                    </w:rPr>
                  </w:pPr>
                  <w:del w:id="2047" w:author="만든 이">
                    <w:r w:rsidRPr="00D627A6" w:rsidDel="00E67964">
                      <w:rPr>
                        <w:rFonts w:ascii="Times New Roman" w:hAnsi="Times New Roman" w:cs="Times New Roman"/>
                        <w:rPrChange w:id="2048" w:author="만든 이">
                          <w:rPr/>
                        </w:rPrChange>
                      </w:rPr>
                      <w:delText>+</w:delText>
                    </w:r>
                  </w:del>
                </w:p>
              </w:tc>
              <w:tc>
                <w:tcPr>
                  <w:tcW w:w="1854" w:type="dxa"/>
                  <w:tcBorders>
                    <w:top w:val="nil"/>
                    <w:left w:val="nil"/>
                    <w:bottom w:val="nil"/>
                  </w:tcBorders>
                  <w:shd w:val="clear" w:color="auto" w:fill="E6E6E6"/>
                </w:tcPr>
                <w:p w14:paraId="5D838F83" w14:textId="262BF6BC" w:rsidR="00E67964" w:rsidRPr="00E05082" w:rsidDel="00E67964" w:rsidRDefault="00E67964" w:rsidP="00F702EC">
                  <w:pPr>
                    <w:pStyle w:val="Arial10"/>
                    <w:rPr>
                      <w:del w:id="2049" w:author="만든 이"/>
                      <w:rFonts w:ascii="Times New Roman" w:hAnsi="Times New Roman" w:cs="Times New Roman"/>
                      <w:sz w:val="22"/>
                      <w:szCs w:val="22"/>
                    </w:rPr>
                  </w:pPr>
                  <w:del w:id="2050" w:author="만든 이">
                    <w:r w:rsidRPr="00D627A6" w:rsidDel="00E67964">
                      <w:rPr>
                        <w:rFonts w:ascii="Times New Roman" w:hAnsi="Times New Roman" w:cs="Times New Roman"/>
                        <w:sz w:val="22"/>
                        <w:szCs w:val="22"/>
                        <w:lang w:val="en-US" w:eastAsia="ko-KR"/>
                        <w:rPrChange w:id="2051" w:author="만든 이">
                          <w:rPr>
                            <w:lang w:val="en-US" w:eastAsia="ko-KR"/>
                          </w:rPr>
                        </w:rPrChange>
                      </w:rPr>
                      <w:drawing>
                        <wp:inline distT="0" distB="0" distL="0" distR="0" wp14:anchorId="15D6A7B0" wp14:editId="66EBC767">
                          <wp:extent cx="247650" cy="247650"/>
                          <wp:effectExtent l="0" t="0" r="0" b="0"/>
                          <wp:docPr id="163987998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E67964">
                      <w:rPr>
                        <w:rFonts w:ascii="Times New Roman" w:hAnsi="Times New Roman" w:cs="Times New Roman"/>
                        <w:sz w:val="22"/>
                        <w:szCs w:val="22"/>
                        <w:lang w:val="en-US" w:eastAsia="ko-KR"/>
                        <w:rPrChange w:id="2052" w:author="만든 이">
                          <w:rPr>
                            <w:lang w:val="en-US" w:eastAsia="ko-KR"/>
                          </w:rPr>
                        </w:rPrChange>
                      </w:rPr>
                      <w:drawing>
                        <wp:inline distT="0" distB="0" distL="0" distR="0" wp14:anchorId="7E4DAAA8" wp14:editId="0498F2FC">
                          <wp:extent cx="247650" cy="247650"/>
                          <wp:effectExtent l="0" t="0" r="0" b="0"/>
                          <wp:docPr id="46258502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E67964">
                      <w:rPr>
                        <w:rFonts w:ascii="Times New Roman" w:hAnsi="Times New Roman" w:cs="Times New Roman"/>
                        <w:sz w:val="22"/>
                        <w:szCs w:val="22"/>
                        <w:lang w:val="en-US" w:eastAsia="ko-KR"/>
                        <w:rPrChange w:id="2053" w:author="만든 이">
                          <w:rPr>
                            <w:lang w:val="en-US" w:eastAsia="ko-KR"/>
                          </w:rPr>
                        </w:rPrChange>
                      </w:rPr>
                      <w:drawing>
                        <wp:inline distT="0" distB="0" distL="0" distR="0" wp14:anchorId="7AAE5C13" wp14:editId="0E0F3D64">
                          <wp:extent cx="247650" cy="247650"/>
                          <wp:effectExtent l="0" t="0" r="0" b="0"/>
                          <wp:docPr id="189351423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E67964" w:rsidRPr="00170D31" w:rsidDel="00E67964" w14:paraId="0CC86704" w14:textId="26DF981B" w:rsidTr="00F702EC">
              <w:trPr>
                <w:cantSplit/>
                <w:trHeight w:val="360"/>
                <w:jc w:val="center"/>
                <w:del w:id="2054" w:author="만든 이"/>
              </w:trPr>
              <w:tc>
                <w:tcPr>
                  <w:tcW w:w="1015" w:type="dxa"/>
                  <w:tcBorders>
                    <w:top w:val="nil"/>
                  </w:tcBorders>
                  <w:vAlign w:val="center"/>
                </w:tcPr>
                <w:p w14:paraId="07F2EDA7" w14:textId="038FE530" w:rsidR="00E67964" w:rsidRPr="00D627A6" w:rsidDel="00E67964" w:rsidRDefault="00E67964" w:rsidP="00F702EC">
                  <w:pPr>
                    <w:pStyle w:val="Arial10C"/>
                    <w:rPr>
                      <w:del w:id="2055" w:author="만든 이"/>
                      <w:rStyle w:val="a9"/>
                      <w:rFonts w:ascii="Times New Roman" w:hAnsi="Times New Roman" w:cs="Times New Roman"/>
                      <w:sz w:val="22"/>
                      <w:szCs w:val="22"/>
                      <w:rPrChange w:id="2056" w:author="만든 이">
                        <w:rPr>
                          <w:del w:id="2057" w:author="만든 이"/>
                          <w:rStyle w:val="a9"/>
                          <w:rFonts w:ascii="Times New Roman" w:eastAsia="바탕" w:hAnsi="Times New Roman" w:cs="Times New Roman"/>
                          <w:sz w:val="22"/>
                          <w:szCs w:val="22"/>
                        </w:rPr>
                      </w:rPrChange>
                    </w:rPr>
                  </w:pPr>
                  <w:del w:id="2058" w:author="만든 이">
                    <w:r w:rsidRPr="00D627A6" w:rsidDel="00E67964">
                      <w:rPr>
                        <w:rStyle w:val="a9"/>
                        <w:rFonts w:ascii="Times New Roman" w:hAnsi="Times New Roman" w:cs="Times New Roman"/>
                        <w:rPrChange w:id="2059" w:author="만든 이">
                          <w:rPr>
                            <w:rStyle w:val="a9"/>
                          </w:rPr>
                        </w:rPrChange>
                      </w:rPr>
                      <w:delText>600</w:delText>
                    </w:r>
                  </w:del>
                </w:p>
              </w:tc>
              <w:tc>
                <w:tcPr>
                  <w:tcW w:w="1156" w:type="dxa"/>
                  <w:tcBorders>
                    <w:top w:val="nil"/>
                    <w:right w:val="nil"/>
                  </w:tcBorders>
                </w:tcPr>
                <w:p w14:paraId="0D93C8A8" w14:textId="42582221" w:rsidR="00E67964" w:rsidRPr="00E05082" w:rsidDel="00E67964" w:rsidRDefault="00E67964" w:rsidP="00F702EC">
                  <w:pPr>
                    <w:pStyle w:val="Arial10"/>
                    <w:rPr>
                      <w:del w:id="2060" w:author="만든 이"/>
                      <w:rFonts w:ascii="Times New Roman" w:hAnsi="Times New Roman" w:cs="Times New Roman"/>
                      <w:sz w:val="22"/>
                      <w:szCs w:val="22"/>
                    </w:rPr>
                  </w:pPr>
                </w:p>
              </w:tc>
              <w:tc>
                <w:tcPr>
                  <w:tcW w:w="749" w:type="dxa"/>
                  <w:tcBorders>
                    <w:top w:val="nil"/>
                    <w:left w:val="nil"/>
                    <w:right w:val="nil"/>
                  </w:tcBorders>
                </w:tcPr>
                <w:p w14:paraId="79859637" w14:textId="4A222598" w:rsidR="00E67964" w:rsidRPr="00E05082" w:rsidDel="00E67964" w:rsidRDefault="00E67964" w:rsidP="00F702EC">
                  <w:pPr>
                    <w:pStyle w:val="Arial10"/>
                    <w:rPr>
                      <w:del w:id="2061" w:author="만든 이"/>
                      <w:rFonts w:ascii="Times New Roman" w:hAnsi="Times New Roman" w:cs="Times New Roman"/>
                      <w:sz w:val="22"/>
                      <w:szCs w:val="22"/>
                    </w:rPr>
                  </w:pPr>
                </w:p>
              </w:tc>
              <w:tc>
                <w:tcPr>
                  <w:tcW w:w="1854" w:type="dxa"/>
                  <w:tcBorders>
                    <w:top w:val="nil"/>
                    <w:left w:val="nil"/>
                  </w:tcBorders>
                </w:tcPr>
                <w:p w14:paraId="14E0BD3C" w14:textId="3342DB30" w:rsidR="00E67964" w:rsidRPr="00E05082" w:rsidDel="00E67964" w:rsidRDefault="00E67964" w:rsidP="00F702EC">
                  <w:pPr>
                    <w:pStyle w:val="Arial10"/>
                    <w:rPr>
                      <w:del w:id="2062" w:author="만든 이"/>
                      <w:rFonts w:ascii="Times New Roman" w:hAnsi="Times New Roman" w:cs="Times New Roman"/>
                      <w:sz w:val="22"/>
                      <w:szCs w:val="22"/>
                    </w:rPr>
                  </w:pPr>
                  <w:del w:id="2063" w:author="만든 이">
                    <w:r w:rsidRPr="00D627A6" w:rsidDel="00E67964">
                      <w:rPr>
                        <w:rFonts w:ascii="Times New Roman" w:hAnsi="Times New Roman" w:cs="Times New Roman"/>
                        <w:sz w:val="22"/>
                        <w:szCs w:val="22"/>
                        <w:lang w:val="en-US" w:eastAsia="ko-KR"/>
                        <w:rPrChange w:id="2064" w:author="만든 이">
                          <w:rPr>
                            <w:lang w:val="en-US" w:eastAsia="ko-KR"/>
                          </w:rPr>
                        </w:rPrChange>
                      </w:rPr>
                      <w:drawing>
                        <wp:inline distT="0" distB="0" distL="0" distR="0" wp14:anchorId="79B2DBCC" wp14:editId="5DA72355">
                          <wp:extent cx="247650" cy="247650"/>
                          <wp:effectExtent l="0" t="0" r="0" b="0"/>
                          <wp:docPr id="158346725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E67964">
                      <w:rPr>
                        <w:rFonts w:ascii="Times New Roman" w:hAnsi="Times New Roman" w:cs="Times New Roman"/>
                        <w:sz w:val="22"/>
                        <w:szCs w:val="22"/>
                        <w:lang w:val="en-US" w:eastAsia="ko-KR"/>
                        <w:rPrChange w:id="2065" w:author="만든 이">
                          <w:rPr>
                            <w:lang w:val="en-US" w:eastAsia="ko-KR"/>
                          </w:rPr>
                        </w:rPrChange>
                      </w:rPr>
                      <w:drawing>
                        <wp:inline distT="0" distB="0" distL="0" distR="0" wp14:anchorId="70036864" wp14:editId="4DC8AF7A">
                          <wp:extent cx="247650" cy="247650"/>
                          <wp:effectExtent l="0" t="0" r="0" b="0"/>
                          <wp:docPr id="156537063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E67964">
                      <w:rPr>
                        <w:rFonts w:ascii="Times New Roman" w:hAnsi="Times New Roman" w:cs="Times New Roman"/>
                        <w:sz w:val="22"/>
                        <w:szCs w:val="22"/>
                        <w:lang w:val="en-US" w:eastAsia="ko-KR"/>
                        <w:rPrChange w:id="2066" w:author="만든 이">
                          <w:rPr>
                            <w:lang w:val="en-US" w:eastAsia="ko-KR"/>
                          </w:rPr>
                        </w:rPrChange>
                      </w:rPr>
                      <w:drawing>
                        <wp:inline distT="0" distB="0" distL="0" distR="0" wp14:anchorId="2700AB92" wp14:editId="5FC2C81E">
                          <wp:extent cx="247650" cy="247650"/>
                          <wp:effectExtent l="0" t="0" r="0" b="0"/>
                          <wp:docPr id="107844857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E67964">
                      <w:rPr>
                        <w:rFonts w:ascii="Times New Roman" w:hAnsi="Times New Roman" w:cs="Times New Roman"/>
                        <w:sz w:val="22"/>
                        <w:szCs w:val="22"/>
                        <w:lang w:val="en-US" w:eastAsia="ko-KR"/>
                        <w:rPrChange w:id="2067" w:author="만든 이">
                          <w:rPr>
                            <w:lang w:val="en-US" w:eastAsia="ko-KR"/>
                          </w:rPr>
                        </w:rPrChange>
                      </w:rPr>
                      <w:drawing>
                        <wp:inline distT="0" distB="0" distL="0" distR="0" wp14:anchorId="4E841D0F" wp14:editId="3D5BB373">
                          <wp:extent cx="247650" cy="247650"/>
                          <wp:effectExtent l="0" t="0" r="0" b="0"/>
                          <wp:docPr id="208259827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bl>
          <w:p w14:paraId="7F24AB1D" w14:textId="704A1ACA" w:rsidR="00E67964" w:rsidRPr="00170D31" w:rsidDel="00E67964" w:rsidRDefault="00E67964" w:rsidP="00F702EC">
            <w:pPr>
              <w:pStyle w:val="NormalRight"/>
              <w:rPr>
                <w:del w:id="2068" w:author="만든 이"/>
                <w:rStyle w:val="a9"/>
              </w:rPr>
            </w:pPr>
            <w:del w:id="2069" w:author="만든 이">
              <w:r w:rsidRPr="00170D31" w:rsidDel="00E67964">
                <w:rPr>
                  <w:rStyle w:val="a9"/>
                </w:rPr>
                <w:delText>Bild C</w:delText>
              </w:r>
            </w:del>
          </w:p>
          <w:p w14:paraId="3CC56D3F" w14:textId="65F2A11B" w:rsidR="00E67964" w:rsidRPr="00170D31" w:rsidDel="00E67964" w:rsidRDefault="00E67964" w:rsidP="00F702EC">
            <w:pPr>
              <w:rPr>
                <w:del w:id="2070" w:author="만든 이"/>
                <w:rStyle w:val="a9"/>
              </w:rPr>
            </w:pPr>
          </w:p>
        </w:tc>
        <w:tc>
          <w:tcPr>
            <w:tcW w:w="3837" w:type="dxa"/>
            <w:tcBorders>
              <w:top w:val="nil"/>
            </w:tcBorders>
          </w:tcPr>
          <w:p w14:paraId="7CFCF182" w14:textId="5CD26E97" w:rsidR="00E67964" w:rsidRPr="00170D31" w:rsidDel="00E67964" w:rsidRDefault="00E67964" w:rsidP="00F702EC">
            <w:pPr>
              <w:pStyle w:val="NormalHanging"/>
              <w:rPr>
                <w:del w:id="2071" w:author="만든 이"/>
                <w:rStyle w:val="a9"/>
              </w:rPr>
            </w:pPr>
            <w:del w:id="2072" w:author="만든 이">
              <w:r w:rsidRPr="00170D31" w:rsidDel="00E67964">
                <w:rPr>
                  <w:rStyle w:val="a9"/>
                </w:rPr>
                <w:delText>1.</w:delText>
              </w:r>
              <w:r w:rsidRPr="00170D31" w:rsidDel="00E67964">
                <w:rPr>
                  <w:rStyle w:val="a9"/>
                </w:rPr>
                <w:tab/>
                <w:delText>Samla ihop materialet för injektionen</w:delText>
              </w:r>
            </w:del>
          </w:p>
          <w:p w14:paraId="0ECA1073" w14:textId="0AA08250" w:rsidR="00E67964" w:rsidRPr="00170D31" w:rsidDel="00E67964" w:rsidRDefault="00E67964" w:rsidP="00F702EC">
            <w:pPr>
              <w:pStyle w:val="NormalHanging"/>
              <w:rPr>
                <w:del w:id="2073" w:author="만든 이"/>
              </w:rPr>
            </w:pPr>
            <w:del w:id="2074" w:author="만든 이">
              <w:r w:rsidRPr="00170D31" w:rsidDel="00E67964">
                <w:delText>1.a.</w:delText>
              </w:r>
              <w:r w:rsidRPr="00170D31" w:rsidDel="00E67964">
                <w:tab/>
                <w:delText>Bered en ren, plan yta såsom ett bord eller en bänkskiva i ett väl upplyst utrymme.</w:delText>
              </w:r>
            </w:del>
          </w:p>
          <w:p w14:paraId="78E5C7F1" w14:textId="7336A1EE" w:rsidR="00E67964" w:rsidRPr="00170D31" w:rsidDel="00E67964" w:rsidRDefault="00E67964" w:rsidP="00F702EC">
            <w:pPr>
              <w:pStyle w:val="NormalHanging"/>
              <w:rPr>
                <w:del w:id="2075" w:author="만든 이"/>
              </w:rPr>
            </w:pPr>
            <w:del w:id="2076" w:author="만든 이">
              <w:r w:rsidRPr="00170D31" w:rsidDel="00E67964">
                <w:delText>1.b.</w:delText>
              </w:r>
              <w:r w:rsidRPr="00170D31" w:rsidDel="00E67964">
                <w:tab/>
                <w:delText>Ta ut förpackningen (förpackningarna) som innehåller den förfyllda sprutan (sprutorna) som behövs för att administrera din förskrivna dos ur kylskåpet.</w:delText>
              </w:r>
            </w:del>
          </w:p>
          <w:p w14:paraId="22346349" w14:textId="11EF2B56" w:rsidR="00E67964" w:rsidRPr="00170D31" w:rsidDel="00E67964" w:rsidRDefault="00E67964" w:rsidP="00F702EC">
            <w:pPr>
              <w:rPr>
                <w:del w:id="2077" w:author="만든 이"/>
              </w:rPr>
            </w:pPr>
          </w:p>
          <w:p w14:paraId="4ED1AF60" w14:textId="2177FC46" w:rsidR="00E67964" w:rsidRPr="00170D31" w:rsidDel="00E67964" w:rsidRDefault="00E67964" w:rsidP="00F702EC">
            <w:pPr>
              <w:pStyle w:val="a5"/>
              <w:rPr>
                <w:del w:id="2078" w:author="만든 이"/>
              </w:rPr>
            </w:pPr>
            <w:del w:id="2079" w:author="만든 이">
              <w:r w:rsidRPr="00170D31" w:rsidDel="00E67964">
                <w:delText xml:space="preserve">Obs: Beroende på dosen som förskrivits dig av läkaren kan du behöva bereda en eller flera förfyllda sprutor och injicera innehållet från dem alla. Följande schema visar hur många injektioner av varje dosstyrka som behövs för din förskrivna dos (se </w:delText>
              </w:r>
              <w:r w:rsidRPr="00170D31" w:rsidDel="00E67964">
                <w:rPr>
                  <w:rStyle w:val="a8"/>
                </w:rPr>
                <w:delText>bild C: Doseringsschema</w:delText>
              </w:r>
              <w:r w:rsidRPr="00170D31" w:rsidDel="00E67964">
                <w:delText>).</w:delText>
              </w:r>
            </w:del>
          </w:p>
          <w:p w14:paraId="5D41D721" w14:textId="1315BE08" w:rsidR="00E67964" w:rsidRPr="00170D31" w:rsidDel="00E67964" w:rsidRDefault="00E67964" w:rsidP="00F702EC">
            <w:pPr>
              <w:rPr>
                <w:del w:id="2080" w:author="만든 이"/>
              </w:rPr>
            </w:pPr>
          </w:p>
          <w:p w14:paraId="41E70459" w14:textId="4D955B64" w:rsidR="00E67964" w:rsidRPr="00170D31" w:rsidDel="00E67964" w:rsidRDefault="00E67964" w:rsidP="00F702EC">
            <w:pPr>
              <w:pStyle w:val="NormalHanging"/>
              <w:rPr>
                <w:del w:id="2081" w:author="만든 이"/>
              </w:rPr>
            </w:pPr>
            <w:del w:id="2082" w:author="만든 이">
              <w:r w:rsidRPr="00170D31" w:rsidDel="00E67964">
                <w:delText>1.c.</w:delText>
              </w:r>
              <w:r w:rsidRPr="00170D31" w:rsidDel="00E67964">
                <w:tab/>
                <w:delText>Försäkra dig om att du har följande material:</w:delText>
              </w:r>
            </w:del>
          </w:p>
          <w:p w14:paraId="569EB1BB" w14:textId="28817EA4" w:rsidR="00E67964" w:rsidRPr="00170D31" w:rsidDel="00E67964" w:rsidRDefault="00E67964" w:rsidP="00105E20">
            <w:pPr>
              <w:pStyle w:val="a5"/>
              <w:numPr>
                <w:ilvl w:val="0"/>
                <w:numId w:val="50"/>
              </w:numPr>
              <w:ind w:left="1227" w:hanging="594"/>
              <w:rPr>
                <w:del w:id="2083" w:author="만든 이"/>
              </w:rPr>
            </w:pPr>
            <w:del w:id="2084" w:author="만든 이">
              <w:r w:rsidRPr="00170D31" w:rsidDel="00E67964">
                <w:delText xml:space="preserve">Förpackning som innehåller den förfyllda sprutan </w:delText>
              </w:r>
            </w:del>
          </w:p>
          <w:p w14:paraId="21154640" w14:textId="0AE42389" w:rsidR="00E67964" w:rsidRPr="00170D31" w:rsidDel="00E67964" w:rsidRDefault="00E67964" w:rsidP="00F702EC">
            <w:pPr>
              <w:pStyle w:val="a5"/>
              <w:ind w:left="273"/>
              <w:rPr>
                <w:del w:id="2085" w:author="만든 이"/>
              </w:rPr>
            </w:pPr>
          </w:p>
          <w:p w14:paraId="4834CDA1" w14:textId="7E7C3A10" w:rsidR="00E67964" w:rsidRPr="00170D31" w:rsidDel="00E67964" w:rsidRDefault="00E67964" w:rsidP="00F702EC">
            <w:pPr>
              <w:pStyle w:val="a5"/>
              <w:rPr>
                <w:del w:id="2086" w:author="만든 이"/>
                <w:rStyle w:val="a9"/>
              </w:rPr>
            </w:pPr>
            <w:del w:id="2087" w:author="만든 이">
              <w:r w:rsidRPr="00170D31" w:rsidDel="00E67964">
                <w:rPr>
                  <w:rStyle w:val="a9"/>
                </w:rPr>
                <w:delText>Är inte inkluderade i förpackningen:</w:delText>
              </w:r>
            </w:del>
          </w:p>
          <w:p w14:paraId="2CC18529" w14:textId="0302DBC7" w:rsidR="00E67964" w:rsidRPr="00170D31" w:rsidDel="00E67964" w:rsidRDefault="00E67964" w:rsidP="00F702EC">
            <w:pPr>
              <w:pStyle w:val="Bullet-2"/>
              <w:rPr>
                <w:del w:id="2088" w:author="만든 이"/>
              </w:rPr>
            </w:pPr>
            <w:del w:id="2089" w:author="만든 이">
              <w:r w:rsidRPr="00170D31" w:rsidDel="00E67964">
                <w:delText>1 Spritkompress</w:delText>
              </w:r>
            </w:del>
          </w:p>
          <w:p w14:paraId="171E5069" w14:textId="523EDEF3" w:rsidR="00E67964" w:rsidRPr="00170D31" w:rsidDel="00E67964" w:rsidRDefault="00E67964" w:rsidP="00F702EC">
            <w:pPr>
              <w:pStyle w:val="Bullet-2"/>
              <w:rPr>
                <w:del w:id="2090" w:author="만든 이"/>
              </w:rPr>
            </w:pPr>
            <w:del w:id="2091" w:author="만든 이">
              <w:r w:rsidRPr="00170D31" w:rsidDel="00E67964">
                <w:delText xml:space="preserve">1 </w:delText>
              </w:r>
              <w:r w:rsidRPr="00170D31" w:rsidDel="00E67964">
                <w:rPr>
                  <w:rStyle w:val="a9"/>
                  <w:b w:val="0"/>
                  <w:bCs w:val="0"/>
                </w:rPr>
                <w:delText>bomullstuss eller gasbinda</w:delText>
              </w:r>
            </w:del>
          </w:p>
          <w:p w14:paraId="00FF8FCF" w14:textId="6D7379FF" w:rsidR="00E67964" w:rsidRPr="00170D31" w:rsidDel="00E67964" w:rsidRDefault="00E67964" w:rsidP="00F702EC">
            <w:pPr>
              <w:pStyle w:val="Bullet-2"/>
              <w:rPr>
                <w:del w:id="2092" w:author="만든 이"/>
              </w:rPr>
            </w:pPr>
            <w:del w:id="2093" w:author="만든 이">
              <w:r w:rsidRPr="00170D31" w:rsidDel="00E67964">
                <w:delText>1 Plåster</w:delText>
              </w:r>
            </w:del>
          </w:p>
          <w:p w14:paraId="673CAC7F" w14:textId="0B5DC4CA" w:rsidR="00E67964" w:rsidRPr="00170D31" w:rsidDel="00E67964" w:rsidRDefault="00E67964" w:rsidP="00F702EC">
            <w:pPr>
              <w:pStyle w:val="Bullet-2"/>
              <w:rPr>
                <w:del w:id="2094" w:author="만든 이"/>
              </w:rPr>
            </w:pPr>
            <w:del w:id="2095" w:author="만든 이">
              <w:r w:rsidRPr="00170D31" w:rsidDel="00E67964">
                <w:delText>Behållare för vassa föremål</w:delText>
              </w:r>
            </w:del>
          </w:p>
          <w:p w14:paraId="1DB27C1A" w14:textId="27533B2D" w:rsidR="00E67964" w:rsidRPr="00170D31" w:rsidDel="00E67964" w:rsidRDefault="00E67964" w:rsidP="00F702EC">
            <w:pPr>
              <w:rPr>
                <w:del w:id="2096" w:author="만든 이"/>
              </w:rPr>
            </w:pPr>
          </w:p>
        </w:tc>
      </w:tr>
      <w:tr w:rsidR="00E67964" w:rsidRPr="00170D31" w:rsidDel="00E67964" w14:paraId="7A3EF6C6" w14:textId="6D9B2FAD" w:rsidTr="00F702EC">
        <w:trPr>
          <w:cantSplit/>
          <w:del w:id="2097" w:author="만든 이"/>
        </w:trPr>
        <w:tc>
          <w:tcPr>
            <w:tcW w:w="4531" w:type="dxa"/>
            <w:vAlign w:val="bottom"/>
          </w:tcPr>
          <w:p w14:paraId="0211FC6D" w14:textId="2C604F0D" w:rsidR="00E67964" w:rsidRPr="00170D31" w:rsidDel="00E67964" w:rsidRDefault="00E67964" w:rsidP="00F702EC">
            <w:pPr>
              <w:pStyle w:val="NormalCentred"/>
              <w:jc w:val="left"/>
              <w:rPr>
                <w:del w:id="2098" w:author="만든 이"/>
                <w:rStyle w:val="a9"/>
              </w:rPr>
            </w:pPr>
          </w:p>
          <w:p w14:paraId="070D9C45" w14:textId="21152CFB" w:rsidR="00E67964" w:rsidRPr="00170D31" w:rsidDel="00E67964" w:rsidRDefault="00E67964" w:rsidP="00F702EC">
            <w:pPr>
              <w:ind w:left="366" w:hanging="1"/>
              <w:rPr>
                <w:del w:id="2099" w:author="만든 이"/>
                <w:rStyle w:val="a9"/>
              </w:rPr>
            </w:pPr>
            <w:del w:id="2100" w:author="만든 이">
              <w:r w:rsidRPr="00E05082" w:rsidDel="00E67964">
                <w:rPr>
                  <w:rStyle w:val="a9"/>
                  <w:noProof/>
                  <w:lang w:val="en-US" w:eastAsia="ko-KR"/>
                </w:rPr>
                <w:drawing>
                  <wp:inline distT="0" distB="0" distL="0" distR="0" wp14:anchorId="020004F1" wp14:editId="55CA53F0">
                    <wp:extent cx="1911350" cy="2108200"/>
                    <wp:effectExtent l="0" t="0" r="0" b="6350"/>
                    <wp:docPr id="13489377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0" cy="2108200"/>
                            </a:xfrm>
                            <a:prstGeom prst="rect">
                              <a:avLst/>
                            </a:prstGeom>
                            <a:noFill/>
                            <a:ln>
                              <a:noFill/>
                            </a:ln>
                          </pic:spPr>
                        </pic:pic>
                      </a:graphicData>
                    </a:graphic>
                  </wp:inline>
                </w:drawing>
              </w:r>
            </w:del>
          </w:p>
          <w:p w14:paraId="3030BF2A" w14:textId="66E998B7" w:rsidR="00E67964" w:rsidRPr="00170D31" w:rsidDel="00E67964" w:rsidRDefault="00E67964" w:rsidP="00F702EC">
            <w:pPr>
              <w:ind w:left="2640"/>
              <w:rPr>
                <w:del w:id="2101" w:author="만든 이"/>
              </w:rPr>
            </w:pPr>
            <w:del w:id="2102" w:author="만든 이">
              <w:r w:rsidRPr="00170D31" w:rsidDel="00E67964">
                <w:rPr>
                  <w:rStyle w:val="a9"/>
                </w:rPr>
                <w:delText>Bild D</w:delText>
              </w:r>
            </w:del>
          </w:p>
        </w:tc>
        <w:tc>
          <w:tcPr>
            <w:tcW w:w="4532" w:type="dxa"/>
            <w:gridSpan w:val="2"/>
          </w:tcPr>
          <w:p w14:paraId="59226C4A" w14:textId="417D9445" w:rsidR="00E67964" w:rsidRPr="00170D31" w:rsidDel="00E67964" w:rsidRDefault="00E67964" w:rsidP="00F702EC">
            <w:pPr>
              <w:pStyle w:val="NormalHanging"/>
              <w:rPr>
                <w:del w:id="2103" w:author="만든 이"/>
                <w:rStyle w:val="a9"/>
              </w:rPr>
            </w:pPr>
            <w:del w:id="2104" w:author="만든 이">
              <w:r w:rsidRPr="00170D31" w:rsidDel="00E67964">
                <w:rPr>
                  <w:rStyle w:val="a9"/>
                </w:rPr>
                <w:delText>2.</w:delText>
              </w:r>
              <w:r w:rsidRPr="00170D31" w:rsidDel="00E67964">
                <w:rPr>
                  <w:rStyle w:val="a9"/>
                </w:rPr>
                <w:tab/>
                <w:delText xml:space="preserve">Kontrollera förpackningens utgångsdatum (se </w:delText>
              </w:r>
              <w:r w:rsidRPr="00170D31" w:rsidDel="00E67964">
                <w:rPr>
                  <w:rStyle w:val="EmphasisStrong"/>
                </w:rPr>
                <w:delText>Bild D</w:delText>
              </w:r>
              <w:r w:rsidRPr="00170D31" w:rsidDel="00E67964">
                <w:rPr>
                  <w:rStyle w:val="a9"/>
                </w:rPr>
                <w:delText>).</w:delText>
              </w:r>
            </w:del>
          </w:p>
          <w:p w14:paraId="18A12CC3" w14:textId="7183F000" w:rsidR="00E67964" w:rsidRPr="00170D31" w:rsidDel="00E67964" w:rsidRDefault="00E67964" w:rsidP="00F702EC">
            <w:pPr>
              <w:pStyle w:val="Bullet2"/>
              <w:rPr>
                <w:del w:id="2105" w:author="만든 이"/>
              </w:rPr>
            </w:pPr>
            <w:del w:id="2106" w:author="만든 이">
              <w:r w:rsidRPr="00170D31" w:rsidDel="00E67964">
                <w:delText xml:space="preserve">Använd </w:delText>
              </w:r>
              <w:r w:rsidRPr="00170D31" w:rsidDel="00E67964">
                <w:rPr>
                  <w:b/>
                  <w:bCs/>
                </w:rPr>
                <w:delText>inte</w:delText>
              </w:r>
              <w:r w:rsidRPr="00170D31" w:rsidDel="00E67964">
                <w:delText xml:space="preserve"> om utgångsdatumet är passerat. Om utgångsdatumet är passerat ska hela förpackningen returneras till apoteket.</w:delText>
              </w:r>
            </w:del>
          </w:p>
        </w:tc>
      </w:tr>
      <w:tr w:rsidR="00E67964" w:rsidRPr="00170D31" w:rsidDel="00E67964" w14:paraId="3420770B" w14:textId="5DA7E0AA" w:rsidTr="00F702EC">
        <w:trPr>
          <w:cantSplit/>
          <w:del w:id="2107" w:author="만든 이"/>
        </w:trPr>
        <w:tc>
          <w:tcPr>
            <w:tcW w:w="4531" w:type="dxa"/>
            <w:vAlign w:val="bottom"/>
          </w:tcPr>
          <w:p w14:paraId="5C8E0423" w14:textId="3847D6CC" w:rsidR="00E67964" w:rsidRPr="00170D31" w:rsidDel="00E67964" w:rsidRDefault="00E67964" w:rsidP="00F702EC">
            <w:pPr>
              <w:pStyle w:val="NormalCentred"/>
              <w:rPr>
                <w:del w:id="2108" w:author="만든 이"/>
              </w:rPr>
            </w:pPr>
            <w:del w:id="2109" w:author="만든 이">
              <w:r w:rsidRPr="00E05082" w:rsidDel="00E67964">
                <w:rPr>
                  <w:noProof/>
                  <w:lang w:val="en-US" w:eastAsia="ko-KR"/>
                </w:rPr>
                <mc:AlternateContent>
                  <mc:Choice Requires="wpc">
                    <w:drawing>
                      <wp:inline distT="0" distB="0" distL="0" distR="0" wp14:anchorId="4E02F57B" wp14:editId="2DF31886">
                        <wp:extent cx="1943735" cy="2339975"/>
                        <wp:effectExtent l="0" t="0" r="0" b="3175"/>
                        <wp:docPr id="356532154"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08059919" name="Picture 8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8034" cy="2304674"/>
                                  </a:xfrm>
                                  <a:prstGeom prst="rect">
                                    <a:avLst/>
                                  </a:prstGeom>
                                  <a:noFill/>
                                  <a:extLst>
                                    <a:ext uri="{909E8E84-426E-40DD-AFC4-6F175D3DCCD1}">
                                      <a14:hiddenFill xmlns:a14="http://schemas.microsoft.com/office/drawing/2010/main">
                                        <a:solidFill>
                                          <a:srgbClr val="FFFFFF"/>
                                        </a:solidFill>
                                      </a14:hiddenFill>
                                    </a:ext>
                                  </a:extLst>
                                </pic:spPr>
                              </pic:pic>
                              <wps:wsp>
                                <wps:cNvPr id="1328008892" name="Text Box 9"/>
                                <wps:cNvSpPr txBox="1">
                                  <a:spLocks noChangeArrowheads="1"/>
                                </wps:cNvSpPr>
                                <wps:spPr bwMode="auto">
                                  <a:xfrm>
                                    <a:off x="904216" y="387312"/>
                                    <a:ext cx="762014" cy="379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7C6C4F" w14:textId="77777777" w:rsidR="00E67964" w:rsidRDefault="00E67964" w:rsidP="00E67964">
                                      <w:pPr>
                                        <w:pStyle w:val="aff6"/>
                                        <w:jc w:val="center"/>
                                      </w:pPr>
                                      <w:r w:rsidRPr="00940402">
                                        <w:rPr>
                                          <w:rFonts w:ascii="Arial" w:eastAsia="SimHei" w:hAnsi="Arial" w:cs="Arial"/>
                                          <w:b/>
                                          <w:bCs/>
                                          <w:sz w:val="26"/>
                                          <w:szCs w:val="26"/>
                                        </w:rPr>
                                        <w:t>30 minute</w:t>
                                      </w:r>
                                      <w:r>
                                        <w:rPr>
                                          <w:rFonts w:ascii="Arial" w:eastAsia="SimHei" w:hAnsi="Arial" w:cs="Arial"/>
                                          <w:b/>
                                          <w:bCs/>
                                          <w:sz w:val="26"/>
                                          <w:szCs w:val="26"/>
                                        </w:rPr>
                                        <w:t>r</w:t>
                                      </w:r>
                                    </w:p>
                                  </w:txbxContent>
                                </wps:txbx>
                                <wps:bodyPr rot="0" vert="horz" wrap="square" lIns="0" tIns="0" rIns="0" bIns="0" anchor="t" anchorCtr="0" upright="1">
                                  <a:spAutoFit/>
                                </wps:bodyPr>
                              </wps:wsp>
                            </wpc:wpc>
                          </a:graphicData>
                        </a:graphic>
                      </wp:inline>
                    </w:drawing>
                  </mc:Choice>
                  <mc:Fallback>
                    <w:pict>
                      <v:group w14:anchorId="4E02F57B" id="Canvas 115" o:spid="_x0000_s1106" editas="canvas" style="width:153.05pt;height:184.25pt;mso-position-horizontal-relative:char;mso-position-vertical-relative:line" coordsize="19437,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">
                        <v:shape id="_x0000_s1107" type="#_x0000_t75" style="position:absolute;width:19437;height:23399;visibility:visible;mso-wrap-style:square">
                          <v:fill o:detectmouseclick="t"/>
                          <v:path o:connecttype="none"/>
                        </v:shape>
                        <v:shape id="Picture 83" o:spid="_x0000_s1108" type="#_x0000_t75" style="position:absolute;width:19080;height:2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">
                          <v:imagedata r:id="rId29" o:title=""/>
                        </v:shape>
                        <v:shape id="Text Box 9" o:spid="_x0000_s1109" type="#_x0000_t202" style="position:absolute;left:9042;top:3873;width:76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" filled="f" stroked="f" strokeweight=".5pt">
                          <v:textbox style="mso-fit-shape-to-text:t" inset="0,0,0,0">
                            <w:txbxContent>
                              <w:p w14:paraId="4F7C6C4F" w14:textId="77777777" w:rsidR="00E67964" w:rsidRDefault="00E67964" w:rsidP="00E67964">
                                <w:pPr>
                                  <w:pStyle w:val="aff6"/>
                                  <w:jc w:val="center"/>
                                </w:pPr>
                                <w:r w:rsidRPr="00940402">
                                  <w:rPr>
                                    <w:rFonts w:ascii="Arial" w:eastAsia="SimHei" w:hAnsi="Arial" w:cs="Arial"/>
                                    <w:b/>
                                    <w:bCs/>
                                    <w:sz w:val="26"/>
                                    <w:szCs w:val="26"/>
                                  </w:rPr>
                                  <w:t>30 minute</w:t>
                                </w:r>
                                <w:r>
                                  <w:rPr>
                                    <w:rFonts w:ascii="Arial" w:eastAsia="SimHei" w:hAnsi="Arial" w:cs="Arial"/>
                                    <w:b/>
                                    <w:bCs/>
                                    <w:sz w:val="26"/>
                                    <w:szCs w:val="26"/>
                                  </w:rPr>
                                  <w:t>r</w:t>
                                </w:r>
                              </w:p>
                            </w:txbxContent>
                          </v:textbox>
                        </v:shape>
                        <w10:anchorlock/>
                      </v:group>
                    </w:pict>
                  </mc:Fallback>
                </mc:AlternateContent>
              </w:r>
            </w:del>
          </w:p>
          <w:p w14:paraId="4F419672" w14:textId="5024169A" w:rsidR="00E67964" w:rsidRPr="00170D31" w:rsidDel="00E67964" w:rsidRDefault="00E67964" w:rsidP="00F702EC">
            <w:pPr>
              <w:ind w:firstLineChars="1400" w:firstLine="3083"/>
              <w:rPr>
                <w:del w:id="2110" w:author="만든 이"/>
              </w:rPr>
            </w:pPr>
            <w:del w:id="2111" w:author="만든 이">
              <w:r w:rsidRPr="00170D31" w:rsidDel="00E67964">
                <w:rPr>
                  <w:rStyle w:val="a9"/>
                </w:rPr>
                <w:delText>Bild E</w:delText>
              </w:r>
            </w:del>
          </w:p>
        </w:tc>
        <w:tc>
          <w:tcPr>
            <w:tcW w:w="4532" w:type="dxa"/>
            <w:gridSpan w:val="2"/>
          </w:tcPr>
          <w:p w14:paraId="22356430" w14:textId="493DF591" w:rsidR="00E67964" w:rsidRPr="00170D31" w:rsidDel="00E67964" w:rsidRDefault="00E67964" w:rsidP="00F702EC">
            <w:pPr>
              <w:pStyle w:val="NormalHanging"/>
              <w:rPr>
                <w:del w:id="2112" w:author="만든 이"/>
                <w:rStyle w:val="a9"/>
              </w:rPr>
            </w:pPr>
            <w:del w:id="2113" w:author="만든 이">
              <w:r w:rsidRPr="00170D31" w:rsidDel="00E67964">
                <w:rPr>
                  <w:rStyle w:val="a9"/>
                </w:rPr>
                <w:delText>3.</w:delText>
              </w:r>
              <w:r w:rsidRPr="00170D31" w:rsidDel="00E67964">
                <w:rPr>
                  <w:rStyle w:val="a9"/>
                </w:rPr>
                <w:tab/>
                <w:delText>Vänta 30 minuter.</w:delText>
              </w:r>
            </w:del>
          </w:p>
          <w:p w14:paraId="755157EE" w14:textId="6902A09A" w:rsidR="00E67964" w:rsidRPr="00170D31" w:rsidDel="00E67964" w:rsidRDefault="00E67964" w:rsidP="00F702EC">
            <w:pPr>
              <w:rPr>
                <w:del w:id="2114" w:author="만든 이"/>
              </w:rPr>
            </w:pPr>
          </w:p>
          <w:p w14:paraId="4CA74523" w14:textId="0C21F900" w:rsidR="00E67964" w:rsidRPr="00170D31" w:rsidDel="00E67964" w:rsidRDefault="00E67964" w:rsidP="00F702EC">
            <w:pPr>
              <w:pStyle w:val="NormalHanging"/>
              <w:rPr>
                <w:del w:id="2115" w:author="만든 이"/>
              </w:rPr>
            </w:pPr>
            <w:del w:id="2116" w:author="만든 이">
              <w:r w:rsidRPr="00170D31" w:rsidDel="00E67964">
                <w:delText>3.a.</w:delText>
              </w:r>
              <w:r w:rsidRPr="00170D31" w:rsidDel="00E67964">
                <w:tab/>
                <w:delText xml:space="preserve">Lämna den </w:delText>
              </w:r>
              <w:r w:rsidRPr="00170D31" w:rsidDel="00E67964">
                <w:rPr>
                  <w:b/>
                  <w:bCs/>
                </w:rPr>
                <w:delText>oöppnade</w:delText>
              </w:r>
              <w:r w:rsidRPr="00170D31" w:rsidDel="00E67964">
                <w:delText xml:space="preserve"> förpackningen som innehåller den förfyllda sprutan vid rumstemperatur (25 °C) i 30 minuter för att den ska värmas (se </w:delText>
              </w:r>
              <w:r w:rsidRPr="00170D31" w:rsidDel="00E67964">
                <w:rPr>
                  <w:rStyle w:val="a8"/>
                </w:rPr>
                <w:delText>Bild E</w:delText>
              </w:r>
              <w:r w:rsidRPr="00170D31" w:rsidDel="00E67964">
                <w:delText>).</w:delText>
              </w:r>
            </w:del>
          </w:p>
          <w:p w14:paraId="48143D56" w14:textId="0E5A25EE" w:rsidR="00E67964" w:rsidRPr="00170D31" w:rsidDel="00E67964" w:rsidRDefault="00E67964" w:rsidP="00F702EC">
            <w:pPr>
              <w:rPr>
                <w:del w:id="2117" w:author="만든 이"/>
              </w:rPr>
            </w:pPr>
          </w:p>
          <w:p w14:paraId="4B81DC1E" w14:textId="791BD5C0" w:rsidR="00E67964" w:rsidRPr="00170D31" w:rsidDel="00E67964" w:rsidRDefault="00E67964" w:rsidP="00F702EC">
            <w:pPr>
              <w:pStyle w:val="Bullet2"/>
              <w:rPr>
                <w:del w:id="2118" w:author="만든 이"/>
              </w:rPr>
            </w:pPr>
            <w:del w:id="2119" w:author="만든 이">
              <w:r w:rsidRPr="00170D31" w:rsidDel="00E67964">
                <w:delText xml:space="preserve">Värm </w:delText>
              </w:r>
              <w:r w:rsidRPr="00170D31" w:rsidDel="00E67964">
                <w:rPr>
                  <w:b/>
                  <w:bCs/>
                </w:rPr>
                <w:delText>inte</w:delText>
              </w:r>
              <w:r w:rsidRPr="00170D31" w:rsidDel="00E67964">
                <w:delText xml:space="preserve"> upp den förfyllda sprutan med hjälp av varma källor såsom hett vatten eller en mikrovågsugn.</w:delText>
              </w:r>
            </w:del>
          </w:p>
          <w:p w14:paraId="4FE63680" w14:textId="22F8A407" w:rsidR="00E67964" w:rsidRPr="00170D31" w:rsidDel="00E67964" w:rsidRDefault="00E67964" w:rsidP="00F702EC">
            <w:pPr>
              <w:pStyle w:val="Bullet2"/>
              <w:rPr>
                <w:del w:id="2120" w:author="만든 이"/>
              </w:rPr>
            </w:pPr>
            <w:del w:id="2121" w:author="만든 이">
              <w:r w:rsidRPr="00170D31" w:rsidDel="00E67964">
                <w:delText>Om den förfyllda sprutan inte uppnår rumstemperatur kan det leda till att injektionen känns obehaglig och göra det svårt att trycka ned kolvstången.</w:delText>
              </w:r>
            </w:del>
          </w:p>
          <w:p w14:paraId="4DC5B0E7" w14:textId="37B96015" w:rsidR="00E67964" w:rsidRPr="00170D31" w:rsidDel="00E67964" w:rsidRDefault="00E67964" w:rsidP="00F702EC">
            <w:pPr>
              <w:pStyle w:val="NormalHanging"/>
              <w:rPr>
                <w:del w:id="2122" w:author="만든 이"/>
                <w:rStyle w:val="a9"/>
              </w:rPr>
            </w:pPr>
          </w:p>
        </w:tc>
      </w:tr>
      <w:tr w:rsidR="00E67964" w:rsidRPr="00170D31" w:rsidDel="00E67964" w14:paraId="2B9DE9B4" w14:textId="4A89FAF9" w:rsidTr="00F702EC">
        <w:trPr>
          <w:cantSplit/>
          <w:del w:id="2123" w:author="만든 이"/>
        </w:trPr>
        <w:tc>
          <w:tcPr>
            <w:tcW w:w="4531" w:type="dxa"/>
            <w:vAlign w:val="bottom"/>
          </w:tcPr>
          <w:p w14:paraId="5C83B4C4" w14:textId="46431A5B" w:rsidR="00E67964" w:rsidRPr="00170D31" w:rsidDel="00E67964" w:rsidRDefault="00E67964" w:rsidP="00F702EC">
            <w:pPr>
              <w:pStyle w:val="NormalCentred"/>
              <w:rPr>
                <w:del w:id="2124" w:author="만든 이"/>
                <w:noProof/>
              </w:rPr>
            </w:pPr>
            <w:del w:id="2125" w:author="만든 이">
              <w:r w:rsidRPr="00D627A6" w:rsidDel="00E67964">
                <w:rPr>
                  <w:noProof/>
                  <w:lang w:val="en-US" w:eastAsia="ko-KR"/>
                  <w:rPrChange w:id="2126" w:author="만든 이">
                    <w:rPr>
                      <w:b/>
                      <w:bCs/>
                      <w:noProof/>
                      <w:lang w:val="en-US" w:eastAsia="ko-KR"/>
                    </w:rPr>
                  </w:rPrChange>
                </w:rPr>
                <w:drawing>
                  <wp:inline distT="0" distB="0" distL="0" distR="0" wp14:anchorId="5597DD62" wp14:editId="3E14E147">
                    <wp:extent cx="1911350" cy="2355850"/>
                    <wp:effectExtent l="19050" t="19050" r="12700" b="25400"/>
                    <wp:docPr id="162602576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0" cy="2355850"/>
                            </a:xfrm>
                            <a:prstGeom prst="rect">
                              <a:avLst/>
                            </a:prstGeom>
                            <a:noFill/>
                            <a:ln w="9525" cmpd="sng">
                              <a:solidFill>
                                <a:srgbClr val="000000"/>
                              </a:solidFill>
                              <a:miter lim="800000"/>
                              <a:headEnd/>
                              <a:tailEnd/>
                            </a:ln>
                            <a:effectLst/>
                          </pic:spPr>
                        </pic:pic>
                      </a:graphicData>
                    </a:graphic>
                  </wp:inline>
                </w:drawing>
              </w:r>
            </w:del>
          </w:p>
          <w:p w14:paraId="43BA9FE4" w14:textId="08F1E79C" w:rsidR="00E67964" w:rsidRPr="00170D31" w:rsidDel="00E67964" w:rsidRDefault="00E67964" w:rsidP="00F702EC">
            <w:pPr>
              <w:rPr>
                <w:del w:id="2127" w:author="만든 이"/>
              </w:rPr>
            </w:pPr>
            <w:del w:id="2128" w:author="만든 이">
              <w:r w:rsidRPr="00170D31" w:rsidDel="00E67964">
                <w:rPr>
                  <w:rStyle w:val="a9"/>
                  <w:lang w:eastAsia="ko-KR"/>
                </w:rPr>
                <w:delText xml:space="preserve">                                                         </w:delText>
              </w:r>
              <w:r w:rsidRPr="00170D31" w:rsidDel="00E67964">
                <w:rPr>
                  <w:rStyle w:val="a9"/>
                </w:rPr>
                <w:delText>Bild F</w:delText>
              </w:r>
            </w:del>
          </w:p>
        </w:tc>
        <w:tc>
          <w:tcPr>
            <w:tcW w:w="4532" w:type="dxa"/>
            <w:gridSpan w:val="2"/>
          </w:tcPr>
          <w:p w14:paraId="6994BBC0" w14:textId="494B9EB7" w:rsidR="00E67964" w:rsidRPr="00170D31" w:rsidDel="00E67964" w:rsidRDefault="00E67964" w:rsidP="00F702EC">
            <w:pPr>
              <w:pStyle w:val="NormalHanging"/>
              <w:rPr>
                <w:del w:id="2129" w:author="만든 이"/>
                <w:rStyle w:val="a9"/>
              </w:rPr>
            </w:pPr>
            <w:del w:id="2130" w:author="만든 이">
              <w:r w:rsidRPr="00170D31" w:rsidDel="00E67964">
                <w:rPr>
                  <w:rStyle w:val="a9"/>
                </w:rPr>
                <w:delText>4.</w:delText>
              </w:r>
              <w:r w:rsidRPr="00170D31" w:rsidDel="00E67964">
                <w:rPr>
                  <w:rStyle w:val="a9"/>
                </w:rPr>
                <w:tab/>
                <w:delText>Tvätta dina händer.</w:delText>
              </w:r>
            </w:del>
          </w:p>
          <w:p w14:paraId="09F3B15C" w14:textId="7514C126" w:rsidR="00E67964" w:rsidRPr="00170D31" w:rsidDel="00E67964" w:rsidRDefault="00E67964" w:rsidP="00F702EC">
            <w:pPr>
              <w:rPr>
                <w:del w:id="2131" w:author="만든 이"/>
              </w:rPr>
            </w:pPr>
          </w:p>
          <w:p w14:paraId="64E7CC85" w14:textId="00DA1CA8" w:rsidR="00E67964" w:rsidRPr="00170D31" w:rsidDel="00E67964" w:rsidRDefault="00E67964" w:rsidP="00F702EC">
            <w:pPr>
              <w:pStyle w:val="NormalHanging"/>
              <w:rPr>
                <w:del w:id="2132" w:author="만든 이"/>
                <w:rStyle w:val="a9"/>
                <w:b w:val="0"/>
                <w:bCs w:val="0"/>
              </w:rPr>
            </w:pPr>
            <w:del w:id="2133" w:author="만든 이">
              <w:r w:rsidRPr="00D627A6" w:rsidDel="00E67964">
                <w:rPr>
                  <w:rPrChange w:id="2134" w:author="만든 이">
                    <w:rPr>
                      <w:b/>
                      <w:bCs/>
                    </w:rPr>
                  </w:rPrChange>
                </w:rPr>
                <w:delText>4.a.</w:delText>
              </w:r>
              <w:r w:rsidRPr="00170D31" w:rsidDel="00E67964">
                <w:tab/>
                <w:delText xml:space="preserve">Tvätta dina händer med tvål och vatten och torka dem ordentligt (se </w:delText>
              </w:r>
              <w:r w:rsidRPr="00170D31" w:rsidDel="00E67964">
                <w:rPr>
                  <w:rStyle w:val="a8"/>
                </w:rPr>
                <w:delText>Bild F</w:delText>
              </w:r>
              <w:r w:rsidRPr="00170D31" w:rsidDel="00E67964">
                <w:delText>).</w:delText>
              </w:r>
            </w:del>
          </w:p>
        </w:tc>
      </w:tr>
      <w:tr w:rsidR="00E67964" w:rsidRPr="00170D31" w:rsidDel="00E67964" w14:paraId="30C6B54D" w14:textId="51F4E51F" w:rsidTr="00F702EC">
        <w:trPr>
          <w:cantSplit/>
          <w:del w:id="2135" w:author="만든 이"/>
        </w:trPr>
        <w:tc>
          <w:tcPr>
            <w:tcW w:w="4531" w:type="dxa"/>
            <w:vAlign w:val="bottom"/>
          </w:tcPr>
          <w:p w14:paraId="641B5AA2" w14:textId="7D7F1223" w:rsidR="00E67964" w:rsidRPr="00170D31" w:rsidDel="00E67964" w:rsidRDefault="00E67964" w:rsidP="00F702EC">
            <w:pPr>
              <w:pStyle w:val="NormalCentred"/>
              <w:rPr>
                <w:del w:id="2136" w:author="만든 이"/>
              </w:rPr>
            </w:pPr>
            <w:del w:id="2137" w:author="만든 이">
              <w:r w:rsidRPr="00E05082" w:rsidDel="00E67964">
                <w:rPr>
                  <w:noProof/>
                  <w:lang w:val="en-US" w:eastAsia="ko-KR"/>
                </w:rPr>
                <mc:AlternateContent>
                  <mc:Choice Requires="wpc">
                    <w:drawing>
                      <wp:inline distT="0" distB="0" distL="0" distR="0" wp14:anchorId="4213311E" wp14:editId="75501AF2">
                        <wp:extent cx="1946275" cy="3547745"/>
                        <wp:effectExtent l="9525" t="9525" r="0" b="0"/>
                        <wp:docPr id="1186210579"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81822496" name="Picture 8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8662" cy="3512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31785218" name="Text Box 9"/>
                                <wps:cNvSpPr txBox="1">
                                  <a:spLocks noChangeArrowheads="1"/>
                                </wps:cNvSpPr>
                                <wps:spPr bwMode="auto">
                                  <a:xfrm>
                                    <a:off x="561595" y="2330130"/>
                                    <a:ext cx="1217722" cy="509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A01088" w14:textId="77777777" w:rsidR="00E67964" w:rsidRPr="004223F3" w:rsidRDefault="00E67964" w:rsidP="00E67964">
                                      <w:pPr>
                                        <w:pStyle w:val="Arial10"/>
                                        <w:rPr>
                                          <w:rStyle w:val="a9"/>
                                        </w:rPr>
                                      </w:pPr>
                                      <w:r>
                                        <w:rPr>
                                          <w:rStyle w:val="a9"/>
                                        </w:rPr>
                                        <w:t xml:space="preserve">ENDAST vårdgivare och </w:t>
                                      </w:r>
                                      <w:r w:rsidRPr="00236F1B">
                                        <w:rPr>
                                          <w:rStyle w:val="a9"/>
                                        </w:rPr>
                                        <w:t>sjukvårdspersona</w:t>
                                      </w:r>
                                      <w:r>
                                        <w:rPr>
                                          <w:rStyle w:val="a9"/>
                                        </w:rPr>
                                        <w:t>l</w:t>
                                      </w:r>
                                    </w:p>
                                  </w:txbxContent>
                                </wps:txbx>
                                <wps:bodyPr rot="0" vert="horz" wrap="square" lIns="0" tIns="0" rIns="0" bIns="0" anchor="t" anchorCtr="0" upright="1">
                                  <a:noAutofit/>
                                </wps:bodyPr>
                              </wps:wsp>
                              <wps:wsp>
                                <wps:cNvPr id="1731660455" name="Text Box 9"/>
                                <wps:cNvSpPr txBox="1">
                                  <a:spLocks noChangeArrowheads="1"/>
                                </wps:cNvSpPr>
                                <wps:spPr bwMode="auto">
                                  <a:xfrm>
                                    <a:off x="534685" y="2839736"/>
                                    <a:ext cx="1223624" cy="438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D06C47" w14:textId="77777777" w:rsidR="00E67964" w:rsidRPr="004223F3" w:rsidRDefault="00E67964" w:rsidP="00E67964">
                                      <w:pPr>
                                        <w:pStyle w:val="Arial10"/>
                                        <w:rPr>
                                          <w:rStyle w:val="a9"/>
                                        </w:rPr>
                                      </w:pPr>
                                      <w:r>
                                        <w:rPr>
                                          <w:rStyle w:val="a9"/>
                                        </w:rPr>
                                        <w:t xml:space="preserve">Självinjektion, vårdgivare och </w:t>
                                      </w:r>
                                      <w:r w:rsidRPr="00236F1B">
                                        <w:rPr>
                                          <w:rStyle w:val="a9"/>
                                        </w:rPr>
                                        <w:t>sjukvårdspersonal</w:t>
                                      </w:r>
                                    </w:p>
                                  </w:txbxContent>
                                </wps:txbx>
                                <wps:bodyPr rot="0" vert="horz" wrap="square" lIns="0" tIns="0" rIns="0" bIns="0" anchor="t" anchorCtr="0" upright="1">
                                  <a:spAutoFit/>
                                </wps:bodyPr>
                              </wps:wsp>
                            </wpc:wpc>
                          </a:graphicData>
                        </a:graphic>
                      </wp:inline>
                    </w:drawing>
                  </mc:Choice>
                  <mc:Fallback>
                    <w:pict>
                      <v:group w14:anchorId="4213311E" id="Canvas 117" o:spid="_x0000_s1110" editas="canvas" style="width:153.25pt;height:279.35pt;mso-position-horizontal-relative:char;mso-position-vertical-relative:line" coordsize="19462,3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">
                        <v:shape id="_x0000_s1111" type="#_x0000_t75" style="position:absolute;width:19462;height:35477;visibility:visible;mso-wrap-style:square">
                          <v:fill o:detectmouseclick="t"/>
                          <v:path o:connecttype="none"/>
                        </v:shape>
                        <v:shape id="Picture 85" o:spid="_x0000_s1112" type="#_x0000_t75" style="position:absolute;width:19086;height:35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" stroked="t">
                          <v:imagedata r:id="rId32" o:title=""/>
                          <v:path arrowok="t"/>
                        </v:shape>
                        <v:shape id="Text Box 9" o:spid="_x0000_s1113" type="#_x0000_t202" style="position:absolute;left:5615;top:23301;width:12178;height: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" filled="f" stroked="f" strokeweight=".5pt">
                          <v:textbox inset="0,0,0,0">
                            <w:txbxContent>
                              <w:p w14:paraId="78A01088" w14:textId="77777777" w:rsidR="00E67964" w:rsidRPr="004223F3" w:rsidRDefault="00E67964" w:rsidP="00E67964">
                                <w:pPr>
                                  <w:pStyle w:val="Arial10"/>
                                  <w:rPr>
                                    <w:rStyle w:val="a9"/>
                                  </w:rPr>
                                </w:pPr>
                                <w:r>
                                  <w:rPr>
                                    <w:rStyle w:val="a9"/>
                                  </w:rPr>
                                  <w:t xml:space="preserve">ENDAST vårdgivare och </w:t>
                                </w:r>
                                <w:r w:rsidRPr="00236F1B">
                                  <w:rPr>
                                    <w:rStyle w:val="a9"/>
                                  </w:rPr>
                                  <w:t>sjukvårdspersona</w:t>
                                </w:r>
                                <w:r>
                                  <w:rPr>
                                    <w:rStyle w:val="a9"/>
                                  </w:rPr>
                                  <w:t>l</w:t>
                                </w:r>
                              </w:p>
                            </w:txbxContent>
                          </v:textbox>
                        </v:shape>
                        <v:shape id="Text Box 9" o:spid="_x0000_s1114" type="#_x0000_t202" style="position:absolute;left:5346;top:28397;width:1223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" filled="f" stroked="f" strokeweight=".5pt">
                          <v:textbox style="mso-fit-shape-to-text:t" inset="0,0,0,0">
                            <w:txbxContent>
                              <w:p w14:paraId="3DD06C47" w14:textId="77777777" w:rsidR="00E67964" w:rsidRPr="004223F3" w:rsidRDefault="00E67964" w:rsidP="00E67964">
                                <w:pPr>
                                  <w:pStyle w:val="Arial10"/>
                                  <w:rPr>
                                    <w:rStyle w:val="a9"/>
                                  </w:rPr>
                                </w:pPr>
                                <w:r>
                                  <w:rPr>
                                    <w:rStyle w:val="a9"/>
                                  </w:rPr>
                                  <w:t xml:space="preserve">Självinjektion, vårdgivare och </w:t>
                                </w:r>
                                <w:r w:rsidRPr="00236F1B">
                                  <w:rPr>
                                    <w:rStyle w:val="a9"/>
                                  </w:rPr>
                                  <w:t>sjukvårdspersonal</w:t>
                                </w:r>
                              </w:p>
                            </w:txbxContent>
                          </v:textbox>
                        </v:shape>
                        <w10:anchorlock/>
                      </v:group>
                    </w:pict>
                  </mc:Fallback>
                </mc:AlternateContent>
              </w:r>
            </w:del>
          </w:p>
          <w:p w14:paraId="0870D431" w14:textId="6DCE88A2" w:rsidR="00E67964" w:rsidRPr="00170D31" w:rsidDel="00E67964" w:rsidRDefault="00E67964" w:rsidP="00F702EC">
            <w:pPr>
              <w:ind w:firstLineChars="1400" w:firstLine="3083"/>
              <w:rPr>
                <w:del w:id="2138" w:author="만든 이"/>
              </w:rPr>
            </w:pPr>
            <w:del w:id="2139" w:author="만든 이">
              <w:r w:rsidRPr="00170D31" w:rsidDel="00E67964">
                <w:rPr>
                  <w:rStyle w:val="a9"/>
                </w:rPr>
                <w:delText>Bild G</w:delText>
              </w:r>
            </w:del>
          </w:p>
        </w:tc>
        <w:tc>
          <w:tcPr>
            <w:tcW w:w="4532" w:type="dxa"/>
            <w:gridSpan w:val="2"/>
          </w:tcPr>
          <w:p w14:paraId="6B891F62" w14:textId="5ABB5B43" w:rsidR="00E67964" w:rsidRPr="00170D31" w:rsidDel="00E67964" w:rsidRDefault="00E67964" w:rsidP="00F702EC">
            <w:pPr>
              <w:pStyle w:val="NormalHanging"/>
              <w:rPr>
                <w:del w:id="2140" w:author="만든 이"/>
                <w:rStyle w:val="a9"/>
              </w:rPr>
            </w:pPr>
            <w:del w:id="2141" w:author="만든 이">
              <w:r w:rsidRPr="00170D31" w:rsidDel="00E67964">
                <w:rPr>
                  <w:rStyle w:val="a9"/>
                </w:rPr>
                <w:delText>5.</w:delText>
              </w:r>
              <w:r w:rsidRPr="00170D31" w:rsidDel="00E67964">
                <w:rPr>
                  <w:rStyle w:val="a9"/>
                </w:rPr>
                <w:tab/>
                <w:delText xml:space="preserve">Välj ett injektionsställe (se </w:delText>
              </w:r>
              <w:r w:rsidRPr="00170D31" w:rsidDel="00E67964">
                <w:rPr>
                  <w:rStyle w:val="EmphasisStrong"/>
                </w:rPr>
                <w:delText>Bild G</w:delText>
              </w:r>
              <w:r w:rsidRPr="00170D31" w:rsidDel="00E67964">
                <w:rPr>
                  <w:rStyle w:val="a9"/>
                </w:rPr>
                <w:delText>)</w:delText>
              </w:r>
            </w:del>
          </w:p>
          <w:p w14:paraId="0685ECAA" w14:textId="60A901A3" w:rsidR="00E67964" w:rsidRPr="00170D31" w:rsidDel="00E67964" w:rsidRDefault="00E67964" w:rsidP="00F702EC">
            <w:pPr>
              <w:rPr>
                <w:del w:id="2142" w:author="만든 이"/>
              </w:rPr>
            </w:pPr>
          </w:p>
          <w:p w14:paraId="5AD4E530" w14:textId="6E6C46E3" w:rsidR="00E67964" w:rsidRPr="00170D31" w:rsidDel="00E67964" w:rsidRDefault="00E67964" w:rsidP="00F702EC">
            <w:pPr>
              <w:pStyle w:val="NormalHanging"/>
              <w:rPr>
                <w:del w:id="2143" w:author="만든 이"/>
              </w:rPr>
            </w:pPr>
            <w:del w:id="2144" w:author="만든 이">
              <w:r w:rsidRPr="00170D31" w:rsidDel="00E67964">
                <w:delText>5.a.</w:delText>
              </w:r>
              <w:r w:rsidRPr="00170D31" w:rsidDel="00E67964">
                <w:tab/>
                <w:delText>Du får injicera:</w:delText>
              </w:r>
            </w:del>
          </w:p>
          <w:p w14:paraId="34693B74" w14:textId="501CB78B" w:rsidR="00E67964" w:rsidRPr="00170D31" w:rsidDel="00E67964" w:rsidRDefault="00E67964" w:rsidP="00F702EC">
            <w:pPr>
              <w:pStyle w:val="Bullet-2"/>
              <w:rPr>
                <w:del w:id="2145" w:author="만든 이"/>
              </w:rPr>
            </w:pPr>
            <w:del w:id="2146" w:author="만든 이">
              <w:r w:rsidRPr="00170D31" w:rsidDel="00E67964">
                <w:delText>i framsidan av dina lår.</w:delText>
              </w:r>
            </w:del>
          </w:p>
          <w:p w14:paraId="441AA2E3" w14:textId="19B96F71" w:rsidR="00E67964" w:rsidRPr="00170D31" w:rsidDel="00E67964" w:rsidRDefault="00E67964" w:rsidP="00F702EC">
            <w:pPr>
              <w:pStyle w:val="Bullet-2"/>
              <w:rPr>
                <w:del w:id="2147" w:author="만든 이"/>
              </w:rPr>
            </w:pPr>
            <w:del w:id="2148" w:author="만든 이">
              <w:r w:rsidRPr="00170D31" w:rsidDel="00E67964">
                <w:delText>i lägre buken utom i ett område 5 cm runt naveln.</w:delText>
              </w:r>
            </w:del>
          </w:p>
          <w:p w14:paraId="4CE7BED2" w14:textId="32309CFD" w:rsidR="00E67964" w:rsidRPr="00170D31" w:rsidDel="00E67964" w:rsidRDefault="00E67964" w:rsidP="00F702EC">
            <w:pPr>
              <w:pStyle w:val="Bullet-2"/>
              <w:rPr>
                <w:del w:id="2149" w:author="만든 이"/>
              </w:rPr>
            </w:pPr>
            <w:del w:id="2150" w:author="만든 이">
              <w:r w:rsidRPr="00170D31" w:rsidDel="00E67964">
                <w:delText>i det yttre området av överarmen om du är vårdgivare eller  sjukvårdspersonal.</w:delText>
              </w:r>
            </w:del>
          </w:p>
          <w:p w14:paraId="71906EC1" w14:textId="0E03694F" w:rsidR="00E67964" w:rsidRPr="00170D31" w:rsidDel="00E67964" w:rsidRDefault="00E67964" w:rsidP="00F702EC">
            <w:pPr>
              <w:rPr>
                <w:del w:id="2151" w:author="만든 이"/>
              </w:rPr>
            </w:pPr>
          </w:p>
          <w:p w14:paraId="4CF5D49A" w14:textId="111070DE" w:rsidR="00E67964" w:rsidRPr="00170D31" w:rsidDel="00E67964" w:rsidRDefault="00E67964" w:rsidP="00F702EC">
            <w:pPr>
              <w:pStyle w:val="Bullet2"/>
              <w:rPr>
                <w:del w:id="2152" w:author="만든 이"/>
              </w:rPr>
            </w:pPr>
            <w:del w:id="2153" w:author="만든 이">
              <w:r w:rsidRPr="00170D31" w:rsidDel="00E67964">
                <w:delText xml:space="preserve">Ge </w:delText>
              </w:r>
              <w:r w:rsidRPr="00170D31" w:rsidDel="00E67964">
                <w:rPr>
                  <w:b/>
                  <w:bCs/>
                </w:rPr>
                <w:delText>inte</w:delText>
              </w:r>
              <w:r w:rsidRPr="00170D31" w:rsidDel="00E67964">
                <w:delText xml:space="preserve"> injektionen i födelsemärken, ärr, blåmärken eller områden där huden är öm, röd, hård eller om det finns sprickor i huden.</w:delText>
              </w:r>
            </w:del>
          </w:p>
          <w:p w14:paraId="0DEA06C5" w14:textId="1C4A884D" w:rsidR="00E67964" w:rsidRPr="00170D31" w:rsidDel="00E67964" w:rsidRDefault="00E67964" w:rsidP="00F702EC">
            <w:pPr>
              <w:pStyle w:val="Bullet2"/>
              <w:rPr>
                <w:del w:id="2154" w:author="만든 이"/>
                <w:b/>
              </w:rPr>
            </w:pPr>
            <w:del w:id="2155" w:author="만든 이">
              <w:r w:rsidRPr="00170D31" w:rsidDel="00E67964">
                <w:rPr>
                  <w:rStyle w:val="a9"/>
                  <w:b w:val="0"/>
                  <w:bCs w:val="0"/>
                </w:rPr>
                <w:delText xml:space="preserve">Ge </w:delText>
              </w:r>
              <w:r w:rsidRPr="00170D31" w:rsidDel="00E67964">
                <w:rPr>
                  <w:rStyle w:val="a9"/>
                </w:rPr>
                <w:delText>inte</w:delText>
              </w:r>
              <w:r w:rsidRPr="00170D31" w:rsidDel="00E67964">
                <w:rPr>
                  <w:rStyle w:val="a9"/>
                  <w:b w:val="0"/>
                  <w:bCs w:val="0"/>
                </w:rPr>
                <w:delText xml:space="preserve"> injektionen genom kläder.</w:delText>
              </w:r>
            </w:del>
          </w:p>
          <w:p w14:paraId="6612597A" w14:textId="725BBA6D" w:rsidR="00E67964" w:rsidRPr="00170D31" w:rsidDel="00E67964" w:rsidRDefault="00E67964" w:rsidP="00F702EC">
            <w:pPr>
              <w:rPr>
                <w:del w:id="2156" w:author="만든 이"/>
              </w:rPr>
            </w:pPr>
          </w:p>
          <w:p w14:paraId="68FF9A13" w14:textId="11E67A77" w:rsidR="00E67964" w:rsidRPr="00170D31" w:rsidDel="00E67964" w:rsidRDefault="00E67964" w:rsidP="00F702EC">
            <w:pPr>
              <w:pStyle w:val="NormalHanging"/>
              <w:rPr>
                <w:del w:id="2157" w:author="만든 이"/>
                <w:rStyle w:val="a9"/>
                <w:b w:val="0"/>
                <w:bCs w:val="0"/>
              </w:rPr>
            </w:pPr>
            <w:del w:id="2158" w:author="만든 이">
              <w:r w:rsidRPr="00D627A6" w:rsidDel="00E67964">
                <w:rPr>
                  <w:rPrChange w:id="2159" w:author="만든 이">
                    <w:rPr>
                      <w:b/>
                      <w:bCs/>
                    </w:rPr>
                  </w:rPrChange>
                </w:rPr>
                <w:delText>5.b.</w:delText>
              </w:r>
              <w:r w:rsidRPr="00170D31" w:rsidDel="00E67964">
                <w:tab/>
                <w:delText>Välj ett annat injektionsställe för varje ny injektion på minst 2 cm avstånd från området som använts för den senaste injektionen.</w:delText>
              </w:r>
            </w:del>
          </w:p>
        </w:tc>
      </w:tr>
      <w:tr w:rsidR="00E67964" w:rsidRPr="00170D31" w:rsidDel="00E67964" w14:paraId="56571A84" w14:textId="187D36A9" w:rsidTr="00F702EC">
        <w:trPr>
          <w:cantSplit/>
          <w:del w:id="2160" w:author="만든 이"/>
        </w:trPr>
        <w:tc>
          <w:tcPr>
            <w:tcW w:w="4531" w:type="dxa"/>
            <w:vAlign w:val="bottom"/>
          </w:tcPr>
          <w:p w14:paraId="5226221D" w14:textId="47679D23" w:rsidR="00E67964" w:rsidRPr="00170D31" w:rsidDel="00E67964" w:rsidRDefault="00E67964" w:rsidP="00F702EC">
            <w:pPr>
              <w:pStyle w:val="NormalCentred"/>
              <w:rPr>
                <w:del w:id="2161" w:author="만든 이"/>
                <w:noProof/>
              </w:rPr>
            </w:pPr>
            <w:del w:id="2162" w:author="만든 이">
              <w:r w:rsidRPr="00E05082" w:rsidDel="00E67964">
                <w:rPr>
                  <w:noProof/>
                  <w:lang w:val="en-US" w:eastAsia="ko-KR"/>
                </w:rPr>
                <w:drawing>
                  <wp:inline distT="0" distB="0" distL="0" distR="0" wp14:anchorId="1D26A7F5" wp14:editId="4B4B972B">
                    <wp:extent cx="1911350" cy="2343150"/>
                    <wp:effectExtent l="19050" t="19050" r="12700" b="19050"/>
                    <wp:docPr id="85064983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0" cy="2343150"/>
                            </a:xfrm>
                            <a:prstGeom prst="rect">
                              <a:avLst/>
                            </a:prstGeom>
                            <a:noFill/>
                            <a:ln w="9525" cmpd="sng">
                              <a:solidFill>
                                <a:srgbClr val="000000"/>
                              </a:solidFill>
                              <a:miter lim="800000"/>
                              <a:headEnd/>
                              <a:tailEnd/>
                            </a:ln>
                            <a:effectLst/>
                          </pic:spPr>
                        </pic:pic>
                      </a:graphicData>
                    </a:graphic>
                  </wp:inline>
                </w:drawing>
              </w:r>
            </w:del>
          </w:p>
          <w:p w14:paraId="1BF795E5" w14:textId="12034443" w:rsidR="00E67964" w:rsidRPr="00170D31" w:rsidDel="00E67964" w:rsidRDefault="00E67964" w:rsidP="00F702EC">
            <w:pPr>
              <w:rPr>
                <w:del w:id="2163" w:author="만든 이"/>
              </w:rPr>
            </w:pPr>
            <w:del w:id="2164" w:author="만든 이">
              <w:r w:rsidRPr="00170D31" w:rsidDel="00E67964">
                <w:rPr>
                  <w:rStyle w:val="a9"/>
                  <w:lang w:eastAsia="ko-KR"/>
                </w:rPr>
                <w:delText xml:space="preserve">                                                        </w:delText>
              </w:r>
              <w:r w:rsidRPr="00170D31" w:rsidDel="00E67964">
                <w:rPr>
                  <w:rStyle w:val="a9"/>
                </w:rPr>
                <w:delText>Bild H</w:delText>
              </w:r>
            </w:del>
          </w:p>
        </w:tc>
        <w:tc>
          <w:tcPr>
            <w:tcW w:w="4532" w:type="dxa"/>
            <w:gridSpan w:val="2"/>
          </w:tcPr>
          <w:p w14:paraId="043E2020" w14:textId="1CA8ABF2" w:rsidR="00E67964" w:rsidRPr="00170D31" w:rsidDel="00E67964" w:rsidRDefault="00E67964" w:rsidP="00105E20">
            <w:pPr>
              <w:pStyle w:val="NormalHanging"/>
              <w:numPr>
                <w:ilvl w:val="0"/>
                <w:numId w:val="48"/>
              </w:numPr>
              <w:ind w:left="567" w:hanging="567"/>
              <w:rPr>
                <w:del w:id="2165" w:author="만든 이"/>
                <w:rStyle w:val="a9"/>
              </w:rPr>
            </w:pPr>
            <w:del w:id="2166" w:author="만든 이">
              <w:r w:rsidRPr="00170D31" w:rsidDel="00E67964">
                <w:rPr>
                  <w:rStyle w:val="a9"/>
                </w:rPr>
                <w:delText>Rengör injektionsstället.</w:delText>
              </w:r>
            </w:del>
          </w:p>
          <w:p w14:paraId="5E632C5D" w14:textId="0DD91B0A" w:rsidR="00E67964" w:rsidRPr="00170D31" w:rsidDel="00E67964" w:rsidRDefault="00E67964" w:rsidP="00F702EC">
            <w:pPr>
              <w:rPr>
                <w:del w:id="2167" w:author="만든 이"/>
              </w:rPr>
            </w:pPr>
          </w:p>
          <w:p w14:paraId="1DA9C33B" w14:textId="6C27A654" w:rsidR="00E67964" w:rsidRPr="00170D31" w:rsidDel="00E67964" w:rsidRDefault="00E67964" w:rsidP="00F702EC">
            <w:pPr>
              <w:pStyle w:val="NormalHanging"/>
              <w:rPr>
                <w:del w:id="2168" w:author="만든 이"/>
              </w:rPr>
            </w:pPr>
            <w:del w:id="2169" w:author="만든 이">
              <w:r w:rsidRPr="00170D31" w:rsidDel="00E67964">
                <w:delText>6.a.</w:delText>
              </w:r>
              <w:r w:rsidRPr="00170D31" w:rsidDel="00E67964">
                <w:tab/>
                <w:delText xml:space="preserve">Rengör injektionsstället med en spritkompress i en cirkulär rörelse (se </w:delText>
              </w:r>
              <w:r w:rsidRPr="00170D31" w:rsidDel="00E67964">
                <w:rPr>
                  <w:rStyle w:val="a8"/>
                </w:rPr>
                <w:delText>Bild H</w:delText>
              </w:r>
              <w:r w:rsidRPr="00170D31" w:rsidDel="00E67964">
                <w:delText>).</w:delText>
              </w:r>
            </w:del>
          </w:p>
          <w:p w14:paraId="14B360F0" w14:textId="05611CCC" w:rsidR="00E67964" w:rsidRPr="00170D31" w:rsidDel="00E67964" w:rsidRDefault="00E67964" w:rsidP="00F702EC">
            <w:pPr>
              <w:pStyle w:val="NormalHanging"/>
              <w:rPr>
                <w:del w:id="2170" w:author="만든 이"/>
              </w:rPr>
            </w:pPr>
            <w:del w:id="2171" w:author="만든 이">
              <w:r w:rsidRPr="00170D31" w:rsidDel="00E67964">
                <w:delText>6.b.</w:delText>
              </w:r>
              <w:r w:rsidRPr="00170D31" w:rsidDel="00E67964">
                <w:tab/>
                <w:delText>Låt huden torka före injicering.</w:delText>
              </w:r>
            </w:del>
          </w:p>
          <w:p w14:paraId="409A9AFF" w14:textId="799A73AE" w:rsidR="00E67964" w:rsidRPr="00170D31" w:rsidDel="00E67964" w:rsidRDefault="00E67964" w:rsidP="00F702EC">
            <w:pPr>
              <w:rPr>
                <w:del w:id="2172" w:author="만든 이"/>
              </w:rPr>
            </w:pPr>
          </w:p>
          <w:p w14:paraId="0639113E" w14:textId="2F02C646" w:rsidR="00E67964" w:rsidRPr="00170D31" w:rsidDel="00E67964" w:rsidRDefault="00E67964" w:rsidP="00F702EC">
            <w:pPr>
              <w:pStyle w:val="Bullet2"/>
              <w:rPr>
                <w:del w:id="2173" w:author="만든 이"/>
                <w:rStyle w:val="a9"/>
                <w:b w:val="0"/>
                <w:bCs w:val="0"/>
              </w:rPr>
            </w:pPr>
            <w:del w:id="2174" w:author="만든 이">
              <w:r w:rsidRPr="00D627A6" w:rsidDel="00E67964">
                <w:rPr>
                  <w:rPrChange w:id="2175" w:author="만든 이">
                    <w:rPr>
                      <w:b/>
                      <w:bCs/>
                    </w:rPr>
                  </w:rPrChange>
                </w:rPr>
                <w:delText xml:space="preserve">Blås </w:delText>
              </w:r>
              <w:r w:rsidRPr="00170D31" w:rsidDel="00E67964">
                <w:rPr>
                  <w:b/>
                  <w:bCs/>
                </w:rPr>
                <w:delText>inte</w:delText>
              </w:r>
              <w:r w:rsidRPr="00170D31" w:rsidDel="00E67964">
                <w:delText xml:space="preserve"> på och rör inte injektionsstället på nytt innan du gett injektionen.</w:delText>
              </w:r>
            </w:del>
          </w:p>
        </w:tc>
      </w:tr>
      <w:tr w:rsidR="00E67964" w:rsidRPr="00170D31" w:rsidDel="00E67964" w14:paraId="04B89832" w14:textId="5CEB9306" w:rsidTr="00F702EC">
        <w:trPr>
          <w:cantSplit/>
          <w:del w:id="2176" w:author="만든 이"/>
        </w:trPr>
        <w:tc>
          <w:tcPr>
            <w:tcW w:w="4531" w:type="dxa"/>
            <w:vAlign w:val="center"/>
          </w:tcPr>
          <w:p w14:paraId="66A10D1F" w14:textId="5B413271" w:rsidR="00E67964" w:rsidRPr="00170D31" w:rsidDel="00E67964" w:rsidRDefault="00E67964" w:rsidP="00F702EC">
            <w:pPr>
              <w:pStyle w:val="NormalCentred"/>
              <w:rPr>
                <w:del w:id="2177" w:author="만든 이"/>
              </w:rPr>
            </w:pPr>
            <w:del w:id="2178" w:author="만든 이">
              <w:r w:rsidRPr="00E05082" w:rsidDel="00E67964">
                <w:rPr>
                  <w:noProof/>
                  <w:lang w:val="en-US" w:eastAsia="ko-KR"/>
                </w:rPr>
                <mc:AlternateContent>
                  <mc:Choice Requires="wpc">
                    <w:drawing>
                      <wp:inline distT="0" distB="0" distL="0" distR="0" wp14:anchorId="5A1942D5" wp14:editId="1625D7CC">
                        <wp:extent cx="1951355" cy="2367280"/>
                        <wp:effectExtent l="0" t="0" r="1270" b="4445"/>
                        <wp:docPr id="1196735297"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35440297" name="Picture 8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8054" cy="2331979"/>
                                  </a:xfrm>
                                  <a:prstGeom prst="rect">
                                    <a:avLst/>
                                  </a:prstGeom>
                                  <a:noFill/>
                                  <a:extLst>
                                    <a:ext uri="{909E8E84-426E-40DD-AFC4-6F175D3DCCD1}">
                                      <a14:hiddenFill xmlns:a14="http://schemas.microsoft.com/office/drawing/2010/main">
                                        <a:solidFill>
                                          <a:srgbClr val="FFFFFF"/>
                                        </a:solidFill>
                                      </a14:hiddenFill>
                                    </a:ext>
                                  </a:extLst>
                                </pic:spPr>
                              </pic:pic>
                              <wps:wsp>
                                <wps:cNvPr id="1531770947" name="Text Box 9"/>
                                <wps:cNvSpPr txBox="1">
                                  <a:spLocks noChangeArrowheads="1"/>
                                </wps:cNvSpPr>
                                <wps:spPr bwMode="auto">
                                  <a:xfrm>
                                    <a:off x="1012829" y="1386847"/>
                                    <a:ext cx="729021"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2BDB8B" w14:textId="77777777" w:rsidR="00E67964" w:rsidRPr="00940402" w:rsidRDefault="00E67964" w:rsidP="00E67964">
                                      <w:pPr>
                                        <w:pStyle w:val="Arial6C"/>
                                      </w:pPr>
                                      <w:r w:rsidRPr="00940402">
                                        <w:t xml:space="preserve">EXP: </w:t>
                                      </w:r>
                                      <w:r w:rsidRPr="002B0864">
                                        <w:rPr>
                                          <w:lang w:val="en-GB"/>
                                        </w:rPr>
                                        <w:t>MÅNAD</w:t>
                                      </w:r>
                                      <w:r>
                                        <w:rPr>
                                          <w:lang w:val="en-GB"/>
                                        </w:rPr>
                                        <w:t xml:space="preserve"> </w:t>
                                      </w:r>
                                      <w:r w:rsidRPr="002B0864">
                                        <w:rPr>
                                          <w:lang w:val="en-GB"/>
                                        </w:rPr>
                                        <w:t>Å</w:t>
                                      </w:r>
                                      <w:r>
                                        <w:rPr>
                                          <w:lang w:val="en-GB"/>
                                        </w:rPr>
                                        <w:t>R</w:t>
                                      </w:r>
                                    </w:p>
                                    <w:p w14:paraId="469265F2" w14:textId="77777777" w:rsidR="00E67964" w:rsidRPr="004223F3" w:rsidRDefault="00E67964" w:rsidP="00E67964">
                                      <w:pPr>
                                        <w:pStyle w:val="Arial6C"/>
                                      </w:pPr>
                                    </w:p>
                                  </w:txbxContent>
                                </wps:txbx>
                                <wps:bodyPr rot="0" vert="horz" wrap="square" lIns="0" tIns="0" rIns="0" bIns="0" anchor="t" anchorCtr="0" upright="1">
                                  <a:spAutoFit/>
                                </wps:bodyPr>
                              </wps:wsp>
                            </wpc:wpc>
                          </a:graphicData>
                        </a:graphic>
                      </wp:inline>
                    </w:drawing>
                  </mc:Choice>
                  <mc:Fallback>
                    <w:pict>
                      <v:group w14:anchorId="5A1942D5" id="Canvas 119" o:spid="_x0000_s1115" editas="canvas" style="width:153.65pt;height:186.4pt;mso-position-horizontal-relative:char;mso-position-vertical-relative:line" coordsize="19513,2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">
                        <v:shape id="_x0000_s1116" type="#_x0000_t75" style="position:absolute;width:19513;height:23672;visibility:visible;mso-wrap-style:square">
                          <v:fill o:detectmouseclick="t"/>
                          <v:path o:connecttype="none"/>
                        </v:shape>
                        <v:shape id="Picture 88" o:spid="_x0000_s1117" type="#_x0000_t75" style="position:absolute;width:19080;height:2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">
                          <v:imagedata r:id="rId35" o:title=""/>
                        </v:shape>
                        <v:shape id="Text Box 9" o:spid="_x0000_s1118" type="#_x0000_t202" style="position:absolute;left:10128;top:13868;width:729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" filled="f" stroked="f" strokeweight=".5pt">
                          <v:textbox style="mso-fit-shape-to-text:t" inset="0,0,0,0">
                            <w:txbxContent>
                              <w:p w14:paraId="6D2BDB8B" w14:textId="77777777" w:rsidR="00E67964" w:rsidRPr="00940402" w:rsidRDefault="00E67964" w:rsidP="00E67964">
                                <w:pPr>
                                  <w:pStyle w:val="Arial6C"/>
                                </w:pPr>
                                <w:r w:rsidRPr="00940402">
                                  <w:t xml:space="preserve">EXP: </w:t>
                                </w:r>
                                <w:r w:rsidRPr="002B0864">
                                  <w:rPr>
                                    <w:lang w:val="en-GB"/>
                                  </w:rPr>
                                  <w:t>MÅNAD</w:t>
                                </w:r>
                                <w:r>
                                  <w:rPr>
                                    <w:lang w:val="en-GB"/>
                                  </w:rPr>
                                  <w:t xml:space="preserve"> </w:t>
                                </w:r>
                                <w:r w:rsidRPr="002B0864">
                                  <w:rPr>
                                    <w:lang w:val="en-GB"/>
                                  </w:rPr>
                                  <w:t>Å</w:t>
                                </w:r>
                                <w:r>
                                  <w:rPr>
                                    <w:lang w:val="en-GB"/>
                                  </w:rPr>
                                  <w:t>R</w:t>
                                </w:r>
                              </w:p>
                              <w:p w14:paraId="469265F2" w14:textId="77777777" w:rsidR="00E67964" w:rsidRPr="004223F3" w:rsidRDefault="00E67964" w:rsidP="00E67964">
                                <w:pPr>
                                  <w:pStyle w:val="Arial6C"/>
                                </w:pPr>
                              </w:p>
                            </w:txbxContent>
                          </v:textbox>
                        </v:shape>
                        <w10:anchorlock/>
                      </v:group>
                    </w:pict>
                  </mc:Fallback>
                </mc:AlternateContent>
              </w:r>
            </w:del>
          </w:p>
          <w:p w14:paraId="4B814FED" w14:textId="665C815A" w:rsidR="00E67964" w:rsidRPr="00170D31" w:rsidDel="00E67964" w:rsidRDefault="00E67964" w:rsidP="00F702EC">
            <w:pPr>
              <w:rPr>
                <w:del w:id="2179" w:author="만든 이"/>
              </w:rPr>
            </w:pPr>
            <w:del w:id="2180" w:author="만든 이">
              <w:r w:rsidRPr="00170D31" w:rsidDel="00E67964">
                <w:rPr>
                  <w:rStyle w:val="a9"/>
                  <w:lang w:eastAsia="ko-KR"/>
                </w:rPr>
                <w:delText xml:space="preserve">                                                        </w:delText>
              </w:r>
              <w:r w:rsidRPr="00170D31" w:rsidDel="00E67964">
                <w:rPr>
                  <w:rStyle w:val="a9"/>
                </w:rPr>
                <w:delText>Bild I</w:delText>
              </w:r>
            </w:del>
          </w:p>
        </w:tc>
        <w:tc>
          <w:tcPr>
            <w:tcW w:w="4532" w:type="dxa"/>
            <w:gridSpan w:val="2"/>
          </w:tcPr>
          <w:p w14:paraId="3AE425FE" w14:textId="609B4898" w:rsidR="00E67964" w:rsidRPr="00170D31" w:rsidDel="00E67964" w:rsidRDefault="00E67964" w:rsidP="00F702EC">
            <w:pPr>
              <w:pStyle w:val="NormalHanging"/>
              <w:rPr>
                <w:del w:id="2181" w:author="만든 이"/>
                <w:rStyle w:val="a9"/>
              </w:rPr>
            </w:pPr>
            <w:del w:id="2182" w:author="만든 이">
              <w:r w:rsidRPr="00170D31" w:rsidDel="00E67964">
                <w:rPr>
                  <w:rStyle w:val="a9"/>
                </w:rPr>
                <w:delText>7.</w:delText>
              </w:r>
              <w:r w:rsidRPr="00170D31" w:rsidDel="00E67964">
                <w:rPr>
                  <w:rStyle w:val="a9"/>
                </w:rPr>
                <w:tab/>
                <w:delText xml:space="preserve">Inspektera den </w:delText>
              </w:r>
              <w:r w:rsidRPr="00170D31" w:rsidDel="00E67964">
                <w:rPr>
                  <w:b/>
                  <w:bCs/>
                </w:rPr>
                <w:delText>förfyllda sprutan</w:delText>
              </w:r>
              <w:r w:rsidRPr="00170D31" w:rsidDel="00E67964">
                <w:rPr>
                  <w:rStyle w:val="a9"/>
                </w:rPr>
                <w:delText>.</w:delText>
              </w:r>
            </w:del>
          </w:p>
          <w:p w14:paraId="5D925484" w14:textId="403CCF0D" w:rsidR="00E67964" w:rsidRPr="00170D31" w:rsidDel="00E67964" w:rsidRDefault="00E67964" w:rsidP="00F702EC">
            <w:pPr>
              <w:rPr>
                <w:del w:id="2183" w:author="만든 이"/>
              </w:rPr>
            </w:pPr>
          </w:p>
          <w:p w14:paraId="51C14496" w14:textId="07A6F131" w:rsidR="00E67964" w:rsidRPr="00170D31" w:rsidDel="00E67964" w:rsidRDefault="00E67964" w:rsidP="00F702EC">
            <w:pPr>
              <w:pStyle w:val="NormalHanging"/>
              <w:rPr>
                <w:del w:id="2184" w:author="만든 이"/>
              </w:rPr>
            </w:pPr>
            <w:del w:id="2185" w:author="만든 이">
              <w:r w:rsidRPr="00170D31" w:rsidDel="00E67964">
                <w:delText>7.a.</w:delText>
              </w:r>
              <w:r w:rsidRPr="00170D31" w:rsidDel="00E67964">
                <w:tab/>
                <w:delText>Öppna förpackningen.</w:delText>
              </w:r>
            </w:del>
          </w:p>
          <w:p w14:paraId="7E711943" w14:textId="4AFF2E01" w:rsidR="00E67964" w:rsidRPr="00170D31" w:rsidDel="00E67964" w:rsidRDefault="00E67964" w:rsidP="00F702EC">
            <w:pPr>
              <w:pStyle w:val="a5"/>
              <w:ind w:left="567"/>
              <w:rPr>
                <w:del w:id="2186" w:author="만든 이"/>
              </w:rPr>
            </w:pPr>
            <w:del w:id="2187" w:author="만든 이">
              <w:r w:rsidRPr="00170D31" w:rsidDel="00E67964">
                <w:delText>Lyft den förfyllda sprutan från kartongen genom att fatta tag i sprutans stomme.</w:delText>
              </w:r>
            </w:del>
          </w:p>
          <w:p w14:paraId="53E31952" w14:textId="6FE90D6F" w:rsidR="00E67964" w:rsidRPr="00170D31" w:rsidDel="00E67964" w:rsidRDefault="00E67964" w:rsidP="00F702EC">
            <w:pPr>
              <w:pStyle w:val="NormalHanging"/>
              <w:rPr>
                <w:del w:id="2188" w:author="만든 이"/>
              </w:rPr>
            </w:pPr>
            <w:del w:id="2189" w:author="만든 이">
              <w:r w:rsidRPr="00170D31" w:rsidDel="00E67964">
                <w:delText>7.b.</w:delText>
              </w:r>
              <w:r w:rsidRPr="00170D31" w:rsidDel="00E67964">
                <w:tab/>
                <w:delText>Granska den förfyllda sprutan och försäkra dig om att du har rätt läkemedel (Omlyclo) och dos.</w:delText>
              </w:r>
            </w:del>
          </w:p>
          <w:p w14:paraId="4A4F53E7" w14:textId="47EF179A" w:rsidR="00E67964" w:rsidRPr="00170D31" w:rsidDel="00E67964" w:rsidRDefault="00E67964" w:rsidP="00F702EC">
            <w:pPr>
              <w:pStyle w:val="NormalHanging"/>
              <w:rPr>
                <w:del w:id="2190" w:author="만든 이"/>
              </w:rPr>
            </w:pPr>
            <w:del w:id="2191" w:author="만든 이">
              <w:r w:rsidRPr="00170D31" w:rsidDel="00E67964">
                <w:delText>7.c.</w:delText>
              </w:r>
              <w:r w:rsidRPr="00170D31" w:rsidDel="00E67964">
                <w:tab/>
                <w:delText>Kontrollera den förfyllda sprutan och försäkra dig om ett den inte är sprucken eller skadad.</w:delText>
              </w:r>
            </w:del>
          </w:p>
          <w:p w14:paraId="60529B15" w14:textId="0C6D0E4B" w:rsidR="00E67964" w:rsidRPr="00170D31" w:rsidDel="00E67964" w:rsidRDefault="00E67964" w:rsidP="00F702EC">
            <w:pPr>
              <w:pStyle w:val="NormalHanging"/>
              <w:rPr>
                <w:del w:id="2192" w:author="만든 이"/>
              </w:rPr>
            </w:pPr>
            <w:del w:id="2193" w:author="만든 이">
              <w:r w:rsidRPr="00170D31" w:rsidDel="00E67964">
                <w:delText>7.d.</w:delText>
              </w:r>
              <w:r w:rsidRPr="00170D31" w:rsidDel="00E67964">
                <w:tab/>
                <w:delText xml:space="preserve">Kontrollera utgångsdatum på den förfyllda sprutans etikett (se </w:delText>
              </w:r>
              <w:r w:rsidRPr="00170D31" w:rsidDel="00E67964">
                <w:rPr>
                  <w:rStyle w:val="a8"/>
                </w:rPr>
                <w:delText>Bild I</w:delText>
              </w:r>
              <w:r w:rsidRPr="00170D31" w:rsidDel="00E67964">
                <w:delText>).</w:delText>
              </w:r>
            </w:del>
          </w:p>
          <w:p w14:paraId="5C14707C" w14:textId="4ECA176E" w:rsidR="00E67964" w:rsidRPr="00170D31" w:rsidDel="00E67964" w:rsidRDefault="00E67964" w:rsidP="00F702EC">
            <w:pPr>
              <w:rPr>
                <w:del w:id="2194" w:author="만든 이"/>
              </w:rPr>
            </w:pPr>
          </w:p>
          <w:p w14:paraId="172C288E" w14:textId="0DB3D606" w:rsidR="00E67964" w:rsidRPr="00170D31" w:rsidDel="00E67964" w:rsidRDefault="00E67964" w:rsidP="00F702EC">
            <w:pPr>
              <w:pStyle w:val="Bullet2"/>
              <w:rPr>
                <w:del w:id="2195" w:author="만든 이"/>
              </w:rPr>
            </w:pPr>
            <w:del w:id="2196" w:author="만든 이">
              <w:r w:rsidRPr="00170D31" w:rsidDel="00E67964">
                <w:delText>Använd</w:delText>
              </w:r>
              <w:r w:rsidRPr="00170D31" w:rsidDel="00E67964">
                <w:rPr>
                  <w:rStyle w:val="a9"/>
                </w:rPr>
                <w:delText xml:space="preserve"> inte</w:delText>
              </w:r>
              <w:r w:rsidRPr="00170D31" w:rsidDel="00E67964">
                <w:delText xml:space="preserve"> om utgångsdatum är passerat.</w:delText>
              </w:r>
            </w:del>
          </w:p>
          <w:p w14:paraId="141C8B75" w14:textId="47265269" w:rsidR="00E67964" w:rsidRPr="00170D31" w:rsidDel="00E67964" w:rsidRDefault="00E67964" w:rsidP="00F702EC">
            <w:pPr>
              <w:rPr>
                <w:del w:id="2197" w:author="만든 이"/>
              </w:rPr>
            </w:pPr>
          </w:p>
          <w:p w14:paraId="261EC000" w14:textId="670243B0" w:rsidR="00E67964" w:rsidRPr="00170D31" w:rsidDel="00E67964" w:rsidRDefault="00E67964" w:rsidP="00F702EC">
            <w:pPr>
              <w:pStyle w:val="a5"/>
              <w:rPr>
                <w:del w:id="2198" w:author="만든 이"/>
                <w:rStyle w:val="a9"/>
                <w:b w:val="0"/>
                <w:bCs w:val="0"/>
              </w:rPr>
            </w:pPr>
            <w:del w:id="2199" w:author="만든 이">
              <w:r w:rsidRPr="00170D31" w:rsidDel="00E67964">
                <w:rPr>
                  <w:rStyle w:val="a8"/>
                </w:rPr>
                <w:delText>Obs:</w:delText>
              </w:r>
              <w:r w:rsidRPr="00170D31" w:rsidDel="00E67964">
                <w:delText xml:space="preserve"> Om utgångsdatumet inte syns i visningsfönstret kan du rotera den inre cylindern i den förfyllda sprutan tills utgångsdatumet blir synligt.</w:delText>
              </w:r>
            </w:del>
          </w:p>
        </w:tc>
      </w:tr>
      <w:tr w:rsidR="00E67964" w:rsidRPr="00170D31" w:rsidDel="00E67964" w14:paraId="5F328832" w14:textId="1991328A" w:rsidTr="00F702EC">
        <w:trPr>
          <w:cantSplit/>
          <w:del w:id="2200" w:author="만든 이"/>
        </w:trPr>
        <w:tc>
          <w:tcPr>
            <w:tcW w:w="4531" w:type="dxa"/>
            <w:tcBorders>
              <w:bottom w:val="single" w:sz="4" w:space="0" w:color="auto"/>
            </w:tcBorders>
            <w:vAlign w:val="bottom"/>
          </w:tcPr>
          <w:p w14:paraId="38B361A0" w14:textId="3BA9241B" w:rsidR="00E67964" w:rsidRPr="00170D31" w:rsidDel="00E67964" w:rsidRDefault="00E67964" w:rsidP="00F702EC">
            <w:pPr>
              <w:pStyle w:val="NormalCentred"/>
              <w:rPr>
                <w:del w:id="2201" w:author="만든 이"/>
              </w:rPr>
            </w:pPr>
            <w:del w:id="2202" w:author="만든 이">
              <w:r w:rsidRPr="00E05082" w:rsidDel="00E67964">
                <w:rPr>
                  <w:noProof/>
                  <w:lang w:val="en-US" w:eastAsia="ko-KR"/>
                </w:rPr>
                <w:drawing>
                  <wp:inline distT="0" distB="0" distL="0" distR="0" wp14:anchorId="44D46E99" wp14:editId="64B33D82">
                    <wp:extent cx="1911350" cy="2336800"/>
                    <wp:effectExtent l="0" t="0" r="0" b="6350"/>
                    <wp:docPr id="146398527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0" cy="2336800"/>
                            </a:xfrm>
                            <a:prstGeom prst="rect">
                              <a:avLst/>
                            </a:prstGeom>
                            <a:noFill/>
                            <a:ln>
                              <a:noFill/>
                            </a:ln>
                          </pic:spPr>
                        </pic:pic>
                      </a:graphicData>
                    </a:graphic>
                  </wp:inline>
                </w:drawing>
              </w:r>
            </w:del>
          </w:p>
          <w:p w14:paraId="54B4F816" w14:textId="068E1CA2" w:rsidR="00E67964" w:rsidRPr="00170D31" w:rsidDel="00E67964" w:rsidRDefault="00E67964" w:rsidP="00F702EC">
            <w:pPr>
              <w:ind w:firstLineChars="1400" w:firstLine="3083"/>
              <w:rPr>
                <w:del w:id="2203" w:author="만든 이"/>
              </w:rPr>
            </w:pPr>
            <w:del w:id="2204" w:author="만든 이">
              <w:r w:rsidRPr="00170D31" w:rsidDel="00E67964">
                <w:rPr>
                  <w:rStyle w:val="a9"/>
                </w:rPr>
                <w:delText>Bild J</w:delText>
              </w:r>
            </w:del>
          </w:p>
        </w:tc>
        <w:tc>
          <w:tcPr>
            <w:tcW w:w="4532" w:type="dxa"/>
            <w:gridSpan w:val="2"/>
            <w:tcBorders>
              <w:bottom w:val="single" w:sz="4" w:space="0" w:color="auto"/>
            </w:tcBorders>
          </w:tcPr>
          <w:p w14:paraId="3D9E5057" w14:textId="6B28DC10" w:rsidR="00E67964" w:rsidRPr="00170D31" w:rsidDel="00E67964" w:rsidRDefault="00E67964" w:rsidP="00F702EC">
            <w:pPr>
              <w:pStyle w:val="NormalHanging"/>
              <w:rPr>
                <w:del w:id="2205" w:author="만든 이"/>
                <w:rStyle w:val="a9"/>
              </w:rPr>
            </w:pPr>
            <w:del w:id="2206" w:author="만든 이">
              <w:r w:rsidRPr="00170D31" w:rsidDel="00E67964">
                <w:rPr>
                  <w:rStyle w:val="a9"/>
                </w:rPr>
                <w:delText>8.</w:delText>
              </w:r>
              <w:r w:rsidRPr="00170D31" w:rsidDel="00E67964">
                <w:rPr>
                  <w:rStyle w:val="a9"/>
                </w:rPr>
                <w:tab/>
                <w:delText>Inspektera läkemedlet.</w:delText>
              </w:r>
            </w:del>
          </w:p>
          <w:p w14:paraId="7D7CE61B" w14:textId="198F36BE" w:rsidR="00E67964" w:rsidRPr="00170D31" w:rsidDel="00E67964" w:rsidRDefault="00E67964" w:rsidP="00F702EC">
            <w:pPr>
              <w:rPr>
                <w:del w:id="2207" w:author="만든 이"/>
              </w:rPr>
            </w:pPr>
          </w:p>
          <w:p w14:paraId="3B94851B" w14:textId="14BDA775" w:rsidR="00E67964" w:rsidRPr="00170D31" w:rsidDel="00E67964" w:rsidRDefault="00E67964" w:rsidP="00F702EC">
            <w:pPr>
              <w:pStyle w:val="NormalHanging"/>
              <w:rPr>
                <w:del w:id="2208" w:author="만든 이"/>
              </w:rPr>
            </w:pPr>
            <w:del w:id="2209" w:author="만든 이">
              <w:r w:rsidRPr="00170D31" w:rsidDel="00E67964">
                <w:delText>8.a.</w:delText>
              </w:r>
              <w:r w:rsidRPr="00170D31" w:rsidDel="00E67964">
                <w:tab/>
                <w:delText xml:space="preserve">Kontrollera läkemedlet och bekräfta att vätskan är klar till lätt grumlig, färglös till lätt brun-gul och fri från partiklar (se </w:delText>
              </w:r>
              <w:r w:rsidRPr="00170D31" w:rsidDel="00E67964">
                <w:rPr>
                  <w:rStyle w:val="a8"/>
                </w:rPr>
                <w:delText>Bild J</w:delText>
              </w:r>
              <w:r w:rsidRPr="00170D31" w:rsidDel="00E67964">
                <w:delText>).</w:delText>
              </w:r>
            </w:del>
          </w:p>
          <w:p w14:paraId="4BC33AD8" w14:textId="4ACDE961" w:rsidR="00E67964" w:rsidRPr="00170D31" w:rsidDel="00E67964" w:rsidRDefault="00E67964" w:rsidP="00F702EC">
            <w:pPr>
              <w:rPr>
                <w:del w:id="2210" w:author="만든 이"/>
              </w:rPr>
            </w:pPr>
          </w:p>
          <w:p w14:paraId="1BB548BD" w14:textId="4357CA6C" w:rsidR="00E67964" w:rsidRPr="00170D31" w:rsidDel="00E67964" w:rsidRDefault="00E67964" w:rsidP="00F702EC">
            <w:pPr>
              <w:pStyle w:val="Bullet2"/>
              <w:rPr>
                <w:del w:id="2211" w:author="만든 이"/>
              </w:rPr>
            </w:pPr>
            <w:del w:id="2212" w:author="만든 이">
              <w:r w:rsidRPr="00170D31" w:rsidDel="00E67964">
                <w:delText xml:space="preserve">Använd </w:delText>
              </w:r>
              <w:r w:rsidRPr="00170D31" w:rsidDel="00E67964">
                <w:rPr>
                  <w:b/>
                  <w:bCs/>
                </w:rPr>
                <w:delText>inte</w:delText>
              </w:r>
              <w:r w:rsidRPr="00170D31" w:rsidDel="00E67964">
                <w:delText xml:space="preserve"> den förfyllda sprutan om vätskan är missfärgad, tydligt grumlig eller om det finns partiklar i den.</w:delText>
              </w:r>
            </w:del>
          </w:p>
          <w:p w14:paraId="14B42D17" w14:textId="2C998BB4" w:rsidR="00E67964" w:rsidRPr="00170D31" w:rsidDel="00E67964" w:rsidRDefault="00E67964" w:rsidP="00F702EC">
            <w:pPr>
              <w:pStyle w:val="Bullet2"/>
              <w:rPr>
                <w:del w:id="2213" w:author="만든 이"/>
                <w:rStyle w:val="a9"/>
                <w:b w:val="0"/>
                <w:bCs w:val="0"/>
              </w:rPr>
            </w:pPr>
            <w:del w:id="2214" w:author="만든 이">
              <w:r w:rsidRPr="00D627A6" w:rsidDel="00E67964">
                <w:rPr>
                  <w:rPrChange w:id="2215" w:author="만든 이">
                    <w:rPr>
                      <w:b/>
                      <w:bCs/>
                    </w:rPr>
                  </w:rPrChange>
                </w:rPr>
                <w:delText>Du kan se luftbubblor i vätskan. Detta är normalt.</w:delText>
              </w:r>
            </w:del>
          </w:p>
        </w:tc>
      </w:tr>
      <w:tr w:rsidR="00E67964" w:rsidRPr="00170D31" w:rsidDel="00E67964" w14:paraId="7E6A1771" w14:textId="75CA6921" w:rsidTr="00F702EC">
        <w:trPr>
          <w:cantSplit/>
          <w:del w:id="2216" w:author="만든 이"/>
        </w:trPr>
        <w:tc>
          <w:tcPr>
            <w:tcW w:w="9063" w:type="dxa"/>
            <w:gridSpan w:val="3"/>
            <w:tcBorders>
              <w:bottom w:val="nil"/>
            </w:tcBorders>
            <w:vAlign w:val="bottom"/>
          </w:tcPr>
          <w:p w14:paraId="309FD2E3" w14:textId="7D4FB472" w:rsidR="00E67964" w:rsidRPr="00170D31" w:rsidDel="00E67964" w:rsidRDefault="00E67964" w:rsidP="00F702EC">
            <w:pPr>
              <w:pStyle w:val="HeadingStrong"/>
              <w:rPr>
                <w:del w:id="2217" w:author="만든 이"/>
              </w:rPr>
            </w:pPr>
            <w:del w:id="2218" w:author="만든 이">
              <w:r w:rsidRPr="00170D31" w:rsidDel="00E67964">
                <w:delText>Administrering av injektionen</w:delText>
              </w:r>
            </w:del>
          </w:p>
        </w:tc>
      </w:tr>
      <w:tr w:rsidR="00E67964" w:rsidRPr="00170D31" w:rsidDel="00E67964" w14:paraId="6EB65115" w14:textId="21DDD1FF" w:rsidTr="00F702EC">
        <w:trPr>
          <w:cantSplit/>
          <w:del w:id="2219" w:author="만든 이"/>
        </w:trPr>
        <w:tc>
          <w:tcPr>
            <w:tcW w:w="4531" w:type="dxa"/>
            <w:tcBorders>
              <w:top w:val="nil"/>
            </w:tcBorders>
            <w:vAlign w:val="center"/>
          </w:tcPr>
          <w:p w14:paraId="4712471B" w14:textId="1619211D" w:rsidR="00E67964" w:rsidRPr="00170D31" w:rsidDel="00E67964" w:rsidRDefault="00E67964" w:rsidP="00F702EC">
            <w:pPr>
              <w:pStyle w:val="NormalCentred"/>
              <w:rPr>
                <w:del w:id="2220" w:author="만든 이"/>
              </w:rPr>
            </w:pPr>
            <w:del w:id="2221" w:author="만든 이">
              <w:r w:rsidRPr="00E05082" w:rsidDel="00E67964">
                <w:rPr>
                  <w:noProof/>
                  <w:lang w:val="en-US" w:eastAsia="ko-KR"/>
                </w:rPr>
                <w:drawing>
                  <wp:inline distT="0" distB="0" distL="0" distR="0" wp14:anchorId="373C7A34" wp14:editId="2628E473">
                    <wp:extent cx="1911350" cy="2330450"/>
                    <wp:effectExtent l="0" t="0" r="0" b="0"/>
                    <wp:docPr id="83977927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1350" cy="2330450"/>
                            </a:xfrm>
                            <a:prstGeom prst="rect">
                              <a:avLst/>
                            </a:prstGeom>
                            <a:noFill/>
                            <a:ln>
                              <a:noFill/>
                            </a:ln>
                          </pic:spPr>
                        </pic:pic>
                      </a:graphicData>
                    </a:graphic>
                  </wp:inline>
                </w:drawing>
              </w:r>
            </w:del>
          </w:p>
          <w:p w14:paraId="233EB6CB" w14:textId="70AAF1FE" w:rsidR="00E67964" w:rsidRPr="00170D31" w:rsidDel="00E67964" w:rsidRDefault="00E67964" w:rsidP="00F702EC">
            <w:pPr>
              <w:rPr>
                <w:del w:id="2222" w:author="만든 이"/>
              </w:rPr>
            </w:pPr>
            <w:del w:id="2223" w:author="만든 이">
              <w:r w:rsidRPr="00170D31" w:rsidDel="00E67964">
                <w:rPr>
                  <w:rStyle w:val="a9"/>
                  <w:lang w:eastAsia="ko-KR"/>
                </w:rPr>
                <w:delText xml:space="preserve">                                                        </w:delText>
              </w:r>
              <w:r w:rsidRPr="00170D31" w:rsidDel="00E67964">
                <w:rPr>
                  <w:rStyle w:val="a9"/>
                </w:rPr>
                <w:delText>Bild K</w:delText>
              </w:r>
            </w:del>
          </w:p>
        </w:tc>
        <w:tc>
          <w:tcPr>
            <w:tcW w:w="4532" w:type="dxa"/>
            <w:gridSpan w:val="2"/>
            <w:tcBorders>
              <w:top w:val="nil"/>
            </w:tcBorders>
          </w:tcPr>
          <w:p w14:paraId="37F7575F" w14:textId="0813BB62" w:rsidR="00E67964" w:rsidRPr="00170D31" w:rsidDel="00E67964" w:rsidRDefault="00E67964" w:rsidP="00105E20">
            <w:pPr>
              <w:pStyle w:val="NormalHanging"/>
              <w:numPr>
                <w:ilvl w:val="0"/>
                <w:numId w:val="49"/>
              </w:numPr>
              <w:ind w:left="567" w:hanging="567"/>
              <w:rPr>
                <w:del w:id="2224" w:author="만든 이"/>
                <w:rStyle w:val="a9"/>
              </w:rPr>
            </w:pPr>
            <w:del w:id="2225" w:author="만든 이">
              <w:r w:rsidRPr="00170D31" w:rsidDel="00E67964">
                <w:rPr>
                  <w:rStyle w:val="a9"/>
                </w:rPr>
                <w:delText>Avlägsna hättan.</w:delText>
              </w:r>
            </w:del>
          </w:p>
          <w:p w14:paraId="26DFB83F" w14:textId="78086016" w:rsidR="00E67964" w:rsidRPr="00170D31" w:rsidDel="00E67964" w:rsidRDefault="00E67964" w:rsidP="00F702EC">
            <w:pPr>
              <w:rPr>
                <w:del w:id="2226" w:author="만든 이"/>
              </w:rPr>
            </w:pPr>
          </w:p>
          <w:p w14:paraId="6FAC0F77" w14:textId="2DCCD0A8" w:rsidR="00E67964" w:rsidRPr="00170D31" w:rsidDel="00E67964" w:rsidRDefault="00E67964" w:rsidP="00F702EC">
            <w:pPr>
              <w:pStyle w:val="NormalHanging"/>
              <w:rPr>
                <w:del w:id="2227" w:author="만든 이"/>
              </w:rPr>
            </w:pPr>
            <w:del w:id="2228" w:author="만든 이">
              <w:r w:rsidRPr="00170D31" w:rsidDel="00E67964">
                <w:delText>9.a.</w:delText>
              </w:r>
              <w:r w:rsidRPr="00170D31" w:rsidDel="00E67964">
                <w:tab/>
                <w:delText>Håll den förfyllda sprutan i sprutstommen i ena handen. Dra försiktigt av hättan rakt av med den andra handen.</w:delText>
              </w:r>
            </w:del>
          </w:p>
          <w:p w14:paraId="36DA4C7B" w14:textId="256D7FF2" w:rsidR="00E67964" w:rsidRPr="00170D31" w:rsidDel="00E67964" w:rsidRDefault="00E67964" w:rsidP="00F702EC">
            <w:pPr>
              <w:rPr>
                <w:del w:id="2229" w:author="만든 이"/>
              </w:rPr>
            </w:pPr>
          </w:p>
          <w:p w14:paraId="6FB4D516" w14:textId="0DA1A4B8" w:rsidR="00E67964" w:rsidRPr="00170D31" w:rsidDel="00E67964" w:rsidRDefault="00E67964" w:rsidP="00F702EC">
            <w:pPr>
              <w:pStyle w:val="Bullet2"/>
              <w:rPr>
                <w:del w:id="2230" w:author="만든 이"/>
              </w:rPr>
            </w:pPr>
            <w:del w:id="2231" w:author="만든 이">
              <w:r w:rsidRPr="00170D31" w:rsidDel="00E67964">
                <w:delText xml:space="preserve">Håll </w:delText>
              </w:r>
              <w:r w:rsidRPr="00170D31" w:rsidDel="00E67964">
                <w:rPr>
                  <w:b/>
                  <w:bCs/>
                </w:rPr>
                <w:delText>inte</w:delText>
              </w:r>
              <w:r w:rsidRPr="00170D31" w:rsidDel="00E67964">
                <w:delText xml:space="preserve"> i kolvstången medan du avlägsnar hättan.</w:delText>
              </w:r>
            </w:del>
          </w:p>
          <w:p w14:paraId="075F94FF" w14:textId="29E32259" w:rsidR="00E67964" w:rsidRPr="00170D31" w:rsidDel="00E67964" w:rsidRDefault="00E67964" w:rsidP="00F702EC">
            <w:pPr>
              <w:pStyle w:val="Bullet2"/>
              <w:rPr>
                <w:del w:id="2232" w:author="만든 이"/>
              </w:rPr>
            </w:pPr>
            <w:del w:id="2233" w:author="만든 이">
              <w:r w:rsidRPr="00170D31" w:rsidDel="00E67964">
                <w:delText>Du kan se några droppar vätska i toppen av nålen. Detta är normalt.</w:delText>
              </w:r>
            </w:del>
          </w:p>
          <w:p w14:paraId="78E3B29B" w14:textId="09A9714C" w:rsidR="00E67964" w:rsidRPr="00170D31" w:rsidDel="00E67964" w:rsidRDefault="00E67964" w:rsidP="00F702EC">
            <w:pPr>
              <w:rPr>
                <w:del w:id="2234" w:author="만든 이"/>
              </w:rPr>
            </w:pPr>
          </w:p>
          <w:p w14:paraId="5247D872" w14:textId="6F3A369E" w:rsidR="00E67964" w:rsidRPr="00170D31" w:rsidDel="00E67964" w:rsidRDefault="00E67964" w:rsidP="00F702EC">
            <w:pPr>
              <w:pStyle w:val="NormalHanging"/>
              <w:rPr>
                <w:del w:id="2235" w:author="만든 이"/>
              </w:rPr>
            </w:pPr>
            <w:del w:id="2236" w:author="만든 이">
              <w:r w:rsidRPr="00170D31" w:rsidDel="00E67964">
                <w:delText>9.b.</w:delText>
              </w:r>
              <w:r w:rsidRPr="00170D31" w:rsidDel="00E67964">
                <w:tab/>
                <w:delText>Kassera hättan genast i en behållare för vassa föremål (se steg </w:delText>
              </w:r>
              <w:r w:rsidRPr="00170D31" w:rsidDel="00E67964">
                <w:rPr>
                  <w:rStyle w:val="a9"/>
                </w:rPr>
                <w:delText xml:space="preserve">13. Kassera </w:delText>
              </w:r>
              <w:r w:rsidRPr="00170D31" w:rsidDel="00E67964">
                <w:rPr>
                  <w:b/>
                  <w:bCs/>
                </w:rPr>
                <w:delText>den förfyllda sprutan</w:delText>
              </w:r>
              <w:r w:rsidRPr="00170D31" w:rsidDel="00E67964">
                <w:delText xml:space="preserve"> och </w:delText>
              </w:r>
              <w:r w:rsidRPr="00170D31" w:rsidDel="00E67964">
                <w:rPr>
                  <w:rStyle w:val="a8"/>
                </w:rPr>
                <w:delText>Bild K</w:delText>
              </w:r>
              <w:r w:rsidRPr="00170D31" w:rsidDel="00E67964">
                <w:delText>).</w:delText>
              </w:r>
            </w:del>
          </w:p>
          <w:p w14:paraId="29477C3C" w14:textId="274E4948" w:rsidR="00E67964" w:rsidRPr="00170D31" w:rsidDel="00E67964" w:rsidRDefault="00E67964" w:rsidP="00F702EC">
            <w:pPr>
              <w:rPr>
                <w:del w:id="2237" w:author="만든 이"/>
              </w:rPr>
            </w:pPr>
          </w:p>
          <w:p w14:paraId="3675D613" w14:textId="1A70F47D" w:rsidR="00E67964" w:rsidRPr="00170D31" w:rsidDel="00E67964" w:rsidRDefault="00E67964" w:rsidP="00F702EC">
            <w:pPr>
              <w:pStyle w:val="Bullet2"/>
              <w:rPr>
                <w:del w:id="2238" w:author="만든 이"/>
              </w:rPr>
            </w:pPr>
            <w:del w:id="2239" w:author="만든 이">
              <w:r w:rsidRPr="00170D31" w:rsidDel="00E67964">
                <w:delText xml:space="preserve">Sätt </w:delText>
              </w:r>
              <w:r w:rsidRPr="00170D31" w:rsidDel="00E67964">
                <w:rPr>
                  <w:b/>
                  <w:bCs/>
                </w:rPr>
                <w:delText>inte</w:delText>
              </w:r>
              <w:r w:rsidRPr="00170D31" w:rsidDel="00E67964">
                <w:delText xml:space="preserve"> tillbaka hättan på den förfyllda sprutan.</w:delText>
              </w:r>
            </w:del>
          </w:p>
          <w:p w14:paraId="61A26D4B" w14:textId="692A4773" w:rsidR="00E67964" w:rsidRPr="00170D31" w:rsidDel="00E67964" w:rsidRDefault="00E67964" w:rsidP="00F702EC">
            <w:pPr>
              <w:pStyle w:val="Bullet2"/>
              <w:rPr>
                <w:del w:id="2240" w:author="만든 이"/>
              </w:rPr>
            </w:pPr>
            <w:del w:id="2241" w:author="만든 이">
              <w:r w:rsidRPr="00170D31" w:rsidDel="00E67964">
                <w:delText xml:space="preserve"> Ta </w:delText>
              </w:r>
              <w:r w:rsidRPr="00170D31" w:rsidDel="00E67964">
                <w:rPr>
                  <w:b/>
                  <w:bCs/>
                </w:rPr>
                <w:delText>inte</w:delText>
              </w:r>
              <w:r w:rsidRPr="00170D31" w:rsidDel="00E67964">
                <w:delText xml:space="preserve"> bort hättan förrän du är redo att ge injektionen.</w:delText>
              </w:r>
            </w:del>
          </w:p>
          <w:p w14:paraId="2F47C0A5" w14:textId="308CBA8F" w:rsidR="00E67964" w:rsidRPr="00170D31" w:rsidDel="00E67964" w:rsidRDefault="00E67964" w:rsidP="00F702EC">
            <w:pPr>
              <w:pStyle w:val="Bullet2"/>
              <w:rPr>
                <w:del w:id="2242" w:author="만든 이"/>
                <w:rStyle w:val="a9"/>
                <w:b w:val="0"/>
                <w:bCs w:val="0"/>
              </w:rPr>
            </w:pPr>
            <w:del w:id="2243" w:author="만든 이">
              <w:r w:rsidRPr="00D627A6" w:rsidDel="00E67964">
                <w:rPr>
                  <w:rPrChange w:id="2244" w:author="만든 이">
                    <w:rPr>
                      <w:b/>
                      <w:bCs/>
                    </w:rPr>
                  </w:rPrChange>
                </w:rPr>
                <w:delText xml:space="preserve">Rör </w:delText>
              </w:r>
              <w:r w:rsidRPr="00170D31" w:rsidDel="00E67964">
                <w:rPr>
                  <w:b/>
                  <w:bCs/>
                </w:rPr>
                <w:delText>inte</w:delText>
              </w:r>
              <w:r w:rsidRPr="00170D31" w:rsidDel="00E67964">
                <w:delText xml:space="preserve"> nålen. Om du gör det kan det leda till en nålsticksskada.</w:delText>
              </w:r>
            </w:del>
          </w:p>
        </w:tc>
      </w:tr>
      <w:tr w:rsidR="00E67964" w:rsidRPr="00170D31" w:rsidDel="00E67964" w14:paraId="6A46C900" w14:textId="4BF235F3" w:rsidTr="00F702EC">
        <w:trPr>
          <w:cantSplit/>
          <w:del w:id="2245" w:author="만든 이"/>
        </w:trPr>
        <w:tc>
          <w:tcPr>
            <w:tcW w:w="4531" w:type="dxa"/>
            <w:vAlign w:val="bottom"/>
          </w:tcPr>
          <w:p w14:paraId="635175FB" w14:textId="1345623D" w:rsidR="00E67964" w:rsidRPr="00170D31" w:rsidDel="00E67964" w:rsidRDefault="00E67964" w:rsidP="00F702EC">
            <w:pPr>
              <w:pStyle w:val="NormalCentred"/>
              <w:rPr>
                <w:del w:id="2246" w:author="만든 이"/>
              </w:rPr>
            </w:pPr>
            <w:del w:id="2247" w:author="만든 이">
              <w:r w:rsidRPr="00E05082" w:rsidDel="00E67964">
                <w:rPr>
                  <w:noProof/>
                  <w:lang w:val="en-US" w:eastAsia="ko-KR"/>
                </w:rPr>
                <mc:AlternateContent>
                  <mc:Choice Requires="wpc">
                    <w:drawing>
                      <wp:inline distT="0" distB="0" distL="0" distR="0" wp14:anchorId="09D0D52A" wp14:editId="2B8E6761">
                        <wp:extent cx="1965325" cy="3261360"/>
                        <wp:effectExtent l="0" t="0" r="0" b="0"/>
                        <wp:docPr id="1502030312"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47461384" name="Picture 9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8103" y="0"/>
                                    <a:ext cx="1908504" cy="3222059"/>
                                  </a:xfrm>
                                  <a:prstGeom prst="rect">
                                    <a:avLst/>
                                  </a:prstGeom>
                                  <a:noFill/>
                                  <a:extLst>
                                    <a:ext uri="{909E8E84-426E-40DD-AFC4-6F175D3DCCD1}">
                                      <a14:hiddenFill xmlns:a14="http://schemas.microsoft.com/office/drawing/2010/main">
                                        <a:solidFill>
                                          <a:srgbClr val="FFFFFF"/>
                                        </a:solidFill>
                                      </a14:hiddenFill>
                                    </a:ext>
                                  </a:extLst>
                                </pic:spPr>
                              </pic:pic>
                              <wps:wsp>
                                <wps:cNvPr id="170501092" name="Text Box 9"/>
                                <wps:cNvSpPr txBox="1">
                                  <a:spLocks noChangeArrowheads="1"/>
                                </wps:cNvSpPr>
                                <wps:spPr bwMode="auto">
                                  <a:xfrm>
                                    <a:off x="110441" y="1582429"/>
                                    <a:ext cx="1672017" cy="160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304402" w14:textId="77777777" w:rsidR="00E67964" w:rsidRPr="004223F3" w:rsidRDefault="00E67964" w:rsidP="00E67964">
                                      <w:pPr>
                                        <w:pStyle w:val="Arial11C"/>
                                        <w:rPr>
                                          <w:rStyle w:val="StrongWhite"/>
                                        </w:rPr>
                                      </w:pPr>
                                      <w:r>
                                        <w:rPr>
                                          <w:rStyle w:val="StrongWhite"/>
                                        </w:rPr>
                                        <w:t>ELLER</w:t>
                                      </w:r>
                                    </w:p>
                                  </w:txbxContent>
                                </wps:txbx>
                                <wps:bodyPr rot="0" vert="horz" wrap="square" lIns="0" tIns="0" rIns="0" bIns="0" anchor="t" anchorCtr="0" upright="1">
                                  <a:spAutoFit/>
                                </wps:bodyPr>
                              </wps:wsp>
                            </wpc:wpc>
                          </a:graphicData>
                        </a:graphic>
                      </wp:inline>
                    </w:drawing>
                  </mc:Choice>
                  <mc:Fallback>
                    <w:pict>
                      <v:group w14:anchorId="09D0D52A" id="Canvas 122" o:spid="_x0000_s1119" editas="canvas" style="width:154.75pt;height:256.8pt;mso-position-horizontal-relative:char;mso-position-vertical-relative:line" coordsize="19653,32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">
                        <v:shape id="_x0000_s1120" type="#_x0000_t75" style="position:absolute;width:19653;height:32613;visibility:visible;mso-wrap-style:square">
                          <v:fill o:detectmouseclick="t"/>
                          <v:path o:connecttype="none"/>
                        </v:shape>
                        <v:shape id="Picture 90" o:spid="_x0000_s1121" type="#_x0000_t75" style="position:absolute;left:81;width:19085;height:3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">
                          <v:imagedata r:id="rId39" o:title=""/>
                        </v:shape>
                        <v:shape id="Text Box 9" o:spid="_x0000_s1122" type="#_x0000_t202" style="position:absolute;left:1104;top:15824;width:1672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" filled="f" stroked="f" strokeweight=".5pt">
                          <v:textbox style="mso-fit-shape-to-text:t" inset="0,0,0,0">
                            <w:txbxContent>
                              <w:p w14:paraId="20304402" w14:textId="77777777" w:rsidR="00E67964" w:rsidRPr="004223F3" w:rsidRDefault="00E67964" w:rsidP="00E67964">
                                <w:pPr>
                                  <w:pStyle w:val="Arial11C"/>
                                  <w:rPr>
                                    <w:rStyle w:val="StrongWhite"/>
                                  </w:rPr>
                                </w:pPr>
                                <w:r>
                                  <w:rPr>
                                    <w:rStyle w:val="StrongWhite"/>
                                  </w:rPr>
                                  <w:t>ELLER</w:t>
                                </w:r>
                              </w:p>
                            </w:txbxContent>
                          </v:textbox>
                        </v:shape>
                        <w10:anchorlock/>
                      </v:group>
                    </w:pict>
                  </mc:Fallback>
                </mc:AlternateContent>
              </w:r>
            </w:del>
          </w:p>
          <w:p w14:paraId="472818FE" w14:textId="299E62B5" w:rsidR="00E67964" w:rsidRPr="00170D31" w:rsidDel="00E67964" w:rsidRDefault="00E67964" w:rsidP="00F702EC">
            <w:pPr>
              <w:ind w:firstLineChars="1400" w:firstLine="3083"/>
              <w:rPr>
                <w:del w:id="2248" w:author="만든 이"/>
              </w:rPr>
            </w:pPr>
            <w:del w:id="2249" w:author="만든 이">
              <w:r w:rsidRPr="00170D31" w:rsidDel="00E67964">
                <w:rPr>
                  <w:rStyle w:val="a9"/>
                </w:rPr>
                <w:delText>Bild L</w:delText>
              </w:r>
            </w:del>
          </w:p>
        </w:tc>
        <w:tc>
          <w:tcPr>
            <w:tcW w:w="4532" w:type="dxa"/>
            <w:gridSpan w:val="2"/>
          </w:tcPr>
          <w:p w14:paraId="685396F2" w14:textId="4971C251" w:rsidR="00E67964" w:rsidRPr="00170D31" w:rsidDel="00E67964" w:rsidRDefault="00E67964" w:rsidP="00F702EC">
            <w:pPr>
              <w:pStyle w:val="NormalHanging"/>
              <w:rPr>
                <w:del w:id="2250" w:author="만든 이"/>
                <w:rStyle w:val="a9"/>
              </w:rPr>
            </w:pPr>
            <w:del w:id="2251" w:author="만든 이">
              <w:r w:rsidRPr="00170D31" w:rsidDel="00E67964">
                <w:rPr>
                  <w:rStyle w:val="a9"/>
                </w:rPr>
                <w:delText>10.</w:delText>
              </w:r>
              <w:r w:rsidRPr="00170D31" w:rsidDel="00E67964">
                <w:rPr>
                  <w:rStyle w:val="a9"/>
                </w:rPr>
                <w:tab/>
                <w:delText xml:space="preserve">För in </w:delText>
              </w:r>
              <w:r w:rsidRPr="00170D31" w:rsidDel="00E67964">
                <w:rPr>
                  <w:b/>
                  <w:bCs/>
                </w:rPr>
                <w:delText>den förfyllda sprutan</w:delText>
              </w:r>
              <w:r w:rsidRPr="00170D31" w:rsidDel="00E67964">
                <w:delText xml:space="preserve"> </w:delText>
              </w:r>
              <w:r w:rsidRPr="00170D31" w:rsidDel="00E67964">
                <w:rPr>
                  <w:b/>
                </w:rPr>
                <w:delText>på</w:delText>
              </w:r>
              <w:r w:rsidRPr="00170D31" w:rsidDel="00E67964">
                <w:rPr>
                  <w:rStyle w:val="a9"/>
                </w:rPr>
                <w:delText xml:space="preserve"> injektionsstället.</w:delText>
              </w:r>
            </w:del>
          </w:p>
          <w:p w14:paraId="69D2B779" w14:textId="2C387F95" w:rsidR="00E67964" w:rsidRPr="00170D31" w:rsidDel="00E67964" w:rsidRDefault="00E67964" w:rsidP="00F702EC">
            <w:pPr>
              <w:rPr>
                <w:del w:id="2252" w:author="만든 이"/>
              </w:rPr>
            </w:pPr>
          </w:p>
          <w:p w14:paraId="53D59CEF" w14:textId="3B977670" w:rsidR="00E67964" w:rsidRPr="00170D31" w:rsidDel="00E67964" w:rsidRDefault="00E67964" w:rsidP="00F702EC">
            <w:pPr>
              <w:pStyle w:val="NormalHanging"/>
              <w:rPr>
                <w:del w:id="2253" w:author="만든 이"/>
              </w:rPr>
            </w:pPr>
            <w:del w:id="2254" w:author="만든 이">
              <w:r w:rsidRPr="00170D31" w:rsidDel="00E67964">
                <w:delText>10.a.</w:delText>
              </w:r>
              <w:r w:rsidRPr="00170D31" w:rsidDel="00E67964">
                <w:tab/>
                <w:delText>Kläm med ena handen försiktigt ihop ett veck hud vid injektionsstället.</w:delText>
              </w:r>
            </w:del>
          </w:p>
          <w:p w14:paraId="44F25FF4" w14:textId="3CA76B2C" w:rsidR="00E67964" w:rsidRPr="00170D31" w:rsidDel="00E67964" w:rsidRDefault="00E67964" w:rsidP="00F702EC">
            <w:pPr>
              <w:rPr>
                <w:del w:id="2255" w:author="만든 이"/>
              </w:rPr>
            </w:pPr>
          </w:p>
          <w:p w14:paraId="2157F965" w14:textId="792BEC72" w:rsidR="00E67964" w:rsidRPr="00170D31" w:rsidDel="00E67964" w:rsidRDefault="00E67964" w:rsidP="00F702EC">
            <w:pPr>
              <w:pStyle w:val="a5"/>
              <w:rPr>
                <w:del w:id="2256" w:author="만든 이"/>
              </w:rPr>
            </w:pPr>
            <w:del w:id="2257" w:author="만든 이">
              <w:r w:rsidRPr="00170D31" w:rsidDel="00E67964">
                <w:rPr>
                  <w:rStyle w:val="a8"/>
                </w:rPr>
                <w:delText>Obs:</w:delText>
              </w:r>
              <w:r w:rsidRPr="00170D31" w:rsidDel="00E67964">
                <w:delText xml:space="preserve"> Det är viktigt att klämma ihop huden för att säkerställa att du injicerar under huden (in i fettlagret) men inte djupare (i en muskel).</w:delText>
              </w:r>
            </w:del>
          </w:p>
          <w:p w14:paraId="470764CB" w14:textId="251AC9C0" w:rsidR="00E67964" w:rsidRPr="00170D31" w:rsidDel="00E67964" w:rsidRDefault="00E67964" w:rsidP="00F702EC">
            <w:pPr>
              <w:rPr>
                <w:del w:id="2258" w:author="만든 이"/>
              </w:rPr>
            </w:pPr>
          </w:p>
          <w:p w14:paraId="01B29611" w14:textId="7A219644" w:rsidR="00E67964" w:rsidRPr="00170D31" w:rsidDel="00E67964" w:rsidRDefault="00E67964" w:rsidP="00F702EC">
            <w:pPr>
              <w:pStyle w:val="NormalHanging"/>
              <w:rPr>
                <w:del w:id="2259" w:author="만든 이"/>
              </w:rPr>
            </w:pPr>
            <w:del w:id="2260" w:author="만든 이">
              <w:r w:rsidRPr="00170D31" w:rsidDel="00E67964">
                <w:delText>10.b.</w:delText>
              </w:r>
              <w:r w:rsidRPr="00170D31" w:rsidDel="00E67964">
                <w:tab/>
                <w:delText>För in nålen helt och hållet i hudvecket med en snabb rörelse i 45 till 90</w:delText>
              </w:r>
              <w:r w:rsidRPr="00170D31" w:rsidDel="00E67964">
                <w:noBreakHyphen/>
                <w:delText xml:space="preserve">graders vinkel (se </w:delText>
              </w:r>
              <w:r w:rsidRPr="00170D31" w:rsidDel="00E67964">
                <w:rPr>
                  <w:rStyle w:val="a8"/>
                </w:rPr>
                <w:delText>Bild L</w:delText>
              </w:r>
              <w:r w:rsidRPr="00170D31" w:rsidDel="00E67964">
                <w:delText>).</w:delText>
              </w:r>
            </w:del>
          </w:p>
          <w:p w14:paraId="3B33C73E" w14:textId="758EB4BF" w:rsidR="00E67964" w:rsidRPr="00170D31" w:rsidDel="00E67964" w:rsidRDefault="00E67964" w:rsidP="00F702EC">
            <w:pPr>
              <w:rPr>
                <w:del w:id="2261" w:author="만든 이"/>
              </w:rPr>
            </w:pPr>
          </w:p>
          <w:p w14:paraId="4C6F70CA" w14:textId="09C7AADA" w:rsidR="00E67964" w:rsidRPr="00170D31" w:rsidDel="00E67964" w:rsidRDefault="00E67964" w:rsidP="00F702EC">
            <w:pPr>
              <w:pStyle w:val="Bullet2"/>
              <w:rPr>
                <w:del w:id="2262" w:author="만든 이"/>
                <w:rStyle w:val="a9"/>
                <w:b w:val="0"/>
                <w:bCs w:val="0"/>
              </w:rPr>
            </w:pPr>
            <w:del w:id="2263" w:author="만든 이">
              <w:r w:rsidRPr="00D627A6" w:rsidDel="00E67964">
                <w:rPr>
                  <w:rPrChange w:id="2264" w:author="만든 이">
                    <w:rPr>
                      <w:b/>
                      <w:bCs/>
                    </w:rPr>
                  </w:rPrChange>
                </w:rPr>
                <w:delText xml:space="preserve">Rör </w:delText>
              </w:r>
              <w:r w:rsidRPr="00170D31" w:rsidDel="00E67964">
                <w:rPr>
                  <w:b/>
                  <w:bCs/>
                </w:rPr>
                <w:delText>inte</w:delText>
              </w:r>
              <w:r w:rsidRPr="00170D31" w:rsidDel="00E67964">
                <w:delText xml:space="preserve"> kolvstången medan du för in nålen i huden.</w:delText>
              </w:r>
            </w:del>
          </w:p>
        </w:tc>
      </w:tr>
      <w:tr w:rsidR="00E67964" w:rsidRPr="00170D31" w:rsidDel="00E67964" w14:paraId="3D9388B5" w14:textId="4960C407" w:rsidTr="00F702EC">
        <w:trPr>
          <w:cantSplit/>
          <w:del w:id="2265" w:author="만든 이"/>
        </w:trPr>
        <w:tc>
          <w:tcPr>
            <w:tcW w:w="5226" w:type="dxa"/>
            <w:gridSpan w:val="2"/>
            <w:vAlign w:val="center"/>
          </w:tcPr>
          <w:p w14:paraId="3899FA1D" w14:textId="0991E029" w:rsidR="00E67964" w:rsidRPr="00170D31" w:rsidDel="00E67964" w:rsidRDefault="00E67964" w:rsidP="00F702EC">
            <w:pPr>
              <w:pStyle w:val="NormalCentred"/>
              <w:ind w:left="462"/>
              <w:jc w:val="both"/>
              <w:rPr>
                <w:del w:id="2266" w:author="만든 이"/>
              </w:rPr>
            </w:pPr>
            <w:del w:id="2267" w:author="만든 이">
              <w:r w:rsidRPr="00E05082" w:rsidDel="00E67964">
                <w:rPr>
                  <w:noProof/>
                  <w:lang w:val="en-US" w:eastAsia="ko-KR"/>
                </w:rPr>
                <w:drawing>
                  <wp:inline distT="0" distB="0" distL="0" distR="0" wp14:anchorId="1120B3C8" wp14:editId="2E9DB455">
                    <wp:extent cx="1911350" cy="2330450"/>
                    <wp:effectExtent l="0" t="0" r="0" b="0"/>
                    <wp:docPr id="71746570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350" cy="2330450"/>
                            </a:xfrm>
                            <a:prstGeom prst="rect">
                              <a:avLst/>
                            </a:prstGeom>
                            <a:noFill/>
                            <a:ln>
                              <a:noFill/>
                            </a:ln>
                          </pic:spPr>
                        </pic:pic>
                      </a:graphicData>
                    </a:graphic>
                  </wp:inline>
                </w:drawing>
              </w:r>
            </w:del>
          </w:p>
          <w:p w14:paraId="061D00B5" w14:textId="1453B605" w:rsidR="00E67964" w:rsidRPr="00170D31" w:rsidDel="00E67964" w:rsidRDefault="00E67964" w:rsidP="00F702EC">
            <w:pPr>
              <w:ind w:left="2860"/>
              <w:jc w:val="both"/>
              <w:rPr>
                <w:del w:id="2268" w:author="만든 이"/>
              </w:rPr>
            </w:pPr>
            <w:del w:id="2269" w:author="만든 이">
              <w:r w:rsidRPr="00170D31" w:rsidDel="00E67964">
                <w:rPr>
                  <w:rStyle w:val="a9"/>
                </w:rPr>
                <w:delText>Bild M</w:delText>
              </w:r>
            </w:del>
          </w:p>
        </w:tc>
        <w:tc>
          <w:tcPr>
            <w:tcW w:w="3837" w:type="dxa"/>
          </w:tcPr>
          <w:p w14:paraId="21B0CEE3" w14:textId="7E5DB6CC" w:rsidR="00E67964" w:rsidRPr="00170D31" w:rsidDel="00E67964" w:rsidRDefault="00E67964" w:rsidP="00F702EC">
            <w:pPr>
              <w:pStyle w:val="NormalHanging"/>
              <w:rPr>
                <w:del w:id="2270" w:author="만든 이"/>
                <w:rStyle w:val="a9"/>
              </w:rPr>
            </w:pPr>
            <w:del w:id="2271" w:author="만든 이">
              <w:r w:rsidRPr="00170D31" w:rsidDel="00E67964">
                <w:rPr>
                  <w:rStyle w:val="a9"/>
                </w:rPr>
                <w:delText>11.</w:delText>
              </w:r>
              <w:r w:rsidRPr="00170D31" w:rsidDel="00E67964">
                <w:rPr>
                  <w:rStyle w:val="a9"/>
                </w:rPr>
                <w:tab/>
                <w:delText>Ge injektionen.</w:delText>
              </w:r>
            </w:del>
          </w:p>
          <w:p w14:paraId="16FD979C" w14:textId="6C3AB661" w:rsidR="00E67964" w:rsidRPr="00170D31" w:rsidDel="00E67964" w:rsidRDefault="00E67964" w:rsidP="00F702EC">
            <w:pPr>
              <w:rPr>
                <w:del w:id="2272" w:author="만든 이"/>
              </w:rPr>
            </w:pPr>
          </w:p>
          <w:p w14:paraId="19ADF78B" w14:textId="5258FECA" w:rsidR="00E67964" w:rsidRPr="00170D31" w:rsidDel="00E67964" w:rsidRDefault="00E67964" w:rsidP="00F702EC">
            <w:pPr>
              <w:pStyle w:val="NormalHanging"/>
              <w:rPr>
                <w:del w:id="2273" w:author="만든 이"/>
              </w:rPr>
            </w:pPr>
            <w:del w:id="2274" w:author="만든 이">
              <w:r w:rsidRPr="00170D31" w:rsidDel="00E67964">
                <w:delText>11.a.</w:delText>
              </w:r>
              <w:r w:rsidRPr="00170D31" w:rsidDel="00E67964">
                <w:tab/>
                <w:delText>Släpp det klämda hudvecket efter att nålen har förts in.</w:delText>
              </w:r>
            </w:del>
          </w:p>
          <w:p w14:paraId="41FE47FE" w14:textId="552D9AF2" w:rsidR="00E67964" w:rsidRPr="00170D31" w:rsidDel="00E67964" w:rsidRDefault="00E67964" w:rsidP="00F702EC">
            <w:pPr>
              <w:pStyle w:val="NormalHanging"/>
              <w:rPr>
                <w:del w:id="2275" w:author="만든 이"/>
              </w:rPr>
            </w:pPr>
            <w:del w:id="2276" w:author="만든 이">
              <w:r w:rsidRPr="00170D31" w:rsidDel="00E67964">
                <w:delText>11.b.</w:delText>
              </w:r>
              <w:r w:rsidRPr="00170D31" w:rsidDel="00E67964">
                <w:tab/>
                <w:delText xml:space="preserve">Tryck kolvstången långsamt </w:delText>
              </w:r>
              <w:r w:rsidRPr="00170D31" w:rsidDel="00E67964">
                <w:rPr>
                  <w:rStyle w:val="a9"/>
                </w:rPr>
                <w:delText>helt och hållet ner</w:delText>
              </w:r>
              <w:r w:rsidRPr="00170D31" w:rsidDel="00E67964">
                <w:delText xml:space="preserve"> tills den fulla dosen av läkemedlet har injicerats och sprutan är tom (se </w:delText>
              </w:r>
              <w:r w:rsidRPr="00170D31" w:rsidDel="00E67964">
                <w:rPr>
                  <w:rStyle w:val="a8"/>
                </w:rPr>
                <w:delText>Bild M</w:delText>
              </w:r>
              <w:r w:rsidRPr="00170D31" w:rsidDel="00E67964">
                <w:delText>).</w:delText>
              </w:r>
            </w:del>
          </w:p>
          <w:p w14:paraId="531CB377" w14:textId="519E0616" w:rsidR="00E67964" w:rsidRPr="00170D31" w:rsidDel="00E67964" w:rsidRDefault="00E67964" w:rsidP="00F702EC">
            <w:pPr>
              <w:rPr>
                <w:del w:id="2277" w:author="만든 이"/>
              </w:rPr>
            </w:pPr>
          </w:p>
          <w:p w14:paraId="0F1DAE0E" w14:textId="74494BA9" w:rsidR="00E67964" w:rsidRPr="00170D31" w:rsidDel="00E67964" w:rsidRDefault="00E67964" w:rsidP="00F702EC">
            <w:pPr>
              <w:pStyle w:val="Bullet2"/>
              <w:rPr>
                <w:del w:id="2278" w:author="만든 이"/>
              </w:rPr>
            </w:pPr>
            <w:del w:id="2279" w:author="만든 이">
              <w:r w:rsidRPr="00170D31" w:rsidDel="00E67964">
                <w:delText xml:space="preserve">Ändra </w:delText>
              </w:r>
              <w:r w:rsidRPr="00170D31" w:rsidDel="00E67964">
                <w:rPr>
                  <w:b/>
                </w:rPr>
                <w:delText>inte</w:delText>
              </w:r>
              <w:r w:rsidRPr="00170D31" w:rsidDel="00E67964">
                <w:delText xml:space="preserve"> på den förfyllda sprutans ställning efter att injektionen påbörjats.</w:delText>
              </w:r>
            </w:del>
          </w:p>
          <w:p w14:paraId="00AB100E" w14:textId="06DF8E3F" w:rsidR="00E67964" w:rsidRPr="00170D31" w:rsidDel="00E67964" w:rsidRDefault="00E67964" w:rsidP="00F702EC">
            <w:pPr>
              <w:pStyle w:val="Bullet2"/>
              <w:rPr>
                <w:del w:id="2280" w:author="만든 이"/>
                <w:rStyle w:val="a9"/>
                <w:b w:val="0"/>
                <w:bCs w:val="0"/>
              </w:rPr>
            </w:pPr>
            <w:del w:id="2281" w:author="만든 이">
              <w:r w:rsidRPr="00D627A6" w:rsidDel="00E67964">
                <w:rPr>
                  <w:rPrChange w:id="2282" w:author="만든 이">
                    <w:rPr>
                      <w:b/>
                      <w:bCs/>
                    </w:rPr>
                  </w:rPrChange>
                </w:rPr>
                <w:delText>Om kolvstången inte är helt och hållet tryckt kommer nålskyddet inte att förlängas att täcka nålen när den avlägsnas.</w:delText>
              </w:r>
            </w:del>
          </w:p>
        </w:tc>
      </w:tr>
      <w:tr w:rsidR="00E67964" w:rsidRPr="00170D31" w:rsidDel="00E67964" w14:paraId="75AEDDC8" w14:textId="401045A1" w:rsidTr="00F702EC">
        <w:trPr>
          <w:cantSplit/>
          <w:del w:id="2283" w:author="만든 이"/>
        </w:trPr>
        <w:tc>
          <w:tcPr>
            <w:tcW w:w="4531" w:type="dxa"/>
            <w:tcBorders>
              <w:bottom w:val="single" w:sz="4" w:space="0" w:color="auto"/>
            </w:tcBorders>
            <w:vAlign w:val="center"/>
          </w:tcPr>
          <w:p w14:paraId="5FF05441" w14:textId="02CDE59F" w:rsidR="00E67964" w:rsidRPr="00170D31" w:rsidDel="00E67964" w:rsidRDefault="00E67964" w:rsidP="00F702EC">
            <w:pPr>
              <w:pStyle w:val="NormalCentred"/>
              <w:rPr>
                <w:del w:id="2284" w:author="만든 이"/>
              </w:rPr>
            </w:pPr>
            <w:del w:id="2285" w:author="만든 이">
              <w:r w:rsidRPr="00E05082" w:rsidDel="00E67964">
                <w:rPr>
                  <w:noProof/>
                  <w:lang w:val="en-US" w:eastAsia="ko-KR"/>
                </w:rPr>
                <w:drawing>
                  <wp:inline distT="0" distB="0" distL="0" distR="0" wp14:anchorId="731BEEF4" wp14:editId="2750E022">
                    <wp:extent cx="1911350" cy="2343150"/>
                    <wp:effectExtent l="0" t="0" r="0" b="0"/>
                    <wp:docPr id="106334695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1350" cy="2343150"/>
                            </a:xfrm>
                            <a:prstGeom prst="rect">
                              <a:avLst/>
                            </a:prstGeom>
                            <a:noFill/>
                            <a:ln>
                              <a:noFill/>
                            </a:ln>
                          </pic:spPr>
                        </pic:pic>
                      </a:graphicData>
                    </a:graphic>
                  </wp:inline>
                </w:drawing>
              </w:r>
            </w:del>
          </w:p>
          <w:p w14:paraId="21DD3860" w14:textId="12173436" w:rsidR="00E67964" w:rsidRPr="00170D31" w:rsidDel="00E67964" w:rsidRDefault="00E67964" w:rsidP="00F702EC">
            <w:pPr>
              <w:rPr>
                <w:del w:id="2286" w:author="만든 이"/>
              </w:rPr>
            </w:pPr>
            <w:del w:id="2287" w:author="만든 이">
              <w:r w:rsidRPr="00170D31" w:rsidDel="00E67964">
                <w:rPr>
                  <w:rStyle w:val="a9"/>
                  <w:lang w:eastAsia="ko-KR"/>
                </w:rPr>
                <w:delText xml:space="preserve">                                                       </w:delText>
              </w:r>
              <w:r w:rsidRPr="00170D31" w:rsidDel="00E67964">
                <w:rPr>
                  <w:rStyle w:val="a9"/>
                </w:rPr>
                <w:delText>Bild N</w:delText>
              </w:r>
            </w:del>
          </w:p>
        </w:tc>
        <w:tc>
          <w:tcPr>
            <w:tcW w:w="4532" w:type="dxa"/>
            <w:gridSpan w:val="2"/>
            <w:tcBorders>
              <w:bottom w:val="single" w:sz="4" w:space="0" w:color="auto"/>
            </w:tcBorders>
          </w:tcPr>
          <w:p w14:paraId="3EC890E5" w14:textId="100A7FF5" w:rsidR="00E67964" w:rsidRPr="00170D31" w:rsidDel="00E67964" w:rsidRDefault="00E67964" w:rsidP="00F702EC">
            <w:pPr>
              <w:pStyle w:val="NormalHanging"/>
              <w:rPr>
                <w:del w:id="2288" w:author="만든 이"/>
                <w:rStyle w:val="a9"/>
              </w:rPr>
            </w:pPr>
            <w:del w:id="2289" w:author="만든 이">
              <w:r w:rsidRPr="00170D31" w:rsidDel="00E67964">
                <w:rPr>
                  <w:rStyle w:val="a9"/>
                </w:rPr>
                <w:delText>12.</w:delText>
              </w:r>
              <w:r w:rsidRPr="00170D31" w:rsidDel="00E67964">
                <w:rPr>
                  <w:rStyle w:val="a9"/>
                </w:rPr>
                <w:tab/>
                <w:delText xml:space="preserve">Avlägsna </w:delText>
              </w:r>
              <w:r w:rsidRPr="00170D31" w:rsidDel="00E67964">
                <w:rPr>
                  <w:b/>
                  <w:bCs/>
                </w:rPr>
                <w:delText xml:space="preserve">den förfyllda sprutan </w:delText>
              </w:r>
              <w:r w:rsidRPr="00170D31" w:rsidDel="00E67964">
                <w:rPr>
                  <w:rStyle w:val="a9"/>
                  <w:bCs w:val="0"/>
                </w:rPr>
                <w:delText>från</w:delText>
              </w:r>
              <w:r w:rsidRPr="00170D31" w:rsidDel="00E67964">
                <w:rPr>
                  <w:rStyle w:val="a9"/>
                  <w:b w:val="0"/>
                </w:rPr>
                <w:delText xml:space="preserve"> </w:delText>
              </w:r>
              <w:r w:rsidRPr="00170D31" w:rsidDel="00E67964">
                <w:rPr>
                  <w:rStyle w:val="a9"/>
                </w:rPr>
                <w:delText>injektionsstället.</w:delText>
              </w:r>
            </w:del>
          </w:p>
          <w:p w14:paraId="2F6B68C0" w14:textId="7DDB9186" w:rsidR="00E67964" w:rsidRPr="00170D31" w:rsidDel="00E67964" w:rsidRDefault="00E67964" w:rsidP="00F702EC">
            <w:pPr>
              <w:rPr>
                <w:del w:id="2290" w:author="만든 이"/>
              </w:rPr>
            </w:pPr>
          </w:p>
          <w:p w14:paraId="469E5322" w14:textId="35F9AA96" w:rsidR="00E67964" w:rsidRPr="00170D31" w:rsidDel="00E67964" w:rsidRDefault="00E67964" w:rsidP="00F702EC">
            <w:pPr>
              <w:pStyle w:val="NormalHanging"/>
              <w:rPr>
                <w:del w:id="2291" w:author="만든 이"/>
              </w:rPr>
            </w:pPr>
            <w:del w:id="2292" w:author="만든 이">
              <w:r w:rsidRPr="00170D31" w:rsidDel="00E67964">
                <w:delText>12.a.</w:delText>
              </w:r>
              <w:r w:rsidRPr="00170D31" w:rsidDel="00E67964">
                <w:tab/>
                <w:delText xml:space="preserve">Lyft långsamt tummen från kolvstången efter att den förfyllda sprutan har tömts tills nålen är helt täckt av nålskyddet (se </w:delText>
              </w:r>
              <w:r w:rsidRPr="00170D31" w:rsidDel="00E67964">
                <w:rPr>
                  <w:rStyle w:val="a8"/>
                </w:rPr>
                <w:delText>Bild N</w:delText>
              </w:r>
              <w:r w:rsidRPr="00170D31" w:rsidDel="00E67964">
                <w:delText>).</w:delText>
              </w:r>
            </w:del>
          </w:p>
          <w:p w14:paraId="42E820D5" w14:textId="46120BB1" w:rsidR="00E67964" w:rsidRPr="00170D31" w:rsidDel="00E67964" w:rsidRDefault="00E67964" w:rsidP="00F702EC">
            <w:pPr>
              <w:rPr>
                <w:del w:id="2293" w:author="만든 이"/>
              </w:rPr>
            </w:pPr>
          </w:p>
          <w:p w14:paraId="5E407148" w14:textId="5BFD46B2" w:rsidR="00E67964" w:rsidRPr="00170D31" w:rsidDel="00E67964" w:rsidRDefault="00E67964" w:rsidP="00F702EC">
            <w:pPr>
              <w:pStyle w:val="Bullet2"/>
              <w:rPr>
                <w:del w:id="2294" w:author="만든 이"/>
              </w:rPr>
            </w:pPr>
            <w:del w:id="2295" w:author="만든 이">
              <w:r w:rsidRPr="00170D31" w:rsidDel="00E67964">
                <w:delText>Om nålen inte är täckt, gå försiktigt vidare för att kassera sprutan (se steg </w:delText>
              </w:r>
              <w:r w:rsidRPr="00170D31" w:rsidDel="00E67964">
                <w:rPr>
                  <w:rStyle w:val="a9"/>
                </w:rPr>
                <w:delText>13. Kassera den förfyllda sprutan</w:delText>
              </w:r>
              <w:r w:rsidRPr="00170D31" w:rsidDel="00E67964">
                <w:delText>).</w:delText>
              </w:r>
            </w:del>
          </w:p>
          <w:p w14:paraId="6946B231" w14:textId="4BA84B9A" w:rsidR="00E67964" w:rsidRPr="00170D31" w:rsidDel="00E67964" w:rsidRDefault="00E67964" w:rsidP="00F702EC">
            <w:pPr>
              <w:pStyle w:val="Bullet2"/>
              <w:rPr>
                <w:del w:id="2296" w:author="만든 이"/>
              </w:rPr>
            </w:pPr>
            <w:del w:id="2297" w:author="만든 이">
              <w:r w:rsidRPr="00170D31" w:rsidDel="00E67964">
                <w:delText>Det kan förekomma en liten blödning (se steg </w:delText>
              </w:r>
              <w:r w:rsidRPr="00170D31" w:rsidDel="00E67964">
                <w:rPr>
                  <w:rStyle w:val="a9"/>
                </w:rPr>
                <w:delText>14. Vård av injektionsstället</w:delText>
              </w:r>
              <w:r w:rsidRPr="00170D31" w:rsidDel="00E67964">
                <w:delText>).</w:delText>
              </w:r>
            </w:del>
          </w:p>
          <w:p w14:paraId="582EF63D" w14:textId="688BC551" w:rsidR="00E67964" w:rsidRPr="00170D31" w:rsidDel="00E67964" w:rsidRDefault="00E67964" w:rsidP="00F702EC">
            <w:pPr>
              <w:pStyle w:val="Bullet2"/>
              <w:rPr>
                <w:del w:id="2298" w:author="만든 이"/>
              </w:rPr>
            </w:pPr>
            <w:del w:id="2299" w:author="만든 이">
              <w:r w:rsidRPr="00170D31" w:rsidDel="00E67964">
                <w:delText>Ifall det förkommer kontakt mellan hud och läkemedlet ska området som rörts av läkemedlet tvättas med vatten.</w:delText>
              </w:r>
            </w:del>
          </w:p>
          <w:p w14:paraId="1CA96657" w14:textId="3E00ECC1" w:rsidR="00E67964" w:rsidRPr="00170D31" w:rsidDel="00E67964" w:rsidRDefault="00E67964" w:rsidP="00F702EC">
            <w:pPr>
              <w:pStyle w:val="Bullet2"/>
              <w:rPr>
                <w:del w:id="2300" w:author="만든 이"/>
              </w:rPr>
            </w:pPr>
            <w:del w:id="2301" w:author="만든 이">
              <w:r w:rsidRPr="00170D31" w:rsidDel="00E67964">
                <w:delText xml:space="preserve">Återanvänd </w:delText>
              </w:r>
              <w:r w:rsidRPr="00170D31" w:rsidDel="00E67964">
                <w:rPr>
                  <w:b/>
                  <w:bCs/>
                </w:rPr>
                <w:delText>inte</w:delText>
              </w:r>
              <w:r w:rsidRPr="00170D31" w:rsidDel="00E67964">
                <w:delText xml:space="preserve"> den förfyllda sprutan.</w:delText>
              </w:r>
            </w:del>
          </w:p>
          <w:p w14:paraId="29C7EBD4" w14:textId="5E6411EB" w:rsidR="00E67964" w:rsidRPr="00170D31" w:rsidDel="00E67964" w:rsidRDefault="00E67964" w:rsidP="00F702EC">
            <w:pPr>
              <w:pStyle w:val="Bullet2"/>
              <w:rPr>
                <w:del w:id="2302" w:author="만든 이"/>
                <w:rStyle w:val="a9"/>
                <w:b w:val="0"/>
                <w:bCs w:val="0"/>
              </w:rPr>
            </w:pPr>
            <w:del w:id="2303" w:author="만든 이">
              <w:r w:rsidRPr="00D627A6" w:rsidDel="00E67964">
                <w:rPr>
                  <w:rPrChange w:id="2304" w:author="만든 이">
                    <w:rPr>
                      <w:b/>
                      <w:bCs/>
                    </w:rPr>
                  </w:rPrChange>
                </w:rPr>
                <w:delText xml:space="preserve">Gnugga </w:delText>
              </w:r>
              <w:r w:rsidRPr="00170D31" w:rsidDel="00E67964">
                <w:rPr>
                  <w:b/>
                  <w:bCs/>
                </w:rPr>
                <w:delText>inte</w:delText>
              </w:r>
              <w:r w:rsidRPr="00170D31" w:rsidDel="00E67964">
                <w:delText xml:space="preserve"> injektionsstället.</w:delText>
              </w:r>
            </w:del>
          </w:p>
        </w:tc>
      </w:tr>
      <w:tr w:rsidR="00E67964" w:rsidRPr="00170D31" w:rsidDel="00E67964" w14:paraId="3D5083C5" w14:textId="5C1DA6BA" w:rsidTr="00F702EC">
        <w:trPr>
          <w:cantSplit/>
          <w:del w:id="2305" w:author="만든 이"/>
        </w:trPr>
        <w:tc>
          <w:tcPr>
            <w:tcW w:w="9063" w:type="dxa"/>
            <w:gridSpan w:val="3"/>
            <w:tcBorders>
              <w:bottom w:val="nil"/>
            </w:tcBorders>
            <w:vAlign w:val="bottom"/>
          </w:tcPr>
          <w:p w14:paraId="507F4395" w14:textId="3E083673" w:rsidR="00E67964" w:rsidRPr="00170D31" w:rsidDel="00E67964" w:rsidRDefault="00E67964" w:rsidP="00F702EC">
            <w:pPr>
              <w:pStyle w:val="HeadingStrong"/>
              <w:rPr>
                <w:del w:id="2306" w:author="만든 이"/>
              </w:rPr>
            </w:pPr>
            <w:del w:id="2307" w:author="만든 이">
              <w:r w:rsidRPr="00170D31" w:rsidDel="00E67964">
                <w:delText>Efter injektionen</w:delText>
              </w:r>
            </w:del>
          </w:p>
        </w:tc>
      </w:tr>
      <w:tr w:rsidR="00E67964" w:rsidRPr="00170D31" w:rsidDel="00E67964" w14:paraId="5EEE9188" w14:textId="003E94AC" w:rsidTr="00F702EC">
        <w:trPr>
          <w:cantSplit/>
          <w:del w:id="2308" w:author="만든 이"/>
        </w:trPr>
        <w:tc>
          <w:tcPr>
            <w:tcW w:w="4531" w:type="dxa"/>
            <w:tcBorders>
              <w:top w:val="nil"/>
            </w:tcBorders>
            <w:vAlign w:val="center"/>
          </w:tcPr>
          <w:p w14:paraId="54DBF1D5" w14:textId="27830AFE" w:rsidR="00E67964" w:rsidRPr="00170D31" w:rsidDel="00E67964" w:rsidRDefault="00E67964" w:rsidP="00F702EC">
            <w:pPr>
              <w:pStyle w:val="NormalCentred"/>
              <w:rPr>
                <w:del w:id="2309" w:author="만든 이"/>
              </w:rPr>
            </w:pPr>
            <w:del w:id="2310" w:author="만든 이">
              <w:r w:rsidRPr="00E05082" w:rsidDel="00E67964">
                <w:rPr>
                  <w:noProof/>
                  <w:lang w:val="en-US" w:eastAsia="ko-KR"/>
                </w:rPr>
                <w:drawing>
                  <wp:inline distT="0" distB="0" distL="0" distR="0" wp14:anchorId="64FF4E95" wp14:editId="5F1798E1">
                    <wp:extent cx="1911350" cy="2343150"/>
                    <wp:effectExtent l="0" t="0" r="0" b="0"/>
                    <wp:docPr id="881837184" name="Picture 125" descr="A hand throwing a needle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hand throwing a needle into a trash ca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1350" cy="2343150"/>
                            </a:xfrm>
                            <a:prstGeom prst="rect">
                              <a:avLst/>
                            </a:prstGeom>
                            <a:noFill/>
                            <a:ln>
                              <a:noFill/>
                            </a:ln>
                          </pic:spPr>
                        </pic:pic>
                      </a:graphicData>
                    </a:graphic>
                  </wp:inline>
                </w:drawing>
              </w:r>
            </w:del>
          </w:p>
          <w:p w14:paraId="14D96D58" w14:textId="09CFD256" w:rsidR="00E67964" w:rsidRPr="00170D31" w:rsidDel="00E67964" w:rsidRDefault="00E67964" w:rsidP="00F702EC">
            <w:pPr>
              <w:rPr>
                <w:del w:id="2311" w:author="만든 이"/>
              </w:rPr>
            </w:pPr>
            <w:del w:id="2312" w:author="만든 이">
              <w:r w:rsidRPr="00170D31" w:rsidDel="00E67964">
                <w:rPr>
                  <w:rStyle w:val="a9"/>
                  <w:lang w:eastAsia="ko-KR"/>
                </w:rPr>
                <w:delText xml:space="preserve">                                                        </w:delText>
              </w:r>
              <w:r w:rsidRPr="00170D31" w:rsidDel="00E67964">
                <w:rPr>
                  <w:rStyle w:val="a9"/>
                </w:rPr>
                <w:delText>Bild O</w:delText>
              </w:r>
            </w:del>
          </w:p>
        </w:tc>
        <w:tc>
          <w:tcPr>
            <w:tcW w:w="4532" w:type="dxa"/>
            <w:gridSpan w:val="2"/>
            <w:tcBorders>
              <w:top w:val="nil"/>
            </w:tcBorders>
          </w:tcPr>
          <w:p w14:paraId="74449132" w14:textId="167DCF03" w:rsidR="00E67964" w:rsidRPr="00170D31" w:rsidDel="00E67964" w:rsidRDefault="00E67964" w:rsidP="00F702EC">
            <w:pPr>
              <w:pStyle w:val="NormalHanging"/>
              <w:rPr>
                <w:del w:id="2313" w:author="만든 이"/>
                <w:rStyle w:val="a9"/>
              </w:rPr>
            </w:pPr>
            <w:del w:id="2314" w:author="만든 이">
              <w:r w:rsidRPr="00170D31" w:rsidDel="00E67964">
                <w:rPr>
                  <w:rStyle w:val="a9"/>
                </w:rPr>
                <w:delText>13.</w:delText>
              </w:r>
              <w:r w:rsidRPr="00170D31" w:rsidDel="00E67964">
                <w:rPr>
                  <w:rStyle w:val="a9"/>
                </w:rPr>
                <w:tab/>
                <w:delText xml:space="preserve">Kassera </w:delText>
              </w:r>
              <w:r w:rsidRPr="00170D31" w:rsidDel="00E67964">
                <w:rPr>
                  <w:b/>
                  <w:bCs/>
                </w:rPr>
                <w:delText>den förfyllda sprutan</w:delText>
              </w:r>
              <w:r w:rsidRPr="00170D31" w:rsidDel="00E67964">
                <w:rPr>
                  <w:rStyle w:val="a9"/>
                </w:rPr>
                <w:delText>.</w:delText>
              </w:r>
            </w:del>
          </w:p>
          <w:p w14:paraId="05832F44" w14:textId="737B6BB2" w:rsidR="00E67964" w:rsidRPr="00170D31" w:rsidDel="00E67964" w:rsidRDefault="00E67964" w:rsidP="00F702EC">
            <w:pPr>
              <w:rPr>
                <w:del w:id="2315" w:author="만든 이"/>
              </w:rPr>
            </w:pPr>
          </w:p>
          <w:p w14:paraId="14B9002C" w14:textId="025F431B" w:rsidR="00E67964" w:rsidRPr="00170D31" w:rsidDel="00E67964" w:rsidRDefault="00E67964" w:rsidP="00F702EC">
            <w:pPr>
              <w:pStyle w:val="NormalHanging"/>
              <w:rPr>
                <w:del w:id="2316" w:author="만든 이"/>
              </w:rPr>
            </w:pPr>
            <w:del w:id="2317" w:author="만든 이">
              <w:r w:rsidRPr="00170D31" w:rsidDel="00E67964">
                <w:delText>13.a.</w:delText>
              </w:r>
              <w:r w:rsidRPr="00170D31" w:rsidDel="00E67964">
                <w:tab/>
                <w:delText xml:space="preserve">Lägg genast den förfyllda sprutan i en behållare för vassa föremål efter användning (se </w:delText>
              </w:r>
              <w:r w:rsidRPr="00170D31" w:rsidDel="00E67964">
                <w:rPr>
                  <w:rStyle w:val="a8"/>
                </w:rPr>
                <w:delText>Bild O</w:delText>
              </w:r>
              <w:r w:rsidRPr="00170D31" w:rsidDel="00E67964">
                <w:delText>).</w:delText>
              </w:r>
            </w:del>
          </w:p>
          <w:p w14:paraId="184861DE" w14:textId="1B9E0833" w:rsidR="00E67964" w:rsidRPr="00170D31" w:rsidDel="00E67964" w:rsidRDefault="00E67964" w:rsidP="00F702EC">
            <w:pPr>
              <w:rPr>
                <w:del w:id="2318" w:author="만든 이"/>
              </w:rPr>
            </w:pPr>
          </w:p>
          <w:p w14:paraId="2BDF38DF" w14:textId="1FF0AEB2" w:rsidR="00E67964" w:rsidRPr="00170D31" w:rsidDel="00E67964" w:rsidRDefault="00E67964" w:rsidP="00F702EC">
            <w:pPr>
              <w:pStyle w:val="Bullet2"/>
              <w:rPr>
                <w:del w:id="2319" w:author="만든 이"/>
              </w:rPr>
            </w:pPr>
            <w:del w:id="2320" w:author="만든 이">
              <w:r w:rsidRPr="00170D31" w:rsidDel="00E67964">
                <w:delText xml:space="preserve">Släng (kassera) </w:delText>
              </w:r>
              <w:r w:rsidRPr="00170D31" w:rsidDel="00E67964">
                <w:rPr>
                  <w:b/>
                  <w:bCs/>
                </w:rPr>
                <w:delText>inte</w:delText>
              </w:r>
              <w:r w:rsidRPr="00170D31" w:rsidDel="00E67964">
                <w:delText xml:space="preserve"> den förfyllda sprutan bland hushållsavfall. Om du inte har en behållare för vassa föremål kan du använda en hushållsbehållare som kan tillslutas och inte kan punkteras. För din och andras säkerhet och hälsa får nålar och använda sprutor aldrig återanvändas. Ej använt läkemedel och avfall ska kasseras enligt gällande anvisningar.</w:delText>
              </w:r>
            </w:del>
          </w:p>
          <w:p w14:paraId="2D9597D5" w14:textId="640A7530" w:rsidR="00E67964" w:rsidRPr="00170D31" w:rsidDel="00E67964" w:rsidRDefault="00E67964" w:rsidP="00F702EC">
            <w:pPr>
              <w:pStyle w:val="Bullet2"/>
              <w:rPr>
                <w:del w:id="2321" w:author="만든 이"/>
                <w:rStyle w:val="a9"/>
                <w:b w:val="0"/>
                <w:bCs w:val="0"/>
              </w:rPr>
            </w:pPr>
            <w:del w:id="2322" w:author="만든 이">
              <w:r w:rsidRPr="00D627A6" w:rsidDel="00E67964">
                <w:rPr>
                  <w:rPrChange w:id="2323" w:author="만든 이">
                    <w:rPr>
                      <w:b/>
                      <w:bCs/>
                    </w:rPr>
                  </w:rPrChange>
                </w:rPr>
                <w:delText xml:space="preserve">Läkemedel ska </w:delText>
              </w:r>
              <w:r w:rsidRPr="00170D31" w:rsidDel="00E67964">
                <w:rPr>
                  <w:b/>
                  <w:bCs/>
                </w:rPr>
                <w:delText>inte</w:delText>
              </w:r>
              <w:r w:rsidRPr="00170D31" w:rsidDel="00E67964">
                <w:delText xml:space="preserve"> kastas i avloppet eller bland hushållsavfall. Fråga apotekspersonalen hur man kasserar läkemedel som inte längre används. Dessa åtgärder är till för att skydda miljön</w:delText>
              </w:r>
            </w:del>
          </w:p>
        </w:tc>
      </w:tr>
      <w:tr w:rsidR="00E67964" w:rsidRPr="00170D31" w:rsidDel="00E67964" w14:paraId="7376CB8E" w14:textId="4DCFA0C8" w:rsidTr="00F702EC">
        <w:trPr>
          <w:cantSplit/>
          <w:del w:id="2324" w:author="만든 이"/>
        </w:trPr>
        <w:tc>
          <w:tcPr>
            <w:tcW w:w="9063" w:type="dxa"/>
            <w:gridSpan w:val="3"/>
            <w:vAlign w:val="bottom"/>
          </w:tcPr>
          <w:p w14:paraId="0151EF5E" w14:textId="7F486F5F" w:rsidR="00E67964" w:rsidRPr="00170D31" w:rsidDel="00E67964" w:rsidRDefault="00E67964" w:rsidP="00F702EC">
            <w:pPr>
              <w:pStyle w:val="NormalHanging"/>
              <w:rPr>
                <w:del w:id="2325" w:author="만든 이"/>
                <w:rStyle w:val="a9"/>
              </w:rPr>
            </w:pPr>
            <w:del w:id="2326" w:author="만든 이">
              <w:r w:rsidRPr="00170D31" w:rsidDel="00E67964">
                <w:rPr>
                  <w:rStyle w:val="a9"/>
                </w:rPr>
                <w:delText>14.</w:delText>
              </w:r>
              <w:r w:rsidRPr="00170D31" w:rsidDel="00E67964">
                <w:rPr>
                  <w:rStyle w:val="a9"/>
                </w:rPr>
                <w:tab/>
                <w:delText>Vård av injektionsstället.</w:delText>
              </w:r>
            </w:del>
          </w:p>
          <w:p w14:paraId="3F589E46" w14:textId="18E59629" w:rsidR="00E67964" w:rsidRPr="00170D31" w:rsidDel="00E67964" w:rsidRDefault="00E67964" w:rsidP="00F702EC">
            <w:pPr>
              <w:rPr>
                <w:del w:id="2327" w:author="만든 이"/>
              </w:rPr>
            </w:pPr>
          </w:p>
          <w:p w14:paraId="45BCB4F4" w14:textId="7A37E817" w:rsidR="00E67964" w:rsidRPr="00170D31" w:rsidDel="00E67964" w:rsidRDefault="00E67964" w:rsidP="00F702EC">
            <w:pPr>
              <w:pStyle w:val="NormalHanging"/>
              <w:rPr>
                <w:del w:id="2328" w:author="만든 이"/>
                <w:rStyle w:val="a9"/>
                <w:b w:val="0"/>
                <w:bCs w:val="0"/>
              </w:rPr>
            </w:pPr>
            <w:del w:id="2329" w:author="만든 이">
              <w:r w:rsidRPr="00D627A6" w:rsidDel="00E67964">
                <w:rPr>
                  <w:rPrChange w:id="2330" w:author="만든 이">
                    <w:rPr>
                      <w:b/>
                      <w:bCs/>
                    </w:rPr>
                  </w:rPrChange>
                </w:rPr>
                <w:delText>14.a.</w:delText>
              </w:r>
              <w:r w:rsidRPr="00170D31" w:rsidDel="00E67964">
                <w:tab/>
                <w:delText>Om en blödning förekommer ska injektionsstället behandlas genom att försiktigt trycka, inte gnugga, en bomullstuss eller gasbinda på stället, sätt på ett plåster om det behövs.</w:delText>
              </w:r>
            </w:del>
          </w:p>
        </w:tc>
      </w:tr>
    </w:tbl>
    <w:p w14:paraId="741E0D04" w14:textId="77777777" w:rsidR="002A1340" w:rsidRPr="00D627A6" w:rsidRDefault="002A1340" w:rsidP="002A1340">
      <w:pPr>
        <w:rPr>
          <w:ins w:id="2331" w:author="만든 이"/>
          <w:b/>
          <w:rPrChange w:id="2332" w:author="만든 이">
            <w:rPr>
              <w:ins w:id="2333" w:author="만든 이"/>
              <w:b/>
              <w:sz w:val="24"/>
            </w:rPr>
          </w:rPrChange>
        </w:rPr>
      </w:pPr>
      <w:ins w:id="2334" w:author="만든 이">
        <w:r w:rsidRPr="00D627A6">
          <w:rPr>
            <w:b/>
            <w:rPrChange w:id="2335" w:author="만든 이">
              <w:rPr>
                <w:b/>
                <w:sz w:val="24"/>
              </w:rPr>
            </w:rPrChange>
          </w:rPr>
          <w:t>INSTRUKTIONER FÖR ANVÄNDNING AV OMLYCLO FÖRFYLLD SPRUTA</w:t>
        </w:r>
      </w:ins>
    </w:p>
    <w:p w14:paraId="3FE64FBC" w14:textId="77777777" w:rsidR="002A1340" w:rsidRPr="00170D31" w:rsidRDefault="002A1340" w:rsidP="002A1340">
      <w:pPr>
        <w:keepNext/>
        <w:rPr>
          <w:ins w:id="2336" w:author="만든 이"/>
        </w:rPr>
      </w:pPr>
    </w:p>
    <w:p w14:paraId="018DADC0" w14:textId="77777777" w:rsidR="002A1340" w:rsidRPr="00170D31" w:rsidRDefault="002A1340" w:rsidP="002A1340">
      <w:pPr>
        <w:rPr>
          <w:ins w:id="2337" w:author="만든 이"/>
        </w:rPr>
      </w:pPr>
      <w:ins w:id="2338" w:author="만든 이">
        <w:r w:rsidRPr="00170D31">
          <w:t>Läs och följ bruksanvisningen som följer med din Omlyclo förfyllda spruta innan du börjar använda den och varje gång du får en påfyllning. Det kan finnas ny information.</w:t>
        </w:r>
        <w:r w:rsidRPr="00170D31">
          <w:rPr>
            <w:color w:val="231F20"/>
          </w:rPr>
          <w:t xml:space="preserve"> Innan du använder Omlyclo </w:t>
        </w:r>
        <w:r w:rsidRPr="00D627A6">
          <w:rPr>
            <w:color w:val="231F20"/>
            <w:rPrChange w:id="2339" w:author="만든 이">
              <w:rPr>
                <w:rFonts w:ascii="Arial" w:hAnsi="Arial"/>
                <w:color w:val="231F20"/>
              </w:rPr>
            </w:rPrChange>
          </w:rPr>
          <w:t>förfylld</w:t>
        </w:r>
        <w:r w:rsidRPr="00170D31">
          <w:rPr>
            <w:color w:val="231F20"/>
          </w:rPr>
          <w:t xml:space="preserve"> spruta för första gången bör du se till att sjukvårdspersonal visar rätt sätt att använda den.</w:t>
        </w:r>
      </w:ins>
    </w:p>
    <w:p w14:paraId="334F590C" w14:textId="77777777" w:rsidR="002A1340" w:rsidRPr="00170D31" w:rsidRDefault="002A1340" w:rsidP="002A1340">
      <w:pPr>
        <w:rPr>
          <w:ins w:id="2340" w:author="만든 이"/>
        </w:rPr>
      </w:pPr>
    </w:p>
    <w:p w14:paraId="0617E0FB" w14:textId="77777777" w:rsidR="002A1340" w:rsidRPr="00170D31" w:rsidRDefault="002A1340" w:rsidP="002A1340">
      <w:pPr>
        <w:rPr>
          <w:ins w:id="2341" w:author="만든 이"/>
        </w:rPr>
      </w:pPr>
      <w:ins w:id="2342" w:author="만든 이">
        <w:r w:rsidRPr="00170D31">
          <w:t>Barn (i åldern 6 år till 11 år) bör inte själva injicera Omlyclo förfyllda sprutor. Om emellertid deras läkare anser det lämpligt kan en vårdgivare ge dem deras injektion efter lämplig utbildning.</w:t>
        </w:r>
      </w:ins>
    </w:p>
    <w:p w14:paraId="5D1E9DF7" w14:textId="77777777" w:rsidR="002A1340" w:rsidRPr="00170D31" w:rsidRDefault="002A1340" w:rsidP="002A1340">
      <w:pPr>
        <w:rPr>
          <w:ins w:id="2343" w:author="만든 이"/>
          <w:color w:val="000000"/>
        </w:rPr>
      </w:pPr>
    </w:p>
    <w:p w14:paraId="7A9EE554" w14:textId="77777777" w:rsidR="002A1340" w:rsidRPr="00D627A6" w:rsidRDefault="002A1340" w:rsidP="002A1340">
      <w:pPr>
        <w:keepNext/>
        <w:keepLines/>
        <w:ind w:left="567" w:hanging="567"/>
        <w:outlineLvl w:val="0"/>
        <w:rPr>
          <w:ins w:id="2344" w:author="만든 이"/>
          <w:rFonts w:eastAsia="SimSun"/>
          <w:b/>
          <w:bCs/>
          <w:rPrChange w:id="2345" w:author="만든 이">
            <w:rPr>
              <w:ins w:id="2346" w:author="만든 이"/>
              <w:rFonts w:eastAsia="SimSun"/>
              <w:b/>
              <w:bCs/>
              <w:sz w:val="24"/>
              <w:szCs w:val="24"/>
            </w:rPr>
          </w:rPrChange>
        </w:rPr>
      </w:pPr>
      <w:ins w:id="2347" w:author="만든 이">
        <w:r w:rsidRPr="00D627A6">
          <w:rPr>
            <w:b/>
            <w:color w:val="231F20"/>
            <w:rPrChange w:id="2348" w:author="만든 이">
              <w:rPr>
                <w:b/>
                <w:color w:val="231F20"/>
                <w:sz w:val="24"/>
              </w:rPr>
            </w:rPrChange>
          </w:rPr>
          <w:t>Den förfyllda sprutans delar (se bild A)</w:t>
        </w:r>
      </w:ins>
    </w:p>
    <w:p w14:paraId="3CD0D2E2" w14:textId="77777777" w:rsidR="002A1340" w:rsidRPr="00170D31" w:rsidRDefault="002A1340" w:rsidP="002A1340">
      <w:pPr>
        <w:rPr>
          <w:ins w:id="2349" w:author="만든 이"/>
          <w:rFonts w:eastAsia="SimSun"/>
        </w:rPr>
      </w:pPr>
    </w:p>
    <w:p w14:paraId="3236FC3F" w14:textId="77777777" w:rsidR="002A1340" w:rsidRPr="00170D31" w:rsidRDefault="002A1340" w:rsidP="002A1340">
      <w:pPr>
        <w:keepNext/>
        <w:keepLines/>
        <w:jc w:val="center"/>
        <w:outlineLvl w:val="0"/>
        <w:rPr>
          <w:ins w:id="2350" w:author="만든 이"/>
          <w:rFonts w:eastAsia="맑은 고딕"/>
        </w:rPr>
      </w:pPr>
      <w:ins w:id="2351" w:author="만든 이">
        <w:r w:rsidRPr="00E05082">
          <w:rPr>
            <w:noProof/>
          </w:rPr>
          <mc:AlternateContent>
            <mc:Choice Requires="wpg">
              <w:drawing>
                <wp:inline distT="0" distB="0" distL="0" distR="0" wp14:anchorId="0BF3F306" wp14:editId="78C5AFB1">
                  <wp:extent cx="3699510" cy="3230245"/>
                  <wp:effectExtent l="0" t="0" r="0" b="8255"/>
                  <wp:docPr id="125065757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62821504" name="Picture 70"/>
                            <pic:cNvPicPr>
                              <a:picLocks noChangeAspect="1"/>
                            </pic:cNvPicPr>
                          </pic:nvPicPr>
                          <pic:blipFill>
                            <a:blip r:embed="rId43"/>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701916787"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0C1C16F6" w14:textId="77777777" w:rsidR="002A1340" w:rsidRPr="00FE7549" w:rsidRDefault="002A1340" w:rsidP="002A1340">
                                <w:pPr>
                                  <w:pStyle w:val="Arial13C"/>
                                  <w:rPr>
                                    <w:ins w:id="2352" w:author="만든 이"/>
                                    <w:rFonts w:ascii="Times New Roman" w:hAnsi="Times New Roman" w:cs="Times New Roman"/>
                                    <w:b/>
                                    <w:bCs/>
                                    <w:sz w:val="24"/>
                                    <w:szCs w:val="24"/>
                                  </w:rPr>
                                </w:pPr>
                                <w:ins w:id="2353" w:author="만든 이">
                                  <w:r>
                                    <w:rPr>
                                      <w:rStyle w:val="a9"/>
                                      <w:sz w:val="24"/>
                                    </w:rPr>
                                    <w:t>Efter användning</w:t>
                                  </w:r>
                                </w:ins>
                              </w:p>
                            </w:txbxContent>
                          </wps:txbx>
                          <wps:bodyPr rot="0" vert="horz" wrap="square" lIns="0" tIns="0" rIns="0" bIns="0" anchor="t" anchorCtr="0" upright="1">
                            <a:spAutoFit/>
                          </wps:bodyPr>
                        </wps:wsp>
                        <wps:wsp>
                          <wps:cNvPr id="1838800236"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A9A1A7" w14:textId="77777777" w:rsidR="002A1340" w:rsidRPr="00FE7549" w:rsidRDefault="002A1340" w:rsidP="002A1340">
                                <w:pPr>
                                  <w:pStyle w:val="Arial11C"/>
                                  <w:rPr>
                                    <w:ins w:id="2354" w:author="만든 이"/>
                                    <w:rFonts w:ascii="Times New Roman" w:hAnsi="Times New Roman" w:cs="Times New Roman"/>
                                  </w:rPr>
                                </w:pPr>
                                <w:ins w:id="2355" w:author="만든 이">
                                  <w:r>
                                    <w:rPr>
                                      <w:rFonts w:ascii="Times New Roman" w:hAnsi="Times New Roman"/>
                                    </w:rPr>
                                    <w:t>Nål</w:t>
                                  </w:r>
                                </w:ins>
                              </w:p>
                            </w:txbxContent>
                          </wps:txbx>
                          <wps:bodyPr rot="0" vert="horz" wrap="square" lIns="0" tIns="0" rIns="0" bIns="0" anchor="t" anchorCtr="0" upright="1">
                            <a:spAutoFit/>
                          </wps:bodyPr>
                        </wps:wsp>
                        <wps:wsp>
                          <wps:cNvPr id="1937984784"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02AB45AF" w14:textId="77777777" w:rsidR="002A1340" w:rsidRPr="00FE7549" w:rsidRDefault="002A1340" w:rsidP="002A1340">
                                <w:pPr>
                                  <w:pStyle w:val="Arial13C"/>
                                  <w:rPr>
                                    <w:ins w:id="2356" w:author="만든 이"/>
                                    <w:rFonts w:ascii="Times New Roman" w:hAnsi="Times New Roman" w:cs="Times New Roman"/>
                                    <w:b/>
                                    <w:bCs/>
                                    <w:sz w:val="24"/>
                                    <w:szCs w:val="24"/>
                                  </w:rPr>
                                </w:pPr>
                                <w:ins w:id="2357" w:author="만든 이">
                                  <w:r>
                                    <w:rPr>
                                      <w:rStyle w:val="a9"/>
                                      <w:sz w:val="24"/>
                                    </w:rPr>
                                    <w:t>Före användning</w:t>
                                  </w:r>
                                </w:ins>
                              </w:p>
                            </w:txbxContent>
                          </wps:txbx>
                          <wps:bodyPr rot="0" vert="horz" wrap="square" lIns="0" tIns="0" rIns="0" bIns="0" anchor="t" anchorCtr="0" upright="1">
                            <a:spAutoFit/>
                          </wps:bodyPr>
                        </wps:wsp>
                        <wps:wsp>
                          <wps:cNvPr id="859097351"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9CFF05" w14:textId="77777777" w:rsidR="002A1340" w:rsidRPr="00FE7549" w:rsidRDefault="002A1340" w:rsidP="002A1340">
                                <w:pPr>
                                  <w:pStyle w:val="Arial11C"/>
                                  <w:rPr>
                                    <w:ins w:id="2358" w:author="만든 이"/>
                                    <w:rFonts w:ascii="Times New Roman" w:hAnsi="Times New Roman" w:cs="Times New Roman"/>
                                  </w:rPr>
                                </w:pPr>
                                <w:ins w:id="2359" w:author="만든 이">
                                  <w:r>
                                    <w:rPr>
                                      <w:rFonts w:ascii="Times New Roman" w:hAnsi="Times New Roman"/>
                                    </w:rPr>
                                    <w:t>Läkemedel</w:t>
                                  </w:r>
                                </w:ins>
                              </w:p>
                            </w:txbxContent>
                          </wps:txbx>
                          <wps:bodyPr rot="0" vert="horz" wrap="square" lIns="0" tIns="0" rIns="0" bIns="0" anchor="t" anchorCtr="0" upright="1">
                            <a:spAutoFit/>
                          </wps:bodyPr>
                        </wps:wsp>
                        <wps:wsp>
                          <wps:cNvPr id="1387230099" name="Text Box 75"/>
                          <wps:cNvSpPr txBox="1">
                            <a:spLocks noChangeArrowheads="1"/>
                          </wps:cNvSpPr>
                          <wps:spPr bwMode="auto">
                            <a:xfrm>
                              <a:off x="1577620" y="1254627"/>
                              <a:ext cx="708660" cy="3370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F068B7" w14:textId="77777777" w:rsidR="002A1340" w:rsidRPr="00FE7549" w:rsidRDefault="002A1340" w:rsidP="002A1340">
                                <w:pPr>
                                  <w:pStyle w:val="Arial11C"/>
                                  <w:rPr>
                                    <w:ins w:id="2360" w:author="만든 이"/>
                                    <w:rFonts w:ascii="Times New Roman" w:hAnsi="Times New Roman" w:cs="Times New Roman"/>
                                  </w:rPr>
                                </w:pPr>
                                <w:ins w:id="2361" w:author="만든 이">
                                  <w:r>
                                    <w:rPr>
                                      <w:rFonts w:ascii="Times New Roman" w:hAnsi="Times New Roman"/>
                                    </w:rPr>
                                    <w:t>Fingerfläns</w:t>
                                  </w:r>
                                </w:ins>
                              </w:p>
                            </w:txbxContent>
                          </wps:txbx>
                          <wps:bodyPr rot="0" vert="horz" wrap="square" lIns="0" tIns="0" rIns="0" bIns="0" anchor="t" anchorCtr="0" upright="1">
                            <a:noAutofit/>
                          </wps:bodyPr>
                        </wps:wsp>
                        <wps:wsp>
                          <wps:cNvPr id="1225276482"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EE15A9" w14:textId="77777777" w:rsidR="002A1340" w:rsidRPr="00FE7549" w:rsidRDefault="002A1340" w:rsidP="002A1340">
                                <w:pPr>
                                  <w:pStyle w:val="Arial11C"/>
                                  <w:rPr>
                                    <w:ins w:id="2362" w:author="만든 이"/>
                                    <w:rFonts w:ascii="Times New Roman" w:hAnsi="Times New Roman" w:cs="Times New Roman"/>
                                  </w:rPr>
                                </w:pPr>
                                <w:ins w:id="2363" w:author="만든 이">
                                  <w:r>
                                    <w:rPr>
                                      <w:rFonts w:ascii="Times New Roman" w:hAnsi="Times New Roman"/>
                                    </w:rPr>
                                    <w:t>Visningsfönster</w:t>
                                  </w:r>
                                </w:ins>
                              </w:p>
                            </w:txbxContent>
                          </wps:txbx>
                          <wps:bodyPr rot="0" vert="horz" wrap="square" lIns="0" tIns="0" rIns="0" bIns="0" anchor="t" anchorCtr="0" upright="1">
                            <a:spAutoFit/>
                          </wps:bodyPr>
                        </wps:wsp>
                        <wps:wsp>
                          <wps:cNvPr id="1702962163" name="Text Box 77"/>
                          <wps:cNvSpPr txBox="1">
                            <a:spLocks noChangeArrowheads="1"/>
                          </wps:cNvSpPr>
                          <wps:spPr bwMode="auto">
                            <a:xfrm>
                              <a:off x="1603678" y="1939041"/>
                              <a:ext cx="635000" cy="3172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C1E4CA" w14:textId="77777777" w:rsidR="002A1340" w:rsidRPr="00FE7549" w:rsidRDefault="002A1340" w:rsidP="002A1340">
                                <w:pPr>
                                  <w:pStyle w:val="Arial11C"/>
                                  <w:rPr>
                                    <w:ins w:id="2364" w:author="만든 이"/>
                                    <w:rFonts w:ascii="Times New Roman" w:hAnsi="Times New Roman" w:cs="Times New Roman"/>
                                  </w:rPr>
                                </w:pPr>
                                <w:ins w:id="2365" w:author="만든 이">
                                  <w:r>
                                    <w:rPr>
                                      <w:rFonts w:ascii="Times New Roman" w:hAnsi="Times New Roman"/>
                                    </w:rPr>
                                    <w:t>Nålskydd</w:t>
                                  </w:r>
                                </w:ins>
                              </w:p>
                            </w:txbxContent>
                          </wps:txbx>
                          <wps:bodyPr rot="0" vert="horz" wrap="square" lIns="0" tIns="0" rIns="0" bIns="0" anchor="t" anchorCtr="0" upright="1">
                            <a:noAutofit/>
                          </wps:bodyPr>
                        </wps:wsp>
                        <wps:wsp>
                          <wps:cNvPr id="1938749463"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72DE8C" w14:textId="77777777" w:rsidR="002A1340" w:rsidRPr="00FE7549" w:rsidRDefault="002A1340" w:rsidP="002A1340">
                                <w:pPr>
                                  <w:pStyle w:val="Arial11C"/>
                                  <w:rPr>
                                    <w:ins w:id="2366" w:author="만든 이"/>
                                    <w:rFonts w:ascii="Times New Roman" w:hAnsi="Times New Roman" w:cs="Times New Roman"/>
                                  </w:rPr>
                                </w:pPr>
                                <w:ins w:id="2367" w:author="만든 이">
                                  <w:r>
                                    <w:rPr>
                                      <w:rFonts w:ascii="Times New Roman" w:hAnsi="Times New Roman"/>
                                    </w:rPr>
                                    <w:t>Nål</w:t>
                                  </w:r>
                                </w:ins>
                              </w:p>
                            </w:txbxContent>
                          </wps:txbx>
                          <wps:bodyPr rot="0" vert="horz" wrap="square" lIns="0" tIns="0" rIns="0" bIns="0" anchor="t" anchorCtr="0" upright="1">
                            <a:spAutoFit/>
                          </wps:bodyPr>
                        </wps:wsp>
                        <wps:wsp>
                          <wps:cNvPr id="512624393"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D04712" w14:textId="77777777" w:rsidR="002A1340" w:rsidRPr="00FE7549" w:rsidRDefault="002A1340" w:rsidP="002A1340">
                                <w:pPr>
                                  <w:pStyle w:val="Arial11C"/>
                                  <w:rPr>
                                    <w:ins w:id="2368" w:author="만든 이"/>
                                    <w:rFonts w:ascii="Times New Roman" w:hAnsi="Times New Roman" w:cs="Times New Roman"/>
                                  </w:rPr>
                                </w:pPr>
                                <w:ins w:id="2369" w:author="만든 이">
                                  <w:r>
                                    <w:rPr>
                                      <w:rFonts w:ascii="Times New Roman" w:hAnsi="Times New Roman"/>
                                    </w:rPr>
                                    <w:t>Hätta</w:t>
                                  </w:r>
                                </w:ins>
                              </w:p>
                            </w:txbxContent>
                          </wps:txbx>
                          <wps:bodyPr rot="0" vert="horz" wrap="square" lIns="0" tIns="0" rIns="0" bIns="0" anchor="t" anchorCtr="0" upright="1">
                            <a:spAutoFit/>
                          </wps:bodyPr>
                        </wps:wsp>
                        <wps:wsp>
                          <wps:cNvPr id="1293524139" name="Text Box 75"/>
                          <wps:cNvSpPr txBox="1">
                            <a:spLocks noChangeArrowheads="1"/>
                          </wps:cNvSpPr>
                          <wps:spPr bwMode="auto">
                            <a:xfrm>
                              <a:off x="1603678" y="757633"/>
                              <a:ext cx="594360" cy="355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436FCE" w14:textId="77777777" w:rsidR="002A1340" w:rsidRPr="00FE7549" w:rsidRDefault="002A1340" w:rsidP="002A1340">
                                <w:pPr>
                                  <w:pStyle w:val="Arial11C"/>
                                  <w:rPr>
                                    <w:ins w:id="2370" w:author="만든 이"/>
                                    <w:rFonts w:ascii="Times New Roman" w:hAnsi="Times New Roman" w:cs="Times New Roman"/>
                                  </w:rPr>
                                </w:pPr>
                                <w:ins w:id="2371" w:author="만든 이">
                                  <w:r>
                                    <w:rPr>
                                      <w:rFonts w:ascii="Times New Roman" w:hAnsi="Times New Roman"/>
                                    </w:rPr>
                                    <w:t>Kolvstång</w:t>
                                  </w:r>
                                </w:ins>
                              </w:p>
                            </w:txbxContent>
                          </wps:txbx>
                          <wps:bodyPr rot="0" vert="horz" wrap="square" lIns="0" tIns="0" rIns="0" bIns="0" anchor="t" anchorCtr="0" upright="1">
                            <a:noAutofit/>
                          </wps:bodyPr>
                        </wps:wsp>
                      </wpg:wgp>
                    </a:graphicData>
                  </a:graphic>
                </wp:inline>
              </w:drawing>
            </mc:Choice>
            <mc:Fallback>
              <w:pict>
                <v:group w14:anchorId="0BF3F306" id="组合 204" o:spid="_x0000_s1123"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">
                  <v:shape id="Picture 70" o:spid="_x0000_s1124"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">
                    <v:imagedata r:id="rId44" o:title=""/>
                  </v:shape>
                  <v:shape id="Text Box 72" o:spid="_x0000_s1125"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" fillcolor="white [3212]" stroked="f">
                    <v:textbox style="mso-fit-shape-to-text:t" inset="0,0,0,0">
                      <w:txbxContent>
                        <w:p w14:paraId="0C1C16F6" w14:textId="77777777" w:rsidR="002A1340" w:rsidRPr="00FE7549" w:rsidRDefault="002A1340" w:rsidP="002A1340">
                          <w:pPr>
                            <w:pStyle w:val="Arial13C"/>
                            <w:rPr>
                              <w:ins w:id="2372" w:author="만든 이"/>
                              <w:rFonts w:ascii="Times New Roman" w:hAnsi="Times New Roman" w:cs="Times New Roman"/>
                              <w:b/>
                              <w:bCs/>
                              <w:sz w:val="24"/>
                              <w:szCs w:val="24"/>
                            </w:rPr>
                          </w:pPr>
                          <w:ins w:id="2373" w:author="만든 이">
                            <w:r>
                              <w:rPr>
                                <w:rStyle w:val="a9"/>
                                <w:sz w:val="24"/>
                              </w:rPr>
                              <w:t>Efter användning</w:t>
                            </w:r>
                          </w:ins>
                        </w:p>
                      </w:txbxContent>
                    </v:textbox>
                  </v:shape>
                  <v:shape id="Text Box 79" o:spid="_x0000_s1126"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" stroked="f" strokeweight=".5pt">
                    <v:textbox style="mso-fit-shape-to-text:t" inset="0,0,0,0">
                      <w:txbxContent>
                        <w:p w14:paraId="2CA9A1A7" w14:textId="77777777" w:rsidR="002A1340" w:rsidRPr="00FE7549" w:rsidRDefault="002A1340" w:rsidP="002A1340">
                          <w:pPr>
                            <w:pStyle w:val="Arial11C"/>
                            <w:rPr>
                              <w:ins w:id="2374" w:author="만든 이"/>
                              <w:rFonts w:ascii="Times New Roman" w:hAnsi="Times New Roman" w:cs="Times New Roman"/>
                            </w:rPr>
                          </w:pPr>
                          <w:ins w:id="2375" w:author="만든 이">
                            <w:r>
                              <w:rPr>
                                <w:rFonts w:ascii="Times New Roman" w:hAnsi="Times New Roman"/>
                              </w:rPr>
                              <w:t>Nål</w:t>
                            </w:r>
                          </w:ins>
                        </w:p>
                      </w:txbxContent>
                    </v:textbox>
                  </v:shape>
                  <v:shape id="Text Box 71" o:spid="_x0000_s1127"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" fillcolor="white [3212]" stroked="f">
                    <v:textbox style="mso-fit-shape-to-text:t" inset="0,0,0,0">
                      <w:txbxContent>
                        <w:p w14:paraId="02AB45AF" w14:textId="77777777" w:rsidR="002A1340" w:rsidRPr="00FE7549" w:rsidRDefault="002A1340" w:rsidP="002A1340">
                          <w:pPr>
                            <w:pStyle w:val="Arial13C"/>
                            <w:rPr>
                              <w:ins w:id="2376" w:author="만든 이"/>
                              <w:rFonts w:ascii="Times New Roman" w:hAnsi="Times New Roman" w:cs="Times New Roman"/>
                              <w:b/>
                              <w:bCs/>
                              <w:sz w:val="24"/>
                              <w:szCs w:val="24"/>
                            </w:rPr>
                          </w:pPr>
                          <w:ins w:id="2377" w:author="만든 이">
                            <w:r>
                              <w:rPr>
                                <w:rStyle w:val="a9"/>
                                <w:sz w:val="24"/>
                              </w:rPr>
                              <w:t>Före användning</w:t>
                            </w:r>
                          </w:ins>
                        </w:p>
                      </w:txbxContent>
                    </v:textbox>
                  </v:shape>
                  <v:shape id="Text Box 73" o:spid="_x0000_s1128"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" stroked="f" strokeweight=".5pt">
                    <v:textbox style="mso-fit-shape-to-text:t" inset="0,0,0,0">
                      <w:txbxContent>
                        <w:p w14:paraId="7F9CFF05" w14:textId="77777777" w:rsidR="002A1340" w:rsidRPr="00FE7549" w:rsidRDefault="002A1340" w:rsidP="002A1340">
                          <w:pPr>
                            <w:pStyle w:val="Arial11C"/>
                            <w:rPr>
                              <w:ins w:id="2378" w:author="만든 이"/>
                              <w:rFonts w:ascii="Times New Roman" w:hAnsi="Times New Roman" w:cs="Times New Roman"/>
                            </w:rPr>
                          </w:pPr>
                          <w:ins w:id="2379" w:author="만든 이">
                            <w:r>
                              <w:rPr>
                                <w:rFonts w:ascii="Times New Roman" w:hAnsi="Times New Roman"/>
                              </w:rPr>
                              <w:t>Läkemedel</w:t>
                            </w:r>
                          </w:ins>
                        </w:p>
                      </w:txbxContent>
                    </v:textbox>
                  </v:shape>
                  <v:shape id="Text Box 75" o:spid="_x0000_s1129" type="#_x0000_t202" style="position:absolute;left:15776;top:12546;width:708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" stroked="f" strokeweight=".5pt">
                    <v:textbox inset="0,0,0,0">
                      <w:txbxContent>
                        <w:p w14:paraId="44F068B7" w14:textId="77777777" w:rsidR="002A1340" w:rsidRPr="00FE7549" w:rsidRDefault="002A1340" w:rsidP="002A1340">
                          <w:pPr>
                            <w:pStyle w:val="Arial11C"/>
                            <w:rPr>
                              <w:ins w:id="2380" w:author="만든 이"/>
                              <w:rFonts w:ascii="Times New Roman" w:hAnsi="Times New Roman" w:cs="Times New Roman"/>
                            </w:rPr>
                          </w:pPr>
                          <w:ins w:id="2381" w:author="만든 이">
                            <w:r>
                              <w:rPr>
                                <w:rFonts w:ascii="Times New Roman" w:hAnsi="Times New Roman"/>
                              </w:rPr>
                              <w:t>Fingerfläns</w:t>
                            </w:r>
                          </w:ins>
                        </w:p>
                      </w:txbxContent>
                    </v:textbox>
                  </v:shape>
                  <v:shape id="Text Box 76" o:spid="_x0000_s1130"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" stroked="f" strokeweight=".5pt">
                    <v:textbox style="mso-fit-shape-to-text:t" inset="0,0,0,0">
                      <w:txbxContent>
                        <w:p w14:paraId="55EE15A9" w14:textId="77777777" w:rsidR="002A1340" w:rsidRPr="00FE7549" w:rsidRDefault="002A1340" w:rsidP="002A1340">
                          <w:pPr>
                            <w:pStyle w:val="Arial11C"/>
                            <w:rPr>
                              <w:ins w:id="2382" w:author="만든 이"/>
                              <w:rFonts w:ascii="Times New Roman" w:hAnsi="Times New Roman" w:cs="Times New Roman"/>
                            </w:rPr>
                          </w:pPr>
                          <w:ins w:id="2383" w:author="만든 이">
                            <w:r>
                              <w:rPr>
                                <w:rFonts w:ascii="Times New Roman" w:hAnsi="Times New Roman"/>
                              </w:rPr>
                              <w:t>Visningsfönster</w:t>
                            </w:r>
                          </w:ins>
                        </w:p>
                      </w:txbxContent>
                    </v:textbox>
                  </v:shape>
                  <v:shape id="Text Box 77" o:spid="_x0000_s1131" type="#_x0000_t202" style="position:absolute;left:16036;top:19390;width:6350;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" stroked="f" strokeweight=".5pt">
                    <v:textbox inset="0,0,0,0">
                      <w:txbxContent>
                        <w:p w14:paraId="29C1E4CA" w14:textId="77777777" w:rsidR="002A1340" w:rsidRPr="00FE7549" w:rsidRDefault="002A1340" w:rsidP="002A1340">
                          <w:pPr>
                            <w:pStyle w:val="Arial11C"/>
                            <w:rPr>
                              <w:ins w:id="2384" w:author="만든 이"/>
                              <w:rFonts w:ascii="Times New Roman" w:hAnsi="Times New Roman" w:cs="Times New Roman"/>
                            </w:rPr>
                          </w:pPr>
                          <w:ins w:id="2385" w:author="만든 이">
                            <w:r>
                              <w:rPr>
                                <w:rFonts w:ascii="Times New Roman" w:hAnsi="Times New Roman"/>
                              </w:rPr>
                              <w:t>Nålskydd</w:t>
                            </w:r>
                          </w:ins>
                        </w:p>
                      </w:txbxContent>
                    </v:textbox>
                  </v:shape>
                  <v:shape id="Text Box 78" o:spid="_x0000_s1132"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" stroked="f" strokeweight=".5pt">
                    <v:textbox style="mso-fit-shape-to-text:t" inset="0,0,0,0">
                      <w:txbxContent>
                        <w:p w14:paraId="0E72DE8C" w14:textId="77777777" w:rsidR="002A1340" w:rsidRPr="00FE7549" w:rsidRDefault="002A1340" w:rsidP="002A1340">
                          <w:pPr>
                            <w:pStyle w:val="Arial11C"/>
                            <w:rPr>
                              <w:ins w:id="2386" w:author="만든 이"/>
                              <w:rFonts w:ascii="Times New Roman" w:hAnsi="Times New Roman" w:cs="Times New Roman"/>
                            </w:rPr>
                          </w:pPr>
                          <w:ins w:id="2387" w:author="만든 이">
                            <w:r>
                              <w:rPr>
                                <w:rFonts w:ascii="Times New Roman" w:hAnsi="Times New Roman"/>
                              </w:rPr>
                              <w:t>Nål</w:t>
                            </w:r>
                          </w:ins>
                        </w:p>
                      </w:txbxContent>
                    </v:textbox>
                  </v:shape>
                  <v:shape id="Text Box 80" o:spid="_x0000_s1133"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" stroked="f" strokeweight=".5pt">
                    <v:textbox style="mso-fit-shape-to-text:t" inset="0,0,0,0">
                      <w:txbxContent>
                        <w:p w14:paraId="67D04712" w14:textId="77777777" w:rsidR="002A1340" w:rsidRPr="00FE7549" w:rsidRDefault="002A1340" w:rsidP="002A1340">
                          <w:pPr>
                            <w:pStyle w:val="Arial11C"/>
                            <w:rPr>
                              <w:ins w:id="2388" w:author="만든 이"/>
                              <w:rFonts w:ascii="Times New Roman" w:hAnsi="Times New Roman" w:cs="Times New Roman"/>
                            </w:rPr>
                          </w:pPr>
                          <w:ins w:id="2389" w:author="만든 이">
                            <w:r>
                              <w:rPr>
                                <w:rFonts w:ascii="Times New Roman" w:hAnsi="Times New Roman"/>
                              </w:rPr>
                              <w:t>Hätta</w:t>
                            </w:r>
                          </w:ins>
                        </w:p>
                      </w:txbxContent>
                    </v:textbox>
                  </v:shape>
                  <v:shape id="Text Box 75" o:spid="_x0000_s1134" type="#_x0000_t202" style="position:absolute;left:16036;top:7576;width:5944;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" stroked="f" strokeweight=".5pt">
                    <v:textbox inset="0,0,0,0">
                      <w:txbxContent>
                        <w:p w14:paraId="3C436FCE" w14:textId="77777777" w:rsidR="002A1340" w:rsidRPr="00FE7549" w:rsidRDefault="002A1340" w:rsidP="002A1340">
                          <w:pPr>
                            <w:pStyle w:val="Arial11C"/>
                            <w:rPr>
                              <w:ins w:id="2390" w:author="만든 이"/>
                              <w:rFonts w:ascii="Times New Roman" w:hAnsi="Times New Roman" w:cs="Times New Roman"/>
                            </w:rPr>
                          </w:pPr>
                          <w:ins w:id="2391" w:author="만든 이">
                            <w:r>
                              <w:rPr>
                                <w:rFonts w:ascii="Times New Roman" w:hAnsi="Times New Roman"/>
                              </w:rPr>
                              <w:t>Kolvstång</w:t>
                            </w:r>
                          </w:ins>
                        </w:p>
                      </w:txbxContent>
                    </v:textbox>
                  </v:shape>
                  <w10:anchorlock/>
                </v:group>
              </w:pict>
            </mc:Fallback>
          </mc:AlternateContent>
        </w:r>
      </w:ins>
    </w:p>
    <w:p w14:paraId="0277D60E" w14:textId="77777777" w:rsidR="002A1340" w:rsidRPr="00170D31" w:rsidRDefault="002A1340" w:rsidP="002A1340">
      <w:pPr>
        <w:keepNext/>
        <w:keepLines/>
        <w:ind w:leftChars="1700" w:left="3740" w:rightChars="772" w:right="1698"/>
        <w:jc w:val="right"/>
        <w:outlineLvl w:val="0"/>
        <w:rPr>
          <w:ins w:id="2392" w:author="만든 이"/>
          <w:rFonts w:eastAsia="SimSun"/>
        </w:rPr>
      </w:pPr>
      <w:ins w:id="2393" w:author="만든 이">
        <w:r w:rsidRPr="00170D31">
          <w:rPr>
            <w:b/>
          </w:rPr>
          <w:t>Bild A</w:t>
        </w:r>
      </w:ins>
    </w:p>
    <w:p w14:paraId="4A5B9068" w14:textId="77777777" w:rsidR="002A1340" w:rsidRPr="00170D31" w:rsidRDefault="002A1340" w:rsidP="002A1340">
      <w:pPr>
        <w:keepNext/>
        <w:keepLines/>
        <w:ind w:left="567" w:hanging="567"/>
        <w:outlineLvl w:val="0"/>
        <w:rPr>
          <w:ins w:id="2394" w:author="만든 이"/>
          <w:rFonts w:eastAsia="맑은 고딕"/>
          <w:b/>
          <w:bCs/>
          <w:color w:val="000000"/>
          <w:lang w:eastAsia="ko-KR"/>
        </w:rPr>
      </w:pPr>
    </w:p>
    <w:p w14:paraId="35BFBDE6" w14:textId="77777777" w:rsidR="002A1340" w:rsidRPr="00D627A6" w:rsidRDefault="002A1340" w:rsidP="002A1340">
      <w:pPr>
        <w:keepNext/>
        <w:keepLines/>
        <w:ind w:left="567" w:hanging="567"/>
        <w:outlineLvl w:val="0"/>
        <w:rPr>
          <w:ins w:id="2395" w:author="만든 이"/>
          <w:rFonts w:eastAsia="맑은 고딕"/>
          <w:b/>
          <w:bCs/>
          <w:color w:val="000000"/>
          <w:rPrChange w:id="2396" w:author="만든 이">
            <w:rPr>
              <w:ins w:id="2397" w:author="만든 이"/>
              <w:rFonts w:eastAsia="맑은 고딕"/>
              <w:b/>
              <w:bCs/>
              <w:color w:val="000000"/>
              <w:sz w:val="24"/>
              <w:szCs w:val="24"/>
            </w:rPr>
          </w:rPrChange>
        </w:rPr>
      </w:pPr>
      <w:ins w:id="2398" w:author="만든 이">
        <w:r w:rsidRPr="00D627A6">
          <w:rPr>
            <w:b/>
            <w:rPrChange w:id="2399" w:author="만든 이">
              <w:rPr>
                <w:b/>
                <w:sz w:val="24"/>
              </w:rPr>
            </w:rPrChange>
          </w:rPr>
          <w:t>Välj rätt förfylld spruta eller kombination av förfyllda sprutor</w:t>
        </w:r>
      </w:ins>
    </w:p>
    <w:p w14:paraId="17E5026A"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400" w:author="만든 이"/>
          <w:rFonts w:eastAsia="맑은 고딕"/>
          <w:color w:val="231F20"/>
          <w:lang w:eastAsia="ko-KR"/>
        </w:rPr>
      </w:pPr>
    </w:p>
    <w:p w14:paraId="479A5886"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401" w:author="만든 이"/>
          <w:rFonts w:eastAsia="SimSun"/>
          <w:b/>
          <w:bCs/>
          <w:color w:val="231F20"/>
        </w:rPr>
      </w:pPr>
      <w:ins w:id="2402" w:author="만든 이">
        <w:r w:rsidRPr="00170D31">
          <w:rPr>
            <w:color w:val="231F20"/>
          </w:rPr>
          <w:t xml:space="preserve">Omlyclo förfyllda sprutor finns tillgängliga i </w:t>
        </w:r>
        <w:r w:rsidRPr="00170D31">
          <w:rPr>
            <w:b/>
            <w:color w:val="231F20"/>
          </w:rPr>
          <w:t>3</w:t>
        </w:r>
        <w:r w:rsidRPr="00170D31">
          <w:rPr>
            <w:color w:val="231F20"/>
          </w:rPr>
          <w:t xml:space="preserve"> dosstyrkor (se </w:t>
        </w:r>
        <w:r w:rsidRPr="00170D31">
          <w:rPr>
            <w:b/>
            <w:color w:val="231F20"/>
          </w:rPr>
          <w:t>bild B</w:t>
        </w:r>
        <w:r w:rsidRPr="00170D31">
          <w:rPr>
            <w:color w:val="231F20"/>
          </w:rPr>
          <w:t xml:space="preserve">). </w:t>
        </w:r>
        <w:r w:rsidRPr="00170D31">
          <w:rPr>
            <w:b/>
            <w:color w:val="231F20"/>
          </w:rPr>
          <w:t>Dessa instruktioner ska användas för alla dosstyrkor.</w:t>
        </w:r>
      </w:ins>
    </w:p>
    <w:p w14:paraId="0742F97B"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2403" w:author="만든 이"/>
          <w:rFonts w:eastAsia="맑은 고딕"/>
          <w:color w:val="000000"/>
        </w:rPr>
      </w:pPr>
      <w:ins w:id="2404" w:author="만든 이">
        <w:r w:rsidRPr="00D627A6">
          <w:rPr>
            <w:noProof/>
            <w:color w:val="000000"/>
            <w:rPrChange w:id="2405" w:author="만든 이">
              <w:rPr>
                <w:rFonts w:ascii="Arial" w:hAnsi="Arial"/>
                <w:noProof/>
                <w:color w:val="000000"/>
              </w:rPr>
            </w:rPrChange>
          </w:rPr>
          <w:lastRenderedPageBreak/>
          <mc:AlternateContent>
            <mc:Choice Requires="wpg">
              <w:drawing>
                <wp:inline distT="0" distB="0" distL="0" distR="0" wp14:anchorId="3F9D801A" wp14:editId="184828D9">
                  <wp:extent cx="3827780" cy="3550285"/>
                  <wp:effectExtent l="0" t="0" r="1270" b="0"/>
                  <wp:docPr id="109749607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774930771" name="그림 3" descr="텍스트, 스크린샷, 가전용품, 디자인이(가) 표시된 사진&#10;&#10;자동 생성된 설명"/>
                            <pic:cNvPicPr>
                              <a:picLocks noChangeAspect="1"/>
                            </pic:cNvPicPr>
                          </pic:nvPicPr>
                          <pic:blipFill rotWithShape="1">
                            <a:blip r:embed="rId45">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203599674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250BC1" w14:textId="77777777" w:rsidR="002A1340" w:rsidRPr="00A6707B" w:rsidRDefault="002A1340" w:rsidP="002A1340">
                                <w:pPr>
                                  <w:pStyle w:val="Arial11C"/>
                                  <w:rPr>
                                    <w:ins w:id="2406" w:author="만든 이"/>
                                    <w:b/>
                                    <w:bCs/>
                                    <w:sz w:val="28"/>
                                    <w:szCs w:val="28"/>
                                  </w:rPr>
                                </w:pPr>
                                <w:ins w:id="2407" w:author="만든 이">
                                  <w:r>
                                    <w:rPr>
                                      <w:b/>
                                      <w:sz w:val="28"/>
                                    </w:rPr>
                                    <w:t>75 mg/0,5 ml</w:t>
                                  </w:r>
                                </w:ins>
                              </w:p>
                              <w:p w14:paraId="62409D63" w14:textId="77777777" w:rsidR="002A1340" w:rsidRPr="00A6707B" w:rsidRDefault="002A1340" w:rsidP="002A1340">
                                <w:pPr>
                                  <w:pStyle w:val="Arial11C"/>
                                  <w:rPr>
                                    <w:ins w:id="2408" w:author="만든 이"/>
                                  </w:rPr>
                                </w:pPr>
                                <w:ins w:id="2409" w:author="만든 이">
                                  <w:r>
                                    <w:t>Gul kolvstång</w:t>
                                  </w:r>
                                </w:ins>
                              </w:p>
                            </w:txbxContent>
                          </wps:txbx>
                          <wps:bodyPr rot="0" vert="horz" wrap="square" lIns="0" tIns="0" rIns="0" bIns="0" anchor="t" anchorCtr="0" upright="1">
                            <a:noAutofit/>
                          </wps:bodyPr>
                        </wps:wsp>
                        <wps:wsp>
                          <wps:cNvPr id="179145722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E2DA99" w14:textId="77777777" w:rsidR="002A1340" w:rsidRPr="00A6707B" w:rsidRDefault="002A1340" w:rsidP="002A1340">
                                <w:pPr>
                                  <w:pStyle w:val="Arial11C"/>
                                  <w:rPr>
                                    <w:ins w:id="2410" w:author="만든 이"/>
                                    <w:b/>
                                    <w:bCs/>
                                    <w:sz w:val="28"/>
                                    <w:szCs w:val="28"/>
                                  </w:rPr>
                                </w:pPr>
                                <w:ins w:id="2411" w:author="만든 이">
                                  <w:r>
                                    <w:rPr>
                                      <w:b/>
                                      <w:sz w:val="28"/>
                                    </w:rPr>
                                    <w:t>150 mg/1 ml</w:t>
                                  </w:r>
                                </w:ins>
                              </w:p>
                              <w:p w14:paraId="10E90530" w14:textId="77777777" w:rsidR="002A1340" w:rsidRPr="00A6707B" w:rsidRDefault="002A1340" w:rsidP="002A1340">
                                <w:pPr>
                                  <w:pStyle w:val="Arial11C"/>
                                  <w:rPr>
                                    <w:ins w:id="2412" w:author="만든 이"/>
                                  </w:rPr>
                                </w:pPr>
                                <w:ins w:id="2413" w:author="만든 이">
                                  <w:r>
                                    <w:t>Blå kolvstång</w:t>
                                  </w:r>
                                </w:ins>
                              </w:p>
                            </w:txbxContent>
                          </wps:txbx>
                          <wps:bodyPr rot="0" vert="horz" wrap="square" lIns="0" tIns="0" rIns="0" bIns="0" anchor="t" anchorCtr="0" upright="1">
                            <a:noAutofit/>
                          </wps:bodyPr>
                        </wps:wsp>
                        <wps:wsp>
                          <wps:cNvPr id="59418353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78C19A" w14:textId="77777777" w:rsidR="002A1340" w:rsidRPr="00A6707B" w:rsidRDefault="002A1340" w:rsidP="002A1340">
                                <w:pPr>
                                  <w:pStyle w:val="Arial11C"/>
                                  <w:rPr>
                                    <w:ins w:id="2414" w:author="만든 이"/>
                                    <w:b/>
                                    <w:bCs/>
                                    <w:sz w:val="28"/>
                                    <w:szCs w:val="28"/>
                                  </w:rPr>
                                </w:pPr>
                                <w:ins w:id="2415" w:author="만든 이">
                                  <w:r>
                                    <w:rPr>
                                      <w:b/>
                                      <w:sz w:val="28"/>
                                    </w:rPr>
                                    <w:t>300 mg/2 ml</w:t>
                                  </w:r>
                                </w:ins>
                              </w:p>
                              <w:p w14:paraId="71A80F81" w14:textId="77777777" w:rsidR="002A1340" w:rsidRPr="00A6707B" w:rsidRDefault="002A1340" w:rsidP="002A1340">
                                <w:pPr>
                                  <w:pStyle w:val="Arial11C"/>
                                  <w:rPr>
                                    <w:ins w:id="2416" w:author="만든 이"/>
                                  </w:rPr>
                                </w:pPr>
                                <w:ins w:id="2417" w:author="만든 이">
                                  <w:r>
                                    <w:t>Vit kolvstång</w:t>
                                  </w:r>
                                </w:ins>
                              </w:p>
                            </w:txbxContent>
                          </wps:txbx>
                          <wps:bodyPr rot="0" vert="horz" wrap="square" lIns="0" tIns="0" rIns="0" bIns="0" anchor="t" anchorCtr="0" upright="1">
                            <a:noAutofit/>
                          </wps:bodyPr>
                        </wps:wsp>
                      </wpg:wgp>
                    </a:graphicData>
                  </a:graphic>
                </wp:inline>
              </w:drawing>
            </mc:Choice>
            <mc:Fallback>
              <w:pict>
                <v:group w14:anchorId="3F9D801A" id="组合 156" o:spid="_x0000_s1135"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1/b+8cftz+N/+Chf7Kv7HX7JH&#10;7Zv/AAxzoXxO/Z2+N3xa8Y+Kf+Gdvg/+0J/amrfDjxN4U0/TbX+xPiZaWl5Y+fZ65PD5+l+J7C2i&#10;2eZcabfSsjxTf8MH/wDBaL/pPX/5y3/ZS/8AmwrpPjf/AMp1/wBhT/sx39rT/wBTL4c1+0FZ8ilK&#10;bbn8SWlSpFfDHpGSX4GvtJRjBJU9m/epUpP4pbylBt/N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o/tN/tz/sg/saWujXP7UH7Qvw&#10;z+DU3iOGe68O6N4s15B4p8QWdpPHbXl/oXg/TI9Q8Vaxp1lcSxQXuo6do9zY2c0scV1cRPIqkbtq&#10;9F3eg0m3ZJtvoldn1dRX5B/8P7/+CQn/AEe/8N//AAm/if8A/MJXr3wM/wCCu/8AwTY/aT+JGg/C&#10;H4Lftd/C/wAZfEnxTLJb+GPCTHxH4a1HxFexRSTnTNDfxdoOg2eravJDFLJb6RYXM+p3SxyG2tJd&#10;jYnnj/NH70U4VFq4TSWrbi9PwP0eoooqiA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&#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X6z/sr/ALVHwT/bQ+Cfhj9ob9nnxPeeMfhT4xvPEVhoGv3/AId8QeFbm8ufCviDUvDGto+ieJ9N&#10;0nWrUWutaTfWyPc2MSXKRC4tzJbyRyN9EUVUee/vSi12jBxd/Vzl91vmTJ02vchOLvvKpGSt6KnD&#10;XbW/y7FFFFUQ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V8N/tt/wDBRr9kr/gnho3w/wBf&#10;/au+IWqfD/SvifqevaP4NuNM8DeNfG7alqHhq10291eGaDwZoWuT6eLe21axdJb+O3inMjJC7vG6&#10;q20k22klu3ol6tiScmlFOTeySbb9EtWfclFfgh/xEy/8Edf+jkPFf/hg/jr/APO+o/4iZf8Agjr/&#10;ANHIeK//AAwfx1/+d9Ue2pf8/af/AIHH/M0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37DT7DS7ZLLTLGz06ziLtHaWFtDZ20ZkcySFILdI4kLuzO5VAWdizZJJq5&#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9m/4LU/8opP28P8As3zxd/Ozr7i/Z7/5IH8D/wDskHw0/wDUM0WvyW8V&#10;/wDBBP8AZ18eeG9Y8HeOf2uv+CmHjPwj4hspNN1/wr4r/bT8a+IvDeuadKVMthrGh6xo95pmp2Up&#10;VTJa3trPA5VS0ZwK/ajwl4a07wX4V8M+DtHNy2keE/D+jeGtLN5Ks92dO0LTrbS7E3UyRxJNcm2t&#10;YjPKsUSyS7nWNAQoFfmbaWqitG3tzN9F30/QJOPLGMW3aUm7q3xKHm+sWdBRRRV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">
                  <v:shape id="그림 3" o:spid="_x0000_s1136"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">
                    <v:imagedata r:id="rId46" o:title="텍스트, 스크린샷, 가전용품, 디자인이(가) 표시된 사진&#10;&#10;자동 생성된 설명"/>
                  </v:shape>
                  <v:shape id="Text Box 80" o:spid="_x0000_s1137"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" stroked="f" strokeweight=".5pt">
                    <v:textbox inset="0,0,0,0">
                      <w:txbxContent>
                        <w:p w14:paraId="02250BC1" w14:textId="77777777" w:rsidR="002A1340" w:rsidRPr="00A6707B" w:rsidRDefault="002A1340" w:rsidP="002A1340">
                          <w:pPr>
                            <w:pStyle w:val="Arial11C"/>
                            <w:rPr>
                              <w:ins w:id="2418" w:author="만든 이"/>
                              <w:b/>
                              <w:bCs/>
                              <w:sz w:val="28"/>
                              <w:szCs w:val="28"/>
                            </w:rPr>
                          </w:pPr>
                          <w:ins w:id="2419" w:author="만든 이">
                            <w:r>
                              <w:rPr>
                                <w:b/>
                                <w:sz w:val="28"/>
                              </w:rPr>
                              <w:t>75 mg/0,5 ml</w:t>
                            </w:r>
                          </w:ins>
                        </w:p>
                        <w:p w14:paraId="62409D63" w14:textId="77777777" w:rsidR="002A1340" w:rsidRPr="00A6707B" w:rsidRDefault="002A1340" w:rsidP="002A1340">
                          <w:pPr>
                            <w:pStyle w:val="Arial11C"/>
                            <w:rPr>
                              <w:ins w:id="2420" w:author="만든 이"/>
                            </w:rPr>
                          </w:pPr>
                          <w:ins w:id="2421" w:author="만든 이">
                            <w:r>
                              <w:t>Gul kolvstång</w:t>
                            </w:r>
                          </w:ins>
                        </w:p>
                      </w:txbxContent>
                    </v:textbox>
                  </v:shape>
                  <v:shape id="Text Box 80" o:spid="_x0000_s1138"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" stroked="f" strokeweight=".5pt">
                    <v:textbox inset="0,0,0,0">
                      <w:txbxContent>
                        <w:p w14:paraId="63E2DA99" w14:textId="77777777" w:rsidR="002A1340" w:rsidRPr="00A6707B" w:rsidRDefault="002A1340" w:rsidP="002A1340">
                          <w:pPr>
                            <w:pStyle w:val="Arial11C"/>
                            <w:rPr>
                              <w:ins w:id="2422" w:author="만든 이"/>
                              <w:b/>
                              <w:bCs/>
                              <w:sz w:val="28"/>
                              <w:szCs w:val="28"/>
                            </w:rPr>
                          </w:pPr>
                          <w:ins w:id="2423" w:author="만든 이">
                            <w:r>
                              <w:rPr>
                                <w:b/>
                                <w:sz w:val="28"/>
                              </w:rPr>
                              <w:t>150 mg/1 ml</w:t>
                            </w:r>
                          </w:ins>
                        </w:p>
                        <w:p w14:paraId="10E90530" w14:textId="77777777" w:rsidR="002A1340" w:rsidRPr="00A6707B" w:rsidRDefault="002A1340" w:rsidP="002A1340">
                          <w:pPr>
                            <w:pStyle w:val="Arial11C"/>
                            <w:rPr>
                              <w:ins w:id="2424" w:author="만든 이"/>
                            </w:rPr>
                          </w:pPr>
                          <w:ins w:id="2425" w:author="만든 이">
                            <w:r>
                              <w:t>Blå kolvstång</w:t>
                            </w:r>
                          </w:ins>
                        </w:p>
                      </w:txbxContent>
                    </v:textbox>
                  </v:shape>
                  <v:shape id="Text Box 80" o:spid="_x0000_s1139"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" stroked="f" strokeweight=".5pt">
                    <v:textbox inset="0,0,0,0">
                      <w:txbxContent>
                        <w:p w14:paraId="5678C19A" w14:textId="77777777" w:rsidR="002A1340" w:rsidRPr="00A6707B" w:rsidRDefault="002A1340" w:rsidP="002A1340">
                          <w:pPr>
                            <w:pStyle w:val="Arial11C"/>
                            <w:rPr>
                              <w:ins w:id="2426" w:author="만든 이"/>
                              <w:b/>
                              <w:bCs/>
                              <w:sz w:val="28"/>
                              <w:szCs w:val="28"/>
                            </w:rPr>
                          </w:pPr>
                          <w:ins w:id="2427" w:author="만든 이">
                            <w:r>
                              <w:rPr>
                                <w:b/>
                                <w:sz w:val="28"/>
                              </w:rPr>
                              <w:t>300 mg/2 ml</w:t>
                            </w:r>
                          </w:ins>
                        </w:p>
                        <w:p w14:paraId="71A80F81" w14:textId="77777777" w:rsidR="002A1340" w:rsidRPr="00A6707B" w:rsidRDefault="002A1340" w:rsidP="002A1340">
                          <w:pPr>
                            <w:pStyle w:val="Arial11C"/>
                            <w:rPr>
                              <w:ins w:id="2428" w:author="만든 이"/>
                            </w:rPr>
                          </w:pPr>
                          <w:ins w:id="2429" w:author="만든 이">
                            <w:r>
                              <w:t>Vit kolvstång</w:t>
                            </w:r>
                          </w:ins>
                        </w:p>
                      </w:txbxContent>
                    </v:textbox>
                  </v:shape>
                  <w10:anchorlock/>
                </v:group>
              </w:pict>
            </mc:Fallback>
          </mc:AlternateContent>
        </w:r>
      </w:ins>
    </w:p>
    <w:p w14:paraId="2F698D45"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2430" w:author="만든 이"/>
          <w:rFonts w:eastAsia="SimSun"/>
          <w:color w:val="000000"/>
        </w:rPr>
      </w:pPr>
      <w:ins w:id="2431" w:author="만든 이">
        <w:r w:rsidRPr="00170D31">
          <w:rPr>
            <w:b/>
            <w:color w:val="000000"/>
          </w:rPr>
          <w:t>Bild B</w:t>
        </w:r>
      </w:ins>
    </w:p>
    <w:p w14:paraId="7F5D62A2"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432" w:author="만든 이"/>
          <w:rFonts w:eastAsia="SimSun"/>
          <w:color w:val="000000"/>
        </w:rPr>
      </w:pPr>
    </w:p>
    <w:p w14:paraId="3C9DE780"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433" w:author="만든 이"/>
          <w:rFonts w:eastAsia="맑은 고딕"/>
          <w:color w:val="000000"/>
        </w:rPr>
      </w:pPr>
      <w:ins w:id="2434" w:author="만든 이">
        <w:r w:rsidRPr="00170D31">
          <w:rPr>
            <w:color w:val="231F20"/>
          </w:rPr>
          <w:t xml:space="preserve">Din förskrivna dos kan kräva mer än 1 injektion. </w:t>
        </w:r>
        <w:r w:rsidRPr="00170D31">
          <w:rPr>
            <w:b/>
            <w:color w:val="231F20"/>
          </w:rPr>
          <w:t>Doseringstabellen</w:t>
        </w:r>
        <w:r w:rsidRPr="00170D31">
          <w:rPr>
            <w:color w:val="231F20"/>
          </w:rPr>
          <w:t xml:space="preserve"> nedan (</w:t>
        </w:r>
        <w:r w:rsidRPr="00170D31">
          <w:rPr>
            <w:b/>
            <w:color w:val="231F20"/>
          </w:rPr>
          <w:t>bild C</w:t>
        </w:r>
        <w:r w:rsidRPr="00170D31">
          <w:rPr>
            <w:color w:val="231F20"/>
          </w:rPr>
          <w:t xml:space="preserve">) visar den kombination av förfyllda sprutor som behövs för att du ska få full dos. Kontrollera etiketten på Omlyclo-kartongen för att säkerställa att du har fått rätt förfylld spruta eller kombination av förfyllda sprutor för din förskrivna dos. Om din dos kräver mer än 1 injektion ska du utföra alla injektioner för din föreskrivna dos en efter en, direkt efter varandra. </w:t>
        </w:r>
        <w:r w:rsidRPr="00170D31">
          <w:rPr>
            <w:color w:val="000000"/>
          </w:rPr>
          <w:t xml:space="preserve">Kontakta </w:t>
        </w:r>
        <w:r w:rsidRPr="00170D31">
          <w:rPr>
            <w:color w:val="231F20"/>
          </w:rPr>
          <w:t>sjukvårdspersonalen om du har några frågor</w:t>
        </w:r>
        <w:r w:rsidRPr="00170D31">
          <w:rPr>
            <w:color w:val="000000"/>
          </w:rPr>
          <w:t>.</w:t>
        </w:r>
      </w:ins>
    </w:p>
    <w:p w14:paraId="10C6DCB7"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435" w:author="만든 이"/>
          <w:color w:val="000000"/>
        </w:rPr>
      </w:pPr>
    </w:p>
    <w:p w14:paraId="380E0956"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436" w:author="만든 이"/>
          <w:color w:val="000000"/>
        </w:rPr>
      </w:pPr>
    </w:p>
    <w:tbl>
      <w:tblPr>
        <w:tblStyle w:val="13"/>
        <w:tblW w:w="0" w:type="auto"/>
        <w:tblInd w:w="-5" w:type="dxa"/>
        <w:tblLayout w:type="fixed"/>
        <w:tblLook w:val="04A0" w:firstRow="1" w:lastRow="0" w:firstColumn="1" w:lastColumn="0" w:noHBand="0" w:noVBand="1"/>
      </w:tblPr>
      <w:tblGrid>
        <w:gridCol w:w="993"/>
        <w:gridCol w:w="8075"/>
      </w:tblGrid>
      <w:tr w:rsidR="002A1340" w:rsidRPr="00170D31" w14:paraId="4B4AE84A" w14:textId="77777777" w:rsidTr="00E05082">
        <w:trPr>
          <w:ins w:id="2437" w:author="만든 이"/>
        </w:trPr>
        <w:tc>
          <w:tcPr>
            <w:tcW w:w="993" w:type="dxa"/>
            <w:vAlign w:val="center"/>
          </w:tcPr>
          <w:p w14:paraId="0D88EC35" w14:textId="77777777" w:rsidR="002A1340" w:rsidRPr="00D627A6" w:rsidRDefault="002A1340" w:rsidP="00E05082">
            <w:pPr>
              <w:keepNext/>
              <w:keepLines/>
              <w:jc w:val="center"/>
              <w:outlineLvl w:val="0"/>
              <w:rPr>
                <w:ins w:id="2438" w:author="만든 이"/>
                <w:b/>
                <w:color w:val="000000"/>
                <w:sz w:val="48"/>
                <w:szCs w:val="48"/>
                <w:rPrChange w:id="2439" w:author="만든 이">
                  <w:rPr>
                    <w:ins w:id="2440" w:author="만든 이"/>
                    <w:b/>
                    <w:color w:val="000000"/>
                    <w:sz w:val="24"/>
                  </w:rPr>
                </w:rPrChange>
              </w:rPr>
            </w:pPr>
            <w:ins w:id="2441" w:author="만든 이">
              <w:r w:rsidRPr="00D627A6">
                <w:rPr>
                  <w:b/>
                  <w:color w:val="000000"/>
                  <w:sz w:val="48"/>
                  <w:szCs w:val="48"/>
                  <w:rPrChange w:id="2442" w:author="만든 이">
                    <w:rPr>
                      <w:rFonts w:ascii="맑은 고딕" w:hAnsi="맑은 고딕"/>
                      <w:b/>
                      <w:color w:val="000000"/>
                      <w:sz w:val="48"/>
                      <w:szCs w:val="48"/>
                    </w:rPr>
                  </w:rPrChange>
                </w:rPr>
                <w:t>!</w:t>
              </w:r>
            </w:ins>
          </w:p>
        </w:tc>
        <w:tc>
          <w:tcPr>
            <w:tcW w:w="8075" w:type="dxa"/>
          </w:tcPr>
          <w:p w14:paraId="58DA5710" w14:textId="77777777" w:rsidR="002A1340" w:rsidRPr="00170D31" w:rsidRDefault="002A1340" w:rsidP="00F702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443" w:author="만든 이"/>
                <w:rFonts w:eastAsia="맑은 고딕"/>
                <w:color w:val="000000"/>
              </w:rPr>
            </w:pPr>
            <w:ins w:id="2444" w:author="만든 이">
              <w:r w:rsidRPr="00D627A6">
                <w:rPr>
                  <w:b/>
                  <w:color w:val="000000"/>
                  <w:rPrChange w:id="2445" w:author="만든 이">
                    <w:rPr>
                      <w:b/>
                      <w:color w:val="000000"/>
                      <w:sz w:val="24"/>
                    </w:rPr>
                  </w:rPrChange>
                </w:rPr>
                <w:t>Viktigt!</w:t>
              </w:r>
              <w:r w:rsidRPr="00D627A6">
                <w:rPr>
                  <w:color w:val="000000"/>
                  <w:rPrChange w:id="2446" w:author="만든 이">
                    <w:rPr>
                      <w:color w:val="000000"/>
                      <w:sz w:val="24"/>
                    </w:rPr>
                  </w:rPrChange>
                </w:rPr>
                <w:t xml:space="preserve"> </w:t>
              </w:r>
              <w:r w:rsidRPr="00170D31">
                <w:rPr>
                  <w:color w:val="000000"/>
                </w:rPr>
                <w:t>Om dosen är för ett barn under 12 år rekommenderas endast gula (75 mg) och blå (150 mg) för</w:t>
              </w:r>
              <w:r w:rsidRPr="00170D31">
                <w:rPr>
                  <w:color w:val="231F20"/>
                </w:rPr>
                <w:t>fyllda</w:t>
              </w:r>
              <w:r w:rsidRPr="00170D31">
                <w:rPr>
                  <w:color w:val="000000"/>
                </w:rPr>
                <w:t xml:space="preserve"> sprutor, eftersom vita (300 mg) för</w:t>
              </w:r>
              <w:r w:rsidRPr="00170D31">
                <w:rPr>
                  <w:color w:val="231F20"/>
                </w:rPr>
                <w:t>fyllda</w:t>
              </w:r>
              <w:r w:rsidRPr="00170D31">
                <w:rPr>
                  <w:color w:val="000000"/>
                </w:rPr>
                <w:t xml:space="preserve"> sprutor inte är avsedda för patienter under 12 år</w:t>
              </w:r>
              <w:r w:rsidRPr="00170D31">
                <w:rPr>
                  <w:i/>
                  <w:color w:val="C00000"/>
                </w:rPr>
                <w:t xml:space="preserve">. </w:t>
              </w:r>
              <w:r w:rsidRPr="00170D31">
                <w:rPr>
                  <w:color w:val="000000"/>
                </w:rPr>
                <w:t xml:space="preserve"> Se </w:t>
              </w:r>
              <w:r w:rsidRPr="00170D31">
                <w:rPr>
                  <w:b/>
                  <w:color w:val="000000"/>
                </w:rPr>
                <w:t>doseringstabellen (bild C)</w:t>
              </w:r>
              <w:r w:rsidRPr="00170D31">
                <w:rPr>
                  <w:color w:val="000000"/>
                </w:rPr>
                <w:t xml:space="preserve"> nedan för rekommenderad kombination av förfyllda sprutor för barn under 12 år. </w:t>
              </w:r>
            </w:ins>
          </w:p>
        </w:tc>
      </w:tr>
    </w:tbl>
    <w:p w14:paraId="13BE32CE"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447" w:author="만든 이"/>
          <w:rFonts w:eastAsia="맑은 고딕"/>
          <w:color w:val="000000"/>
          <w:lang w:eastAsia="ko-KR"/>
        </w:rPr>
      </w:pPr>
    </w:p>
    <w:p w14:paraId="02AFCD1A"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448" w:author="만든 이"/>
          <w:color w:val="000000"/>
        </w:rPr>
      </w:pPr>
      <w:ins w:id="2449" w:author="만든 이">
        <w:r w:rsidRPr="00170D31">
          <w:rPr>
            <w:color w:val="000000"/>
          </w:rPr>
          <w:t xml:space="preserve">Kontakta sjukvårdspersonal om du har några frågor om </w:t>
        </w:r>
        <w:r w:rsidRPr="00170D31">
          <w:rPr>
            <w:b/>
            <w:color w:val="000000"/>
          </w:rPr>
          <w:t>doseringstabellen</w:t>
        </w:r>
        <w:r w:rsidRPr="00170D31">
          <w:rPr>
            <w:color w:val="000000"/>
          </w:rPr>
          <w:t>.</w:t>
        </w:r>
      </w:ins>
    </w:p>
    <w:p w14:paraId="2D5BFDC4" w14:textId="6517A8D9" w:rsidR="00E05082" w:rsidRDefault="00E05082">
      <w:pPr>
        <w:suppressAutoHyphens w:val="0"/>
        <w:rPr>
          <w:rFonts w:eastAsia="맑은 고딕"/>
          <w:color w:val="000000"/>
        </w:rPr>
      </w:pPr>
      <w:r>
        <w:rPr>
          <w:rFonts w:eastAsia="맑은 고딕"/>
          <w:color w:val="000000"/>
        </w:rPr>
        <w:br w:type="page"/>
      </w:r>
    </w:p>
    <w:p w14:paraId="57B57A3A" w14:textId="77777777" w:rsidR="002A1340" w:rsidRPr="00170D31" w:rsidRDefault="002A1340" w:rsidP="002A13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450" w:author="만든 이"/>
          <w:rFonts w:eastAsia="맑은 고딕"/>
          <w:color w:val="000000"/>
        </w:rPr>
      </w:pPr>
    </w:p>
    <w:p w14:paraId="3D231F33" w14:textId="77777777" w:rsidR="002A1340" w:rsidRPr="00D627A6" w:rsidRDefault="002A1340" w:rsidP="002A1340">
      <w:pPr>
        <w:keepNext/>
        <w:keepLines/>
        <w:ind w:left="567" w:hanging="567"/>
        <w:outlineLvl w:val="0"/>
        <w:rPr>
          <w:ins w:id="2451" w:author="만든 이"/>
          <w:rFonts w:eastAsia="SimSun"/>
          <w:b/>
          <w:bCs/>
          <w:rPrChange w:id="2452" w:author="만든 이">
            <w:rPr>
              <w:ins w:id="2453" w:author="만든 이"/>
              <w:rFonts w:eastAsia="SimSun"/>
              <w:b/>
              <w:bCs/>
              <w:sz w:val="24"/>
              <w:szCs w:val="24"/>
            </w:rPr>
          </w:rPrChange>
        </w:rPr>
      </w:pPr>
      <w:ins w:id="2454" w:author="만든 이">
        <w:r w:rsidRPr="00D627A6">
          <w:rPr>
            <w:b/>
            <w:rPrChange w:id="2455" w:author="만든 이">
              <w:rPr>
                <w:b/>
                <w:sz w:val="24"/>
              </w:rPr>
            </w:rPrChange>
          </w:rPr>
          <w:t>Doseringstabell</w:t>
        </w:r>
      </w:ins>
    </w:p>
    <w:p w14:paraId="0770AD97" w14:textId="77777777" w:rsidR="002A1340" w:rsidRPr="00170D31" w:rsidRDefault="002A1340" w:rsidP="002A1340">
      <w:pPr>
        <w:jc w:val="center"/>
        <w:rPr>
          <w:ins w:id="2456" w:author="만든 이"/>
          <w:rFonts w:eastAsia="SimSun"/>
        </w:rPr>
      </w:pPr>
    </w:p>
    <w:tbl>
      <w:tblPr>
        <w:tblW w:w="7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2457" w:author="만든 이">
          <w:tblPr>
            <w:tblW w:w="8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299"/>
        <w:gridCol w:w="1807"/>
        <w:gridCol w:w="75"/>
        <w:gridCol w:w="284"/>
        <w:gridCol w:w="1626"/>
        <w:gridCol w:w="520"/>
        <w:gridCol w:w="990"/>
        <w:tblGridChange w:id="2458">
          <w:tblGrid>
            <w:gridCol w:w="1330"/>
            <w:gridCol w:w="113"/>
            <w:gridCol w:w="856"/>
            <w:gridCol w:w="1026"/>
            <w:gridCol w:w="114"/>
            <w:gridCol w:w="170"/>
            <w:gridCol w:w="497"/>
            <w:gridCol w:w="189"/>
            <w:gridCol w:w="170"/>
            <w:gridCol w:w="570"/>
            <w:gridCol w:w="810"/>
            <w:gridCol w:w="246"/>
            <w:gridCol w:w="520"/>
            <w:gridCol w:w="134"/>
            <w:gridCol w:w="251"/>
            <w:gridCol w:w="605"/>
            <w:gridCol w:w="430"/>
          </w:tblGrid>
        </w:tblGridChange>
      </w:tblGrid>
      <w:tr w:rsidR="00BB2C9E" w:rsidRPr="00170D31" w14:paraId="312F01CE" w14:textId="77777777" w:rsidTr="00D627A6">
        <w:trPr>
          <w:cantSplit/>
          <w:trHeight w:val="372"/>
          <w:jc w:val="center"/>
          <w:ins w:id="2459" w:author="만든 이"/>
          <w:trPrChange w:id="2460" w:author="만든 이">
            <w:trPr>
              <w:cantSplit/>
              <w:trHeight w:val="372"/>
              <w:jc w:val="center"/>
            </w:trPr>
          </w:trPrChange>
        </w:trPr>
        <w:tc>
          <w:tcPr>
            <w:tcW w:w="2299" w:type="dxa"/>
            <w:vMerge w:val="restart"/>
            <w:vAlign w:val="center"/>
            <w:tcPrChange w:id="2461" w:author="만든 이">
              <w:tcPr>
                <w:tcW w:w="1345" w:type="dxa"/>
                <w:vMerge w:val="restart"/>
                <w:vAlign w:val="center"/>
              </w:tcPr>
            </w:tcPrChange>
          </w:tcPr>
          <w:p w14:paraId="08C026F7" w14:textId="0087BDBC" w:rsidR="00BB2C9E" w:rsidRPr="00D627A6" w:rsidDel="00500CAA" w:rsidRDefault="00BB2C9E" w:rsidP="00F702EC">
            <w:pPr>
              <w:jc w:val="center"/>
              <w:rPr>
                <w:ins w:id="2462" w:author="만든 이"/>
                <w:del w:id="2463" w:author="만든 이"/>
                <w:rFonts w:eastAsia="SimHei"/>
                <w:b/>
                <w:bCs/>
                <w:lang w:eastAsia="ko-KR"/>
                <w:rPrChange w:id="2464" w:author="만든 이">
                  <w:rPr>
                    <w:ins w:id="2465" w:author="만든 이"/>
                    <w:del w:id="2466" w:author="만든 이"/>
                    <w:rFonts w:ascii="Arial" w:eastAsia="SimHei" w:hAnsi="Arial" w:cs="Arial"/>
                    <w:b/>
                    <w:bCs/>
                    <w:sz w:val="20"/>
                    <w:szCs w:val="20"/>
                    <w:lang w:eastAsia="ko-KR"/>
                  </w:rPr>
                </w:rPrChange>
              </w:rPr>
            </w:pPr>
            <w:ins w:id="2467" w:author="만든 이">
              <w:r w:rsidRPr="00D627A6">
                <w:rPr>
                  <w:b/>
                  <w:rPrChange w:id="2468" w:author="만든 이">
                    <w:rPr>
                      <w:rFonts w:ascii="Arial" w:hAnsi="Arial"/>
                      <w:b/>
                      <w:sz w:val="20"/>
                    </w:rPr>
                  </w:rPrChange>
                </w:rPr>
                <w:t>Dos</w:t>
              </w:r>
              <w:r w:rsidR="00500CAA" w:rsidRPr="00D627A6">
                <w:rPr>
                  <w:b/>
                  <w:lang w:eastAsia="ko-KR"/>
                  <w:rPrChange w:id="2469" w:author="만든 이">
                    <w:rPr>
                      <w:rFonts w:ascii="Arial" w:hAnsi="Arial"/>
                      <w:b/>
                      <w:sz w:val="20"/>
                      <w:lang w:eastAsia="ko-KR"/>
                    </w:rPr>
                  </w:rPrChange>
                </w:rPr>
                <w:t xml:space="preserve"> </w:t>
              </w:r>
            </w:ins>
          </w:p>
          <w:p w14:paraId="4EA3928B" w14:textId="77777777" w:rsidR="00BB2C9E" w:rsidRPr="00D627A6" w:rsidDel="00AB512C" w:rsidRDefault="00BB2C9E" w:rsidP="00F702EC">
            <w:pPr>
              <w:jc w:val="center"/>
              <w:rPr>
                <w:ins w:id="2470" w:author="만든 이"/>
                <w:del w:id="2471" w:author="만든 이"/>
                <w:b/>
                <w:rPrChange w:id="2472" w:author="만든 이">
                  <w:rPr>
                    <w:ins w:id="2473" w:author="만든 이"/>
                    <w:del w:id="2474" w:author="만든 이"/>
                    <w:rFonts w:ascii="Arial" w:hAnsi="Arial"/>
                    <w:b/>
                    <w:sz w:val="20"/>
                  </w:rPr>
                </w:rPrChange>
              </w:rPr>
            </w:pPr>
            <w:ins w:id="2475" w:author="만든 이">
              <w:r w:rsidRPr="00D627A6">
                <w:rPr>
                  <w:b/>
                  <w:rPrChange w:id="2476" w:author="만든 이">
                    <w:rPr>
                      <w:rFonts w:ascii="Arial" w:hAnsi="Arial"/>
                      <w:b/>
                      <w:sz w:val="20"/>
                    </w:rPr>
                  </w:rPrChange>
                </w:rPr>
                <w:t>(mg)</w:t>
              </w:r>
            </w:ins>
          </w:p>
          <w:p w14:paraId="7439BCE7" w14:textId="77777777" w:rsidR="00BB2C9E" w:rsidRPr="00D627A6" w:rsidRDefault="00BB2C9E" w:rsidP="00AB512C">
            <w:pPr>
              <w:jc w:val="center"/>
              <w:rPr>
                <w:ins w:id="2477" w:author="만든 이"/>
                <w:b/>
                <w:rPrChange w:id="2478" w:author="만든 이">
                  <w:rPr>
                    <w:ins w:id="2479" w:author="만든 이"/>
                    <w:rFonts w:ascii="Arial" w:hAnsi="Arial"/>
                    <w:b/>
                    <w:sz w:val="20"/>
                  </w:rPr>
                </w:rPrChange>
              </w:rPr>
            </w:pPr>
          </w:p>
        </w:tc>
        <w:tc>
          <w:tcPr>
            <w:tcW w:w="5302" w:type="dxa"/>
            <w:gridSpan w:val="6"/>
            <w:tcBorders>
              <w:bottom w:val="single" w:sz="4" w:space="0" w:color="auto"/>
            </w:tcBorders>
            <w:tcPrChange w:id="2480" w:author="만든 이">
              <w:tcPr>
                <w:tcW w:w="6686" w:type="dxa"/>
                <w:gridSpan w:val="16"/>
                <w:tcBorders>
                  <w:bottom w:val="single" w:sz="4" w:space="0" w:color="auto"/>
                </w:tcBorders>
              </w:tcPr>
            </w:tcPrChange>
          </w:tcPr>
          <w:p w14:paraId="6610E506" w14:textId="77777777" w:rsidR="00BB2C9E" w:rsidRPr="00D627A6" w:rsidRDefault="00BB2C9E" w:rsidP="00F702EC">
            <w:pPr>
              <w:jc w:val="center"/>
              <w:rPr>
                <w:ins w:id="2481" w:author="만든 이"/>
                <w:rFonts w:eastAsia="SimHei"/>
                <w:b/>
                <w:bCs/>
                <w:rPrChange w:id="2482" w:author="만든 이">
                  <w:rPr>
                    <w:ins w:id="2483" w:author="만든 이"/>
                    <w:rFonts w:ascii="Arial" w:eastAsia="SimHei" w:hAnsi="Arial" w:cs="Arial"/>
                    <w:b/>
                    <w:bCs/>
                    <w:sz w:val="20"/>
                    <w:szCs w:val="20"/>
                  </w:rPr>
                </w:rPrChange>
              </w:rPr>
            </w:pPr>
            <w:ins w:id="2484" w:author="만든 이">
              <w:r w:rsidRPr="00D627A6">
                <w:rPr>
                  <w:b/>
                  <w:rPrChange w:id="2485" w:author="만든 이">
                    <w:rPr>
                      <w:rFonts w:ascii="Arial" w:hAnsi="Arial"/>
                      <w:b/>
                      <w:sz w:val="20"/>
                    </w:rPr>
                  </w:rPrChange>
                </w:rPr>
                <w:t>Förfyllda sprutor som behövs</w:t>
              </w:r>
            </w:ins>
          </w:p>
        </w:tc>
      </w:tr>
      <w:tr w:rsidR="00654937" w:rsidRPr="00170D31" w14:paraId="434AA0FE" w14:textId="77777777" w:rsidTr="00D627A6">
        <w:tblPrEx>
          <w:tblPrExChange w:id="2486" w:author="만든 이">
            <w:tblPrEx>
              <w:tblW w:w="6745" w:type="dxa"/>
              <w:tblLayout w:type="fixed"/>
            </w:tblPrEx>
          </w:tblPrExChange>
        </w:tblPrEx>
        <w:trPr>
          <w:cantSplit/>
          <w:jc w:val="center"/>
          <w:ins w:id="2487" w:author="만든 이"/>
          <w:trPrChange w:id="2488" w:author="만든 이">
            <w:trPr>
              <w:gridAfter w:val="0"/>
              <w:cantSplit/>
              <w:jc w:val="center"/>
            </w:trPr>
          </w:trPrChange>
        </w:trPr>
        <w:tc>
          <w:tcPr>
            <w:tcW w:w="2299" w:type="dxa"/>
            <w:vMerge/>
            <w:tcBorders>
              <w:bottom w:val="single" w:sz="4" w:space="0" w:color="auto"/>
            </w:tcBorders>
            <w:tcPrChange w:id="2489" w:author="만든 이">
              <w:tcPr>
                <w:tcW w:w="1443" w:type="dxa"/>
                <w:gridSpan w:val="2"/>
                <w:vMerge/>
                <w:tcBorders>
                  <w:bottom w:val="single" w:sz="4" w:space="0" w:color="auto"/>
                </w:tcBorders>
              </w:tcPr>
            </w:tcPrChange>
          </w:tcPr>
          <w:p w14:paraId="73650184" w14:textId="77777777" w:rsidR="00BB2C9E" w:rsidRPr="00D627A6" w:rsidRDefault="00BB2C9E" w:rsidP="00F702EC">
            <w:pPr>
              <w:jc w:val="center"/>
              <w:rPr>
                <w:ins w:id="2490" w:author="만든 이"/>
                <w:b/>
                <w:rPrChange w:id="2491" w:author="만든 이">
                  <w:rPr>
                    <w:ins w:id="2492" w:author="만든 이"/>
                    <w:rFonts w:ascii="Arial" w:hAnsi="Arial"/>
                    <w:b/>
                    <w:sz w:val="20"/>
                  </w:rPr>
                </w:rPrChange>
              </w:rPr>
            </w:pPr>
          </w:p>
        </w:tc>
        <w:tc>
          <w:tcPr>
            <w:tcW w:w="1882" w:type="dxa"/>
            <w:gridSpan w:val="2"/>
            <w:tcBorders>
              <w:bottom w:val="nil"/>
              <w:right w:val="nil"/>
            </w:tcBorders>
            <w:shd w:val="clear" w:color="auto" w:fill="FFDC55"/>
            <w:tcPrChange w:id="2493" w:author="만든 이">
              <w:tcPr>
                <w:tcW w:w="1882" w:type="dxa"/>
                <w:gridSpan w:val="2"/>
                <w:tcBorders>
                  <w:bottom w:val="nil"/>
                  <w:right w:val="nil"/>
                </w:tcBorders>
                <w:shd w:val="clear" w:color="auto" w:fill="FFDC55"/>
              </w:tcPr>
            </w:tcPrChange>
          </w:tcPr>
          <w:p w14:paraId="04F82250" w14:textId="77777777" w:rsidR="00BB2C9E" w:rsidRPr="00D627A6" w:rsidRDefault="00BB2C9E" w:rsidP="00F702EC">
            <w:pPr>
              <w:jc w:val="center"/>
              <w:rPr>
                <w:ins w:id="2494" w:author="만든 이"/>
                <w:rFonts w:eastAsia="SimHei"/>
                <w:b/>
                <w:bCs/>
                <w:rPrChange w:id="2495" w:author="만든 이">
                  <w:rPr>
                    <w:ins w:id="2496" w:author="만든 이"/>
                    <w:rFonts w:ascii="Arial" w:eastAsia="SimHei" w:hAnsi="Arial" w:cs="Arial"/>
                    <w:b/>
                    <w:bCs/>
                    <w:sz w:val="20"/>
                    <w:szCs w:val="20"/>
                  </w:rPr>
                </w:rPrChange>
              </w:rPr>
            </w:pPr>
            <w:ins w:id="2497" w:author="만든 이">
              <w:r w:rsidRPr="00D627A6">
                <w:rPr>
                  <w:b/>
                  <w:rPrChange w:id="2498" w:author="만든 이">
                    <w:rPr>
                      <w:rFonts w:ascii="Arial" w:hAnsi="Arial"/>
                      <w:b/>
                      <w:sz w:val="20"/>
                    </w:rPr>
                  </w:rPrChange>
                </w:rPr>
                <w:t>Gul</w:t>
              </w:r>
            </w:ins>
          </w:p>
          <w:p w14:paraId="3E490631" w14:textId="77777777" w:rsidR="00BB2C9E" w:rsidRPr="00D627A6" w:rsidRDefault="00BB2C9E" w:rsidP="00F702EC">
            <w:pPr>
              <w:jc w:val="center"/>
              <w:rPr>
                <w:ins w:id="2499" w:author="만든 이"/>
                <w:rFonts w:eastAsia="SimHei"/>
                <w:b/>
                <w:bCs/>
                <w:rPrChange w:id="2500" w:author="만든 이">
                  <w:rPr>
                    <w:ins w:id="2501" w:author="만든 이"/>
                    <w:rFonts w:ascii="Arial" w:eastAsia="SimHei" w:hAnsi="Arial" w:cs="Arial"/>
                    <w:b/>
                    <w:bCs/>
                    <w:sz w:val="20"/>
                    <w:szCs w:val="20"/>
                  </w:rPr>
                </w:rPrChange>
              </w:rPr>
            </w:pPr>
            <w:ins w:id="2502" w:author="만든 이">
              <w:r w:rsidRPr="00D627A6">
                <w:rPr>
                  <w:b/>
                  <w:rPrChange w:id="2503" w:author="만든 이">
                    <w:rPr>
                      <w:rFonts w:ascii="Arial" w:hAnsi="Arial"/>
                      <w:b/>
                      <w:sz w:val="20"/>
                    </w:rPr>
                  </w:rPrChange>
                </w:rPr>
                <w:t>(75 mg)</w:t>
              </w:r>
            </w:ins>
          </w:p>
        </w:tc>
        <w:tc>
          <w:tcPr>
            <w:tcW w:w="1910" w:type="dxa"/>
            <w:gridSpan w:val="2"/>
            <w:tcBorders>
              <w:left w:val="nil"/>
              <w:bottom w:val="nil"/>
              <w:right w:val="nil"/>
            </w:tcBorders>
            <w:shd w:val="clear" w:color="auto" w:fill="009BFF"/>
            <w:tcPrChange w:id="2504" w:author="만든 이">
              <w:tcPr>
                <w:tcW w:w="1710" w:type="dxa"/>
                <w:gridSpan w:val="6"/>
                <w:tcBorders>
                  <w:left w:val="nil"/>
                  <w:bottom w:val="nil"/>
                  <w:right w:val="nil"/>
                </w:tcBorders>
                <w:shd w:val="clear" w:color="auto" w:fill="009BFF"/>
              </w:tcPr>
            </w:tcPrChange>
          </w:tcPr>
          <w:p w14:paraId="127F694F" w14:textId="77777777" w:rsidR="00BB2C9E" w:rsidRPr="00D627A6" w:rsidRDefault="00BB2C9E" w:rsidP="00F702EC">
            <w:pPr>
              <w:jc w:val="center"/>
              <w:rPr>
                <w:ins w:id="2505" w:author="만든 이"/>
                <w:rFonts w:eastAsia="SimHei"/>
                <w:b/>
                <w:bCs/>
                <w:rPrChange w:id="2506" w:author="만든 이">
                  <w:rPr>
                    <w:ins w:id="2507" w:author="만든 이"/>
                    <w:rFonts w:ascii="Arial" w:eastAsia="SimHei" w:hAnsi="Arial" w:cs="Arial"/>
                    <w:b/>
                    <w:bCs/>
                    <w:sz w:val="20"/>
                    <w:szCs w:val="20"/>
                  </w:rPr>
                </w:rPrChange>
              </w:rPr>
            </w:pPr>
            <w:ins w:id="2508" w:author="만든 이">
              <w:r w:rsidRPr="00D627A6">
                <w:rPr>
                  <w:b/>
                  <w:rPrChange w:id="2509" w:author="만든 이">
                    <w:rPr>
                      <w:rFonts w:ascii="Arial" w:hAnsi="Arial"/>
                      <w:b/>
                      <w:sz w:val="20"/>
                    </w:rPr>
                  </w:rPrChange>
                </w:rPr>
                <w:t>Blå</w:t>
              </w:r>
            </w:ins>
          </w:p>
          <w:p w14:paraId="3CF7B791" w14:textId="77777777" w:rsidR="00BB2C9E" w:rsidRPr="00D627A6" w:rsidRDefault="00BB2C9E" w:rsidP="00F702EC">
            <w:pPr>
              <w:jc w:val="center"/>
              <w:rPr>
                <w:ins w:id="2510" w:author="만든 이"/>
                <w:rFonts w:eastAsia="SimHei"/>
                <w:b/>
                <w:bCs/>
                <w:rPrChange w:id="2511" w:author="만든 이">
                  <w:rPr>
                    <w:ins w:id="2512" w:author="만든 이"/>
                    <w:rFonts w:ascii="Arial" w:eastAsia="SimHei" w:hAnsi="Arial" w:cs="Arial"/>
                    <w:b/>
                    <w:bCs/>
                    <w:sz w:val="20"/>
                    <w:szCs w:val="20"/>
                  </w:rPr>
                </w:rPrChange>
              </w:rPr>
            </w:pPr>
            <w:ins w:id="2513" w:author="만든 이">
              <w:r w:rsidRPr="00D627A6">
                <w:rPr>
                  <w:b/>
                  <w:rPrChange w:id="2514" w:author="만든 이">
                    <w:rPr>
                      <w:rFonts w:ascii="Arial" w:hAnsi="Arial"/>
                      <w:b/>
                      <w:sz w:val="20"/>
                    </w:rPr>
                  </w:rPrChange>
                </w:rPr>
                <w:t>(150 mg)</w:t>
              </w:r>
            </w:ins>
          </w:p>
        </w:tc>
        <w:tc>
          <w:tcPr>
            <w:tcW w:w="1510" w:type="dxa"/>
            <w:gridSpan w:val="2"/>
            <w:tcBorders>
              <w:left w:val="nil"/>
              <w:bottom w:val="nil"/>
            </w:tcBorders>
            <w:shd w:val="clear" w:color="auto" w:fill="FFFFFF" w:themeFill="background1"/>
            <w:tcPrChange w:id="2515" w:author="만든 이">
              <w:tcPr>
                <w:tcW w:w="1710" w:type="dxa"/>
                <w:gridSpan w:val="4"/>
                <w:tcBorders>
                  <w:left w:val="nil"/>
                  <w:bottom w:val="nil"/>
                </w:tcBorders>
                <w:shd w:val="clear" w:color="auto" w:fill="FFFFFF" w:themeFill="background1"/>
              </w:tcPr>
            </w:tcPrChange>
          </w:tcPr>
          <w:p w14:paraId="064A148A" w14:textId="77777777" w:rsidR="00BB2C9E" w:rsidRPr="00D627A6" w:rsidRDefault="00BB2C9E" w:rsidP="00F702EC">
            <w:pPr>
              <w:jc w:val="center"/>
              <w:rPr>
                <w:ins w:id="2516" w:author="만든 이"/>
                <w:rFonts w:eastAsia="SimHei"/>
                <w:b/>
                <w:bCs/>
                <w:rPrChange w:id="2517" w:author="만든 이">
                  <w:rPr>
                    <w:ins w:id="2518" w:author="만든 이"/>
                    <w:rFonts w:ascii="Arial" w:eastAsia="SimHei" w:hAnsi="Arial" w:cs="Arial"/>
                    <w:b/>
                    <w:bCs/>
                    <w:sz w:val="20"/>
                    <w:szCs w:val="20"/>
                  </w:rPr>
                </w:rPrChange>
              </w:rPr>
            </w:pPr>
            <w:ins w:id="2519" w:author="만든 이">
              <w:r w:rsidRPr="00D627A6">
                <w:rPr>
                  <w:b/>
                  <w:rPrChange w:id="2520" w:author="만든 이">
                    <w:rPr>
                      <w:rFonts w:ascii="Arial" w:hAnsi="Arial"/>
                      <w:b/>
                      <w:sz w:val="20"/>
                    </w:rPr>
                  </w:rPrChange>
                </w:rPr>
                <w:t>Vit</w:t>
              </w:r>
            </w:ins>
          </w:p>
          <w:p w14:paraId="6302A3F5" w14:textId="77777777" w:rsidR="00BB2C9E" w:rsidRPr="00D627A6" w:rsidRDefault="00BB2C9E" w:rsidP="00F702EC">
            <w:pPr>
              <w:jc w:val="center"/>
              <w:rPr>
                <w:ins w:id="2521" w:author="만든 이"/>
                <w:rFonts w:eastAsia="SimHei"/>
                <w:b/>
                <w:bCs/>
                <w:rPrChange w:id="2522" w:author="만든 이">
                  <w:rPr>
                    <w:ins w:id="2523" w:author="만든 이"/>
                    <w:rFonts w:ascii="Arial" w:eastAsia="SimHei" w:hAnsi="Arial" w:cs="Arial"/>
                    <w:b/>
                    <w:bCs/>
                    <w:sz w:val="20"/>
                    <w:szCs w:val="20"/>
                  </w:rPr>
                </w:rPrChange>
              </w:rPr>
            </w:pPr>
            <w:ins w:id="2524" w:author="만든 이">
              <w:r w:rsidRPr="00D627A6">
                <w:rPr>
                  <w:b/>
                  <w:rPrChange w:id="2525" w:author="만든 이">
                    <w:rPr>
                      <w:rFonts w:ascii="Arial" w:hAnsi="Arial"/>
                      <w:b/>
                      <w:sz w:val="20"/>
                    </w:rPr>
                  </w:rPrChange>
                </w:rPr>
                <w:t>(300 mg)</w:t>
              </w:r>
            </w:ins>
          </w:p>
        </w:tc>
      </w:tr>
      <w:tr w:rsidR="004A067D" w:rsidRPr="00170D31" w14:paraId="5C2B7591" w14:textId="77777777" w:rsidTr="00D627A6">
        <w:tblPrEx>
          <w:tblPrExChange w:id="2526" w:author="만든 이">
            <w:tblPrEx>
              <w:tblW w:w="7601" w:type="dxa"/>
              <w:tblLayout w:type="fixed"/>
            </w:tblPrEx>
          </w:tblPrExChange>
        </w:tblPrEx>
        <w:trPr>
          <w:cantSplit/>
          <w:jc w:val="center"/>
          <w:ins w:id="2527" w:author="만든 이"/>
          <w:trPrChange w:id="2528" w:author="만든 이">
            <w:trPr>
              <w:gridAfter w:val="0"/>
              <w:cantSplit/>
              <w:jc w:val="center"/>
            </w:trPr>
          </w:trPrChange>
        </w:trPr>
        <w:tc>
          <w:tcPr>
            <w:tcW w:w="2299" w:type="dxa"/>
            <w:tcBorders>
              <w:bottom w:val="nil"/>
            </w:tcBorders>
            <w:shd w:val="clear" w:color="auto" w:fill="E6E6E6"/>
            <w:vAlign w:val="center"/>
            <w:tcPrChange w:id="2529" w:author="만든 이">
              <w:tcPr>
                <w:tcW w:w="2299" w:type="dxa"/>
                <w:gridSpan w:val="3"/>
                <w:tcBorders>
                  <w:bottom w:val="nil"/>
                </w:tcBorders>
                <w:shd w:val="clear" w:color="auto" w:fill="E6E6E6"/>
                <w:vAlign w:val="center"/>
              </w:tcPr>
            </w:tcPrChange>
          </w:tcPr>
          <w:p w14:paraId="2883A6C4" w14:textId="77777777" w:rsidR="002A1340" w:rsidRPr="00D627A6" w:rsidRDefault="002A1340" w:rsidP="00F702EC">
            <w:pPr>
              <w:jc w:val="center"/>
              <w:rPr>
                <w:ins w:id="2530" w:author="만든 이"/>
                <w:rFonts w:eastAsia="SimHei"/>
                <w:b/>
                <w:bCs/>
                <w:rPrChange w:id="2531" w:author="만든 이">
                  <w:rPr>
                    <w:ins w:id="2532" w:author="만든 이"/>
                    <w:rFonts w:ascii="Arial" w:eastAsia="SimHei" w:hAnsi="Arial" w:cs="Arial"/>
                    <w:b/>
                    <w:bCs/>
                    <w:sz w:val="20"/>
                    <w:szCs w:val="20"/>
                  </w:rPr>
                </w:rPrChange>
              </w:rPr>
            </w:pPr>
            <w:ins w:id="2533" w:author="만든 이">
              <w:r w:rsidRPr="00D627A6">
                <w:rPr>
                  <w:b/>
                  <w:rPrChange w:id="2534" w:author="만든 이">
                    <w:rPr>
                      <w:rFonts w:ascii="Arial" w:hAnsi="Arial"/>
                      <w:b/>
                      <w:sz w:val="20"/>
                    </w:rPr>
                  </w:rPrChange>
                </w:rPr>
                <w:t>75</w:t>
              </w:r>
            </w:ins>
          </w:p>
        </w:tc>
        <w:tc>
          <w:tcPr>
            <w:tcW w:w="1807" w:type="dxa"/>
            <w:tcBorders>
              <w:top w:val="nil"/>
              <w:bottom w:val="nil"/>
              <w:right w:val="nil"/>
            </w:tcBorders>
            <w:shd w:val="clear" w:color="auto" w:fill="E6E6E6"/>
            <w:vAlign w:val="center"/>
            <w:tcPrChange w:id="2535" w:author="만든 이">
              <w:tcPr>
                <w:tcW w:w="1996" w:type="dxa"/>
                <w:gridSpan w:val="5"/>
                <w:tcBorders>
                  <w:top w:val="nil"/>
                  <w:bottom w:val="nil"/>
                  <w:right w:val="nil"/>
                </w:tcBorders>
                <w:shd w:val="clear" w:color="auto" w:fill="E6E6E6"/>
                <w:vAlign w:val="center"/>
              </w:tcPr>
            </w:tcPrChange>
          </w:tcPr>
          <w:p w14:paraId="5DA17342" w14:textId="77777777" w:rsidR="002A1340" w:rsidRPr="00D627A6" w:rsidRDefault="002A1340" w:rsidP="00F702EC">
            <w:pPr>
              <w:jc w:val="center"/>
              <w:rPr>
                <w:ins w:id="2536" w:author="만든 이"/>
                <w:rFonts w:eastAsia="SimHei"/>
                <w:noProof/>
                <w:rPrChange w:id="2537" w:author="만든 이">
                  <w:rPr>
                    <w:ins w:id="2538" w:author="만든 이"/>
                    <w:rFonts w:ascii="Arial" w:eastAsia="SimHei" w:hAnsi="Arial" w:cs="Arial"/>
                    <w:noProof/>
                    <w:sz w:val="20"/>
                    <w:szCs w:val="20"/>
                  </w:rPr>
                </w:rPrChange>
              </w:rPr>
            </w:pPr>
            <w:ins w:id="2539" w:author="만든 이">
              <w:r w:rsidRPr="00D627A6">
                <w:rPr>
                  <w:noProof/>
                  <w:rPrChange w:id="2540" w:author="만든 이">
                    <w:rPr>
                      <w:rFonts w:ascii="Arial" w:hAnsi="Arial"/>
                      <w:noProof/>
                      <w:sz w:val="20"/>
                    </w:rPr>
                  </w:rPrChange>
                </w:rPr>
                <w:drawing>
                  <wp:inline distT="0" distB="0" distL="0" distR="0" wp14:anchorId="2353BBE4" wp14:editId="5E5BD000">
                    <wp:extent cx="254635" cy="254635"/>
                    <wp:effectExtent l="0" t="0" r="0" b="0"/>
                    <wp:docPr id="596001678"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9" w:type="dxa"/>
            <w:gridSpan w:val="2"/>
            <w:tcBorders>
              <w:top w:val="nil"/>
              <w:left w:val="nil"/>
              <w:bottom w:val="nil"/>
              <w:right w:val="nil"/>
            </w:tcBorders>
            <w:shd w:val="clear" w:color="auto" w:fill="E6E6E6"/>
            <w:vAlign w:val="center"/>
            <w:tcPrChange w:id="2541" w:author="만든 이">
              <w:tcPr>
                <w:tcW w:w="170" w:type="dxa"/>
                <w:tcBorders>
                  <w:top w:val="nil"/>
                  <w:left w:val="nil"/>
                  <w:bottom w:val="nil"/>
                  <w:right w:val="nil"/>
                </w:tcBorders>
                <w:shd w:val="clear" w:color="auto" w:fill="E6E6E6"/>
                <w:vAlign w:val="center"/>
              </w:tcPr>
            </w:tcPrChange>
          </w:tcPr>
          <w:p w14:paraId="15CFA4D0" w14:textId="77777777" w:rsidR="002A1340" w:rsidRPr="00D627A6" w:rsidRDefault="002A1340" w:rsidP="00F702EC">
            <w:pPr>
              <w:jc w:val="center"/>
              <w:rPr>
                <w:ins w:id="2542" w:author="만든 이"/>
                <w:rFonts w:eastAsia="SimHei"/>
                <w:noProof/>
                <w:lang w:val="en-US"/>
                <w:rPrChange w:id="2543" w:author="만든 이">
                  <w:rPr>
                    <w:ins w:id="2544" w:author="만든 이"/>
                    <w:rFonts w:ascii="Arial" w:eastAsia="SimHei" w:hAnsi="Arial" w:cs="Arial"/>
                    <w:noProof/>
                    <w:sz w:val="20"/>
                    <w:szCs w:val="20"/>
                    <w:lang w:val="en-US"/>
                  </w:rPr>
                </w:rPrChange>
              </w:rPr>
            </w:pPr>
          </w:p>
        </w:tc>
        <w:tc>
          <w:tcPr>
            <w:tcW w:w="1626" w:type="dxa"/>
            <w:tcBorders>
              <w:top w:val="nil"/>
              <w:left w:val="nil"/>
              <w:bottom w:val="nil"/>
              <w:right w:val="nil"/>
            </w:tcBorders>
            <w:shd w:val="clear" w:color="auto" w:fill="E6E6E6"/>
            <w:vAlign w:val="center"/>
            <w:tcPrChange w:id="2545" w:author="만든 이">
              <w:tcPr>
                <w:tcW w:w="1626" w:type="dxa"/>
                <w:gridSpan w:val="3"/>
                <w:tcBorders>
                  <w:top w:val="nil"/>
                  <w:left w:val="nil"/>
                  <w:bottom w:val="nil"/>
                  <w:right w:val="nil"/>
                </w:tcBorders>
                <w:shd w:val="clear" w:color="auto" w:fill="E6E6E6"/>
                <w:vAlign w:val="center"/>
              </w:tcPr>
            </w:tcPrChange>
          </w:tcPr>
          <w:p w14:paraId="59F28060" w14:textId="77777777" w:rsidR="002A1340" w:rsidRPr="00D627A6" w:rsidRDefault="002A1340" w:rsidP="00F702EC">
            <w:pPr>
              <w:jc w:val="center"/>
              <w:rPr>
                <w:ins w:id="2546" w:author="만든 이"/>
                <w:rFonts w:eastAsia="SimHei"/>
                <w:noProof/>
                <w:lang w:val="en-US"/>
                <w:rPrChange w:id="2547" w:author="만든 이">
                  <w:rPr>
                    <w:ins w:id="2548" w:author="만든 이"/>
                    <w:rFonts w:ascii="Arial" w:eastAsia="SimHei" w:hAnsi="Arial" w:cs="Arial"/>
                    <w:noProof/>
                    <w:sz w:val="20"/>
                    <w:szCs w:val="20"/>
                    <w:lang w:val="en-US"/>
                  </w:rPr>
                </w:rPrChange>
              </w:rPr>
            </w:pPr>
          </w:p>
        </w:tc>
        <w:tc>
          <w:tcPr>
            <w:tcW w:w="520" w:type="dxa"/>
            <w:tcBorders>
              <w:top w:val="nil"/>
              <w:left w:val="nil"/>
              <w:bottom w:val="nil"/>
              <w:right w:val="nil"/>
            </w:tcBorders>
            <w:shd w:val="clear" w:color="auto" w:fill="E6E6E6"/>
            <w:vAlign w:val="center"/>
            <w:tcPrChange w:id="2549" w:author="만든 이">
              <w:tcPr>
                <w:tcW w:w="520" w:type="dxa"/>
                <w:tcBorders>
                  <w:top w:val="nil"/>
                  <w:left w:val="nil"/>
                  <w:bottom w:val="nil"/>
                  <w:right w:val="nil"/>
                </w:tcBorders>
                <w:shd w:val="clear" w:color="auto" w:fill="E6E6E6"/>
                <w:vAlign w:val="center"/>
              </w:tcPr>
            </w:tcPrChange>
          </w:tcPr>
          <w:p w14:paraId="4733C149" w14:textId="77777777" w:rsidR="002A1340" w:rsidRPr="00D627A6" w:rsidRDefault="002A1340" w:rsidP="00F702EC">
            <w:pPr>
              <w:jc w:val="center"/>
              <w:rPr>
                <w:ins w:id="2550" w:author="만든 이"/>
                <w:rFonts w:eastAsia="SimHei"/>
                <w:noProof/>
                <w:lang w:val="en-US"/>
                <w:rPrChange w:id="2551" w:author="만든 이">
                  <w:rPr>
                    <w:ins w:id="2552" w:author="만든 이"/>
                    <w:rFonts w:ascii="Arial" w:eastAsia="SimHei" w:hAnsi="Arial" w:cs="Arial"/>
                    <w:noProof/>
                    <w:sz w:val="20"/>
                    <w:szCs w:val="20"/>
                    <w:lang w:val="en-US"/>
                  </w:rPr>
                </w:rPrChange>
              </w:rPr>
            </w:pPr>
          </w:p>
        </w:tc>
        <w:tc>
          <w:tcPr>
            <w:tcW w:w="990" w:type="dxa"/>
            <w:tcBorders>
              <w:top w:val="nil"/>
              <w:left w:val="nil"/>
              <w:bottom w:val="nil"/>
            </w:tcBorders>
            <w:shd w:val="clear" w:color="auto" w:fill="E6E6E6"/>
            <w:vAlign w:val="center"/>
            <w:tcPrChange w:id="2553" w:author="만든 이">
              <w:tcPr>
                <w:tcW w:w="990" w:type="dxa"/>
                <w:gridSpan w:val="3"/>
                <w:tcBorders>
                  <w:top w:val="nil"/>
                  <w:left w:val="nil"/>
                  <w:bottom w:val="nil"/>
                </w:tcBorders>
                <w:shd w:val="clear" w:color="auto" w:fill="E6E6E6"/>
                <w:vAlign w:val="center"/>
              </w:tcPr>
            </w:tcPrChange>
          </w:tcPr>
          <w:p w14:paraId="278AE244" w14:textId="77777777" w:rsidR="002A1340" w:rsidRPr="00D627A6" w:rsidRDefault="002A1340" w:rsidP="00F702EC">
            <w:pPr>
              <w:jc w:val="center"/>
              <w:rPr>
                <w:ins w:id="2554" w:author="만든 이"/>
                <w:rFonts w:eastAsia="SimHei"/>
                <w:noProof/>
                <w:lang w:val="en-US"/>
                <w:rPrChange w:id="2555" w:author="만든 이">
                  <w:rPr>
                    <w:ins w:id="2556" w:author="만든 이"/>
                    <w:rFonts w:ascii="Arial" w:eastAsia="SimHei" w:hAnsi="Arial" w:cs="Arial"/>
                    <w:noProof/>
                    <w:sz w:val="20"/>
                    <w:szCs w:val="20"/>
                    <w:lang w:val="en-US"/>
                  </w:rPr>
                </w:rPrChange>
              </w:rPr>
            </w:pPr>
          </w:p>
        </w:tc>
      </w:tr>
      <w:tr w:rsidR="00170D31" w:rsidRPr="00170D31" w14:paraId="5B1EA78D" w14:textId="77777777" w:rsidTr="004A067D">
        <w:trPr>
          <w:cantSplit/>
          <w:jc w:val="center"/>
          <w:ins w:id="2557" w:author="만든 이"/>
        </w:trPr>
        <w:tc>
          <w:tcPr>
            <w:tcW w:w="2299" w:type="dxa"/>
            <w:tcBorders>
              <w:top w:val="nil"/>
              <w:bottom w:val="nil"/>
            </w:tcBorders>
            <w:vAlign w:val="center"/>
          </w:tcPr>
          <w:p w14:paraId="0DA2FF8C" w14:textId="77777777" w:rsidR="002A1340" w:rsidRPr="00D627A6" w:rsidRDefault="002A1340" w:rsidP="00F702EC">
            <w:pPr>
              <w:jc w:val="center"/>
              <w:rPr>
                <w:ins w:id="2558" w:author="만든 이"/>
                <w:rFonts w:eastAsia="SimHei"/>
                <w:b/>
                <w:bCs/>
                <w:rPrChange w:id="2559" w:author="만든 이">
                  <w:rPr>
                    <w:ins w:id="2560" w:author="만든 이"/>
                    <w:rFonts w:ascii="Arial" w:eastAsia="SimHei" w:hAnsi="Arial" w:cs="Arial"/>
                    <w:b/>
                    <w:bCs/>
                    <w:sz w:val="20"/>
                    <w:szCs w:val="20"/>
                  </w:rPr>
                </w:rPrChange>
              </w:rPr>
            </w:pPr>
            <w:ins w:id="2561" w:author="만든 이">
              <w:r w:rsidRPr="00D627A6">
                <w:rPr>
                  <w:b/>
                  <w:rPrChange w:id="2562" w:author="만든 이">
                    <w:rPr>
                      <w:rFonts w:ascii="Arial" w:hAnsi="Arial"/>
                      <w:b/>
                      <w:sz w:val="20"/>
                    </w:rPr>
                  </w:rPrChange>
                </w:rPr>
                <w:t>150</w:t>
              </w:r>
            </w:ins>
          </w:p>
        </w:tc>
        <w:tc>
          <w:tcPr>
            <w:tcW w:w="1807" w:type="dxa"/>
            <w:tcBorders>
              <w:top w:val="nil"/>
              <w:bottom w:val="nil"/>
              <w:right w:val="nil"/>
            </w:tcBorders>
            <w:vAlign w:val="center"/>
          </w:tcPr>
          <w:p w14:paraId="4132529C" w14:textId="77777777" w:rsidR="002A1340" w:rsidRPr="00D627A6" w:rsidRDefault="002A1340" w:rsidP="00F702EC">
            <w:pPr>
              <w:jc w:val="center"/>
              <w:rPr>
                <w:ins w:id="2563" w:author="만든 이"/>
                <w:rFonts w:eastAsia="SimHei"/>
                <w:noProof/>
                <w:lang w:val="en-US"/>
                <w:rPrChange w:id="2564" w:author="만든 이">
                  <w:rPr>
                    <w:ins w:id="2565" w:author="만든 이"/>
                    <w:rFonts w:ascii="Arial" w:eastAsia="SimHei" w:hAnsi="Arial" w:cs="Arial"/>
                    <w:noProof/>
                    <w:sz w:val="20"/>
                    <w:szCs w:val="20"/>
                    <w:lang w:val="en-US"/>
                  </w:rPr>
                </w:rPrChange>
              </w:rPr>
            </w:pPr>
          </w:p>
        </w:tc>
        <w:tc>
          <w:tcPr>
            <w:tcW w:w="359" w:type="dxa"/>
            <w:gridSpan w:val="2"/>
            <w:tcBorders>
              <w:top w:val="nil"/>
              <w:left w:val="nil"/>
              <w:bottom w:val="nil"/>
              <w:right w:val="nil"/>
            </w:tcBorders>
            <w:vAlign w:val="center"/>
          </w:tcPr>
          <w:p w14:paraId="4297FFB7" w14:textId="77777777" w:rsidR="002A1340" w:rsidRPr="00D627A6" w:rsidRDefault="002A1340" w:rsidP="00F702EC">
            <w:pPr>
              <w:jc w:val="center"/>
              <w:rPr>
                <w:ins w:id="2566" w:author="만든 이"/>
                <w:rFonts w:eastAsia="SimHei"/>
                <w:noProof/>
                <w:lang w:val="en-US"/>
                <w:rPrChange w:id="2567" w:author="만든 이">
                  <w:rPr>
                    <w:ins w:id="2568" w:author="만든 이"/>
                    <w:rFonts w:ascii="Arial" w:eastAsia="SimHei" w:hAnsi="Arial" w:cs="Arial"/>
                    <w:noProof/>
                    <w:sz w:val="20"/>
                    <w:szCs w:val="20"/>
                    <w:lang w:val="en-US"/>
                  </w:rPr>
                </w:rPrChange>
              </w:rPr>
            </w:pPr>
          </w:p>
        </w:tc>
        <w:tc>
          <w:tcPr>
            <w:tcW w:w="1626" w:type="dxa"/>
            <w:tcBorders>
              <w:top w:val="nil"/>
              <w:left w:val="nil"/>
              <w:bottom w:val="nil"/>
              <w:right w:val="nil"/>
            </w:tcBorders>
            <w:vAlign w:val="center"/>
          </w:tcPr>
          <w:p w14:paraId="5C39EF8A" w14:textId="77777777" w:rsidR="002A1340" w:rsidRPr="00D627A6" w:rsidRDefault="002A1340" w:rsidP="00F702EC">
            <w:pPr>
              <w:jc w:val="center"/>
              <w:rPr>
                <w:ins w:id="2569" w:author="만든 이"/>
                <w:rFonts w:eastAsia="SimHei"/>
                <w:noProof/>
                <w:rPrChange w:id="2570" w:author="만든 이">
                  <w:rPr>
                    <w:ins w:id="2571" w:author="만든 이"/>
                    <w:rFonts w:ascii="Arial" w:eastAsia="SimHei" w:hAnsi="Arial" w:cs="Arial"/>
                    <w:noProof/>
                    <w:sz w:val="20"/>
                    <w:szCs w:val="20"/>
                  </w:rPr>
                </w:rPrChange>
              </w:rPr>
            </w:pPr>
            <w:ins w:id="2572" w:author="만든 이">
              <w:r w:rsidRPr="00D627A6">
                <w:rPr>
                  <w:noProof/>
                  <w:rPrChange w:id="2573" w:author="만든 이">
                    <w:rPr>
                      <w:rFonts w:ascii="Arial" w:hAnsi="Arial"/>
                      <w:noProof/>
                      <w:sz w:val="20"/>
                    </w:rPr>
                  </w:rPrChange>
                </w:rPr>
                <w:drawing>
                  <wp:inline distT="0" distB="0" distL="0" distR="0" wp14:anchorId="0347765B" wp14:editId="6794392E">
                    <wp:extent cx="254635" cy="254635"/>
                    <wp:effectExtent l="0" t="0" r="0" b="0"/>
                    <wp:docPr id="1991319256"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20" w:type="dxa"/>
            <w:tcBorders>
              <w:top w:val="nil"/>
              <w:left w:val="nil"/>
              <w:bottom w:val="nil"/>
              <w:right w:val="nil"/>
            </w:tcBorders>
            <w:vAlign w:val="center"/>
          </w:tcPr>
          <w:p w14:paraId="35A755BA" w14:textId="77777777" w:rsidR="002A1340" w:rsidRPr="00D627A6" w:rsidRDefault="002A1340" w:rsidP="00F702EC">
            <w:pPr>
              <w:jc w:val="center"/>
              <w:rPr>
                <w:ins w:id="2574" w:author="만든 이"/>
                <w:rFonts w:eastAsia="SimHei"/>
                <w:noProof/>
                <w:lang w:val="en-US"/>
                <w:rPrChange w:id="2575" w:author="만든 이">
                  <w:rPr>
                    <w:ins w:id="2576" w:author="만든 이"/>
                    <w:rFonts w:ascii="Arial" w:eastAsia="SimHei" w:hAnsi="Arial" w:cs="Arial"/>
                    <w:noProof/>
                    <w:sz w:val="20"/>
                    <w:szCs w:val="20"/>
                    <w:lang w:val="en-US"/>
                  </w:rPr>
                </w:rPrChange>
              </w:rPr>
            </w:pPr>
          </w:p>
        </w:tc>
        <w:tc>
          <w:tcPr>
            <w:tcW w:w="990" w:type="dxa"/>
            <w:tcBorders>
              <w:top w:val="nil"/>
              <w:left w:val="nil"/>
              <w:bottom w:val="nil"/>
            </w:tcBorders>
            <w:vAlign w:val="center"/>
          </w:tcPr>
          <w:p w14:paraId="6F909D2E" w14:textId="77777777" w:rsidR="002A1340" w:rsidRPr="00D627A6" w:rsidRDefault="002A1340" w:rsidP="00F702EC">
            <w:pPr>
              <w:jc w:val="center"/>
              <w:rPr>
                <w:ins w:id="2577" w:author="만든 이"/>
                <w:rFonts w:eastAsia="SimHei"/>
                <w:noProof/>
                <w:lang w:val="en-US" w:eastAsia="ko-KR"/>
                <w:rPrChange w:id="2578" w:author="만든 이">
                  <w:rPr>
                    <w:ins w:id="2579" w:author="만든 이"/>
                    <w:rFonts w:ascii="Arial" w:eastAsia="SimHei" w:hAnsi="Arial" w:cs="Arial"/>
                    <w:noProof/>
                    <w:sz w:val="20"/>
                    <w:szCs w:val="20"/>
                    <w:lang w:val="en-US" w:eastAsia="ko-KR"/>
                  </w:rPr>
                </w:rPrChange>
              </w:rPr>
            </w:pPr>
          </w:p>
        </w:tc>
      </w:tr>
      <w:tr w:rsidR="004A067D" w:rsidRPr="00170D31" w14:paraId="6C589F96" w14:textId="77777777" w:rsidTr="00D627A6">
        <w:tblPrEx>
          <w:tblPrExChange w:id="2580" w:author="만든 이">
            <w:tblPrEx>
              <w:tblW w:w="7601" w:type="dxa"/>
              <w:tblLayout w:type="fixed"/>
            </w:tblPrEx>
          </w:tblPrExChange>
        </w:tblPrEx>
        <w:trPr>
          <w:cantSplit/>
          <w:jc w:val="center"/>
          <w:ins w:id="2581" w:author="만든 이"/>
          <w:trPrChange w:id="2582" w:author="만든 이">
            <w:trPr>
              <w:gridAfter w:val="0"/>
              <w:cantSplit/>
              <w:jc w:val="center"/>
            </w:trPr>
          </w:trPrChange>
        </w:trPr>
        <w:tc>
          <w:tcPr>
            <w:tcW w:w="2299" w:type="dxa"/>
            <w:tcBorders>
              <w:top w:val="nil"/>
              <w:bottom w:val="nil"/>
            </w:tcBorders>
            <w:shd w:val="clear" w:color="auto" w:fill="E6E6E6"/>
            <w:vAlign w:val="center"/>
            <w:tcPrChange w:id="2583" w:author="만든 이">
              <w:tcPr>
                <w:tcW w:w="2299" w:type="dxa"/>
                <w:gridSpan w:val="3"/>
                <w:tcBorders>
                  <w:top w:val="nil"/>
                  <w:bottom w:val="nil"/>
                </w:tcBorders>
                <w:shd w:val="clear" w:color="auto" w:fill="E6E6E6"/>
                <w:vAlign w:val="center"/>
              </w:tcPr>
            </w:tcPrChange>
          </w:tcPr>
          <w:p w14:paraId="61E19C58" w14:textId="77777777" w:rsidR="002A1340" w:rsidRPr="00D627A6" w:rsidRDefault="002A1340" w:rsidP="00F702EC">
            <w:pPr>
              <w:jc w:val="center"/>
              <w:rPr>
                <w:ins w:id="2584" w:author="만든 이"/>
                <w:rFonts w:eastAsia="SimHei"/>
                <w:b/>
                <w:bCs/>
                <w:rPrChange w:id="2585" w:author="만든 이">
                  <w:rPr>
                    <w:ins w:id="2586" w:author="만든 이"/>
                    <w:rFonts w:ascii="Arial" w:eastAsia="SimHei" w:hAnsi="Arial" w:cs="Arial"/>
                    <w:b/>
                    <w:bCs/>
                    <w:sz w:val="20"/>
                    <w:szCs w:val="20"/>
                  </w:rPr>
                </w:rPrChange>
              </w:rPr>
            </w:pPr>
            <w:ins w:id="2587" w:author="만든 이">
              <w:r w:rsidRPr="00D627A6">
                <w:rPr>
                  <w:b/>
                  <w:rPrChange w:id="2588" w:author="만든 이">
                    <w:rPr>
                      <w:rFonts w:ascii="Arial" w:hAnsi="Arial"/>
                      <w:b/>
                      <w:sz w:val="20"/>
                    </w:rPr>
                  </w:rPrChange>
                </w:rPr>
                <w:t>225</w:t>
              </w:r>
            </w:ins>
          </w:p>
        </w:tc>
        <w:tc>
          <w:tcPr>
            <w:tcW w:w="1807" w:type="dxa"/>
            <w:tcBorders>
              <w:top w:val="nil"/>
              <w:bottom w:val="nil"/>
              <w:right w:val="nil"/>
            </w:tcBorders>
            <w:shd w:val="clear" w:color="auto" w:fill="E6E6E6"/>
            <w:vAlign w:val="center"/>
            <w:tcPrChange w:id="2589" w:author="만든 이">
              <w:tcPr>
                <w:tcW w:w="1996" w:type="dxa"/>
                <w:gridSpan w:val="5"/>
                <w:tcBorders>
                  <w:top w:val="nil"/>
                  <w:bottom w:val="nil"/>
                  <w:right w:val="nil"/>
                </w:tcBorders>
                <w:shd w:val="clear" w:color="auto" w:fill="E6E6E6"/>
                <w:vAlign w:val="center"/>
              </w:tcPr>
            </w:tcPrChange>
          </w:tcPr>
          <w:p w14:paraId="2737BF07" w14:textId="77777777" w:rsidR="002A1340" w:rsidRPr="00D627A6" w:rsidRDefault="002A1340" w:rsidP="00F702EC">
            <w:pPr>
              <w:jc w:val="center"/>
              <w:rPr>
                <w:ins w:id="2590" w:author="만든 이"/>
                <w:rFonts w:eastAsia="SimHei"/>
                <w:b/>
                <w:bCs/>
                <w:rPrChange w:id="2591" w:author="만든 이">
                  <w:rPr>
                    <w:ins w:id="2592" w:author="만든 이"/>
                    <w:rFonts w:ascii="Arial" w:eastAsia="SimHei" w:hAnsi="Arial" w:cs="Arial"/>
                    <w:b/>
                    <w:bCs/>
                    <w:sz w:val="20"/>
                    <w:szCs w:val="20"/>
                  </w:rPr>
                </w:rPrChange>
              </w:rPr>
            </w:pPr>
            <w:ins w:id="2593" w:author="만든 이">
              <w:r w:rsidRPr="00D627A6">
                <w:rPr>
                  <w:b/>
                  <w:noProof/>
                  <w:rPrChange w:id="2594" w:author="만든 이">
                    <w:rPr>
                      <w:rFonts w:ascii="Arial" w:hAnsi="Arial"/>
                      <w:b/>
                      <w:noProof/>
                      <w:sz w:val="20"/>
                    </w:rPr>
                  </w:rPrChange>
                </w:rPr>
                <w:drawing>
                  <wp:inline distT="0" distB="0" distL="0" distR="0" wp14:anchorId="3C62756D" wp14:editId="283FADAB">
                    <wp:extent cx="254635" cy="254635"/>
                    <wp:effectExtent l="0" t="0" r="0" b="0"/>
                    <wp:docPr id="1724687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9" w:type="dxa"/>
            <w:gridSpan w:val="2"/>
            <w:tcBorders>
              <w:top w:val="nil"/>
              <w:left w:val="nil"/>
              <w:bottom w:val="nil"/>
              <w:right w:val="nil"/>
            </w:tcBorders>
            <w:shd w:val="clear" w:color="auto" w:fill="E6E6E6"/>
            <w:vAlign w:val="center"/>
            <w:tcPrChange w:id="2595" w:author="만든 이">
              <w:tcPr>
                <w:tcW w:w="170" w:type="dxa"/>
                <w:tcBorders>
                  <w:top w:val="nil"/>
                  <w:left w:val="nil"/>
                  <w:bottom w:val="nil"/>
                  <w:right w:val="nil"/>
                </w:tcBorders>
                <w:shd w:val="clear" w:color="auto" w:fill="E6E6E6"/>
                <w:vAlign w:val="center"/>
              </w:tcPr>
            </w:tcPrChange>
          </w:tcPr>
          <w:p w14:paraId="20A827F7" w14:textId="77777777" w:rsidR="002A1340" w:rsidRPr="00D627A6" w:rsidRDefault="002A1340" w:rsidP="00F702EC">
            <w:pPr>
              <w:jc w:val="center"/>
              <w:rPr>
                <w:ins w:id="2596" w:author="만든 이"/>
                <w:rFonts w:eastAsia="SimHei"/>
                <w:b/>
                <w:bCs/>
                <w:rPrChange w:id="2597" w:author="만든 이">
                  <w:rPr>
                    <w:ins w:id="2598" w:author="만든 이"/>
                    <w:rFonts w:ascii="Arial" w:eastAsia="SimHei" w:hAnsi="Arial" w:cs="Arial"/>
                    <w:b/>
                    <w:bCs/>
                    <w:sz w:val="20"/>
                    <w:szCs w:val="20"/>
                  </w:rPr>
                </w:rPrChange>
              </w:rPr>
            </w:pPr>
            <w:ins w:id="2599" w:author="만든 이">
              <w:r w:rsidRPr="00D627A6">
                <w:rPr>
                  <w:b/>
                  <w:rPrChange w:id="2600" w:author="만든 이">
                    <w:rPr>
                      <w:rFonts w:ascii="Arial" w:hAnsi="Arial"/>
                      <w:b/>
                      <w:sz w:val="20"/>
                    </w:rPr>
                  </w:rPrChange>
                </w:rPr>
                <w:t>+</w:t>
              </w:r>
            </w:ins>
          </w:p>
        </w:tc>
        <w:tc>
          <w:tcPr>
            <w:tcW w:w="1626" w:type="dxa"/>
            <w:tcBorders>
              <w:top w:val="nil"/>
              <w:left w:val="nil"/>
              <w:bottom w:val="nil"/>
              <w:right w:val="nil"/>
            </w:tcBorders>
            <w:shd w:val="clear" w:color="auto" w:fill="E6E6E6"/>
            <w:vAlign w:val="center"/>
            <w:tcPrChange w:id="2601" w:author="만든 이">
              <w:tcPr>
                <w:tcW w:w="1626" w:type="dxa"/>
                <w:gridSpan w:val="3"/>
                <w:tcBorders>
                  <w:top w:val="nil"/>
                  <w:left w:val="nil"/>
                  <w:bottom w:val="nil"/>
                  <w:right w:val="nil"/>
                </w:tcBorders>
                <w:shd w:val="clear" w:color="auto" w:fill="E6E6E6"/>
                <w:vAlign w:val="center"/>
              </w:tcPr>
            </w:tcPrChange>
          </w:tcPr>
          <w:p w14:paraId="6E11FFF3" w14:textId="77777777" w:rsidR="002A1340" w:rsidRPr="00D627A6" w:rsidRDefault="002A1340" w:rsidP="00F702EC">
            <w:pPr>
              <w:jc w:val="center"/>
              <w:rPr>
                <w:ins w:id="2602" w:author="만든 이"/>
                <w:rFonts w:eastAsia="SimHei"/>
                <w:b/>
                <w:bCs/>
                <w:rPrChange w:id="2603" w:author="만든 이">
                  <w:rPr>
                    <w:ins w:id="2604" w:author="만든 이"/>
                    <w:rFonts w:ascii="Arial" w:eastAsia="SimHei" w:hAnsi="Arial" w:cs="Arial"/>
                    <w:b/>
                    <w:bCs/>
                    <w:sz w:val="20"/>
                    <w:szCs w:val="20"/>
                  </w:rPr>
                </w:rPrChange>
              </w:rPr>
            </w:pPr>
            <w:ins w:id="2605" w:author="만든 이">
              <w:r w:rsidRPr="00D627A6">
                <w:rPr>
                  <w:b/>
                  <w:noProof/>
                  <w:rPrChange w:id="2606" w:author="만든 이">
                    <w:rPr>
                      <w:rFonts w:ascii="Arial" w:hAnsi="Arial"/>
                      <w:b/>
                      <w:noProof/>
                      <w:sz w:val="20"/>
                    </w:rPr>
                  </w:rPrChange>
                </w:rPr>
                <w:drawing>
                  <wp:inline distT="0" distB="0" distL="0" distR="0" wp14:anchorId="2DF62F25" wp14:editId="587B76DB">
                    <wp:extent cx="254635" cy="254635"/>
                    <wp:effectExtent l="0" t="0" r="0" b="0"/>
                    <wp:docPr id="36734463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20" w:type="dxa"/>
            <w:tcBorders>
              <w:top w:val="nil"/>
              <w:left w:val="nil"/>
              <w:bottom w:val="nil"/>
              <w:right w:val="nil"/>
            </w:tcBorders>
            <w:shd w:val="clear" w:color="auto" w:fill="E6E6E6"/>
            <w:vAlign w:val="center"/>
            <w:tcPrChange w:id="2607" w:author="만든 이">
              <w:tcPr>
                <w:tcW w:w="520" w:type="dxa"/>
                <w:tcBorders>
                  <w:top w:val="nil"/>
                  <w:left w:val="nil"/>
                  <w:bottom w:val="nil"/>
                  <w:right w:val="nil"/>
                </w:tcBorders>
                <w:shd w:val="clear" w:color="auto" w:fill="E6E6E6"/>
                <w:vAlign w:val="center"/>
              </w:tcPr>
            </w:tcPrChange>
          </w:tcPr>
          <w:p w14:paraId="43950995" w14:textId="77777777" w:rsidR="002A1340" w:rsidRPr="00D627A6" w:rsidRDefault="002A1340" w:rsidP="00F702EC">
            <w:pPr>
              <w:jc w:val="center"/>
              <w:rPr>
                <w:ins w:id="2608" w:author="만든 이"/>
                <w:rFonts w:eastAsia="SimHei"/>
                <w:b/>
                <w:bCs/>
                <w:rPrChange w:id="2609" w:author="만든 이">
                  <w:rPr>
                    <w:ins w:id="2610" w:author="만든 이"/>
                    <w:rFonts w:ascii="Arial" w:eastAsia="SimHei" w:hAnsi="Arial" w:cs="Arial"/>
                    <w:b/>
                    <w:bCs/>
                    <w:sz w:val="20"/>
                    <w:szCs w:val="20"/>
                  </w:rPr>
                </w:rPrChange>
              </w:rPr>
            </w:pPr>
          </w:p>
        </w:tc>
        <w:tc>
          <w:tcPr>
            <w:tcW w:w="990" w:type="dxa"/>
            <w:tcBorders>
              <w:top w:val="nil"/>
              <w:left w:val="nil"/>
              <w:bottom w:val="nil"/>
            </w:tcBorders>
            <w:shd w:val="clear" w:color="auto" w:fill="E6E6E6"/>
            <w:vAlign w:val="center"/>
            <w:tcPrChange w:id="2611" w:author="만든 이">
              <w:tcPr>
                <w:tcW w:w="990" w:type="dxa"/>
                <w:gridSpan w:val="3"/>
                <w:tcBorders>
                  <w:top w:val="nil"/>
                  <w:left w:val="nil"/>
                  <w:bottom w:val="nil"/>
                </w:tcBorders>
                <w:shd w:val="clear" w:color="auto" w:fill="E6E6E6"/>
                <w:vAlign w:val="center"/>
              </w:tcPr>
            </w:tcPrChange>
          </w:tcPr>
          <w:p w14:paraId="479D8028" w14:textId="77777777" w:rsidR="002A1340" w:rsidRPr="00D627A6" w:rsidRDefault="002A1340" w:rsidP="00F702EC">
            <w:pPr>
              <w:jc w:val="center"/>
              <w:rPr>
                <w:ins w:id="2612" w:author="만든 이"/>
                <w:rFonts w:eastAsia="SimHei"/>
                <w:b/>
                <w:noProof/>
                <w:lang w:val="en-US" w:eastAsia="ko-KR"/>
                <w:rPrChange w:id="2613" w:author="만든 이">
                  <w:rPr>
                    <w:ins w:id="2614" w:author="만든 이"/>
                    <w:rFonts w:ascii="Arial" w:eastAsia="SimHei" w:hAnsi="Arial" w:cs="Arial"/>
                    <w:b/>
                    <w:noProof/>
                    <w:sz w:val="20"/>
                    <w:szCs w:val="20"/>
                    <w:lang w:val="en-US" w:eastAsia="ko-KR"/>
                  </w:rPr>
                </w:rPrChange>
              </w:rPr>
            </w:pPr>
          </w:p>
        </w:tc>
      </w:tr>
      <w:tr w:rsidR="00170D31" w:rsidRPr="00170D31" w14:paraId="24F6E9D8" w14:textId="77777777" w:rsidTr="004A067D">
        <w:trPr>
          <w:cantSplit/>
          <w:jc w:val="center"/>
          <w:ins w:id="2615" w:author="만든 이"/>
        </w:trPr>
        <w:tc>
          <w:tcPr>
            <w:tcW w:w="2299" w:type="dxa"/>
            <w:tcBorders>
              <w:top w:val="nil"/>
              <w:bottom w:val="nil"/>
            </w:tcBorders>
          </w:tcPr>
          <w:p w14:paraId="409353E0" w14:textId="77777777" w:rsidR="004A067D" w:rsidRPr="00D627A6" w:rsidRDefault="002A1340" w:rsidP="00F702EC">
            <w:pPr>
              <w:jc w:val="center"/>
              <w:rPr>
                <w:ins w:id="2616" w:author="만든 이"/>
                <w:b/>
                <w:rPrChange w:id="2617" w:author="만든 이">
                  <w:rPr>
                    <w:ins w:id="2618" w:author="만든 이"/>
                    <w:rFonts w:ascii="Arial" w:hAnsi="Arial"/>
                    <w:b/>
                  </w:rPr>
                </w:rPrChange>
              </w:rPr>
            </w:pPr>
            <w:ins w:id="2619" w:author="만든 이">
              <w:r w:rsidRPr="00D627A6">
                <w:rPr>
                  <w:b/>
                  <w:rPrChange w:id="2620" w:author="만든 이">
                    <w:rPr>
                      <w:rFonts w:ascii="Arial" w:hAnsi="Arial"/>
                      <w:b/>
                      <w:sz w:val="20"/>
                    </w:rPr>
                  </w:rPrChange>
                </w:rPr>
                <w:t xml:space="preserve">300 </w:t>
              </w:r>
            </w:ins>
          </w:p>
          <w:p w14:paraId="3DC5B65A" w14:textId="18CE6207" w:rsidR="002A1340" w:rsidRPr="00D627A6" w:rsidRDefault="002A1340" w:rsidP="00F702EC">
            <w:pPr>
              <w:jc w:val="center"/>
              <w:rPr>
                <w:ins w:id="2621" w:author="만든 이"/>
                <w:rFonts w:eastAsia="SimHei"/>
                <w:b/>
                <w:bCs/>
                <w:rPrChange w:id="2622" w:author="만든 이">
                  <w:rPr>
                    <w:ins w:id="2623" w:author="만든 이"/>
                    <w:rFonts w:ascii="Arial" w:eastAsia="SimHei" w:hAnsi="Arial" w:cs="Arial"/>
                    <w:b/>
                    <w:bCs/>
                    <w:sz w:val="20"/>
                    <w:szCs w:val="20"/>
                  </w:rPr>
                </w:rPrChange>
              </w:rPr>
            </w:pPr>
            <w:ins w:id="2624" w:author="만든 이">
              <w:r w:rsidRPr="00D627A6">
                <w:rPr>
                  <w:b/>
                  <w:rPrChange w:id="2625" w:author="만든 이">
                    <w:rPr>
                      <w:rFonts w:ascii="Arial" w:hAnsi="Arial"/>
                      <w:b/>
                      <w:sz w:val="20"/>
                    </w:rPr>
                  </w:rPrChange>
                </w:rPr>
                <w:t>(12 år och äldre)</w:t>
              </w:r>
            </w:ins>
          </w:p>
        </w:tc>
        <w:tc>
          <w:tcPr>
            <w:tcW w:w="1807" w:type="dxa"/>
            <w:tcBorders>
              <w:top w:val="nil"/>
              <w:bottom w:val="nil"/>
              <w:right w:val="nil"/>
            </w:tcBorders>
            <w:vAlign w:val="center"/>
          </w:tcPr>
          <w:p w14:paraId="64F15E21" w14:textId="77777777" w:rsidR="002A1340" w:rsidRPr="00D627A6" w:rsidRDefault="002A1340" w:rsidP="00F702EC">
            <w:pPr>
              <w:jc w:val="center"/>
              <w:rPr>
                <w:ins w:id="2626" w:author="만든 이"/>
                <w:rFonts w:eastAsia="SimHei"/>
                <w:noProof/>
                <w:lang w:val="en-US"/>
                <w:rPrChange w:id="2627" w:author="만든 이">
                  <w:rPr>
                    <w:ins w:id="2628" w:author="만든 이"/>
                    <w:rFonts w:ascii="Arial" w:eastAsia="SimHei" w:hAnsi="Arial" w:cs="Arial"/>
                    <w:noProof/>
                    <w:sz w:val="20"/>
                    <w:szCs w:val="20"/>
                    <w:lang w:val="en-US"/>
                  </w:rPr>
                </w:rPrChange>
              </w:rPr>
            </w:pPr>
          </w:p>
        </w:tc>
        <w:tc>
          <w:tcPr>
            <w:tcW w:w="359" w:type="dxa"/>
            <w:gridSpan w:val="2"/>
            <w:tcBorders>
              <w:top w:val="nil"/>
              <w:left w:val="nil"/>
              <w:bottom w:val="nil"/>
              <w:right w:val="nil"/>
            </w:tcBorders>
            <w:vAlign w:val="center"/>
          </w:tcPr>
          <w:p w14:paraId="1AB51280" w14:textId="77777777" w:rsidR="002A1340" w:rsidRPr="00D627A6" w:rsidRDefault="002A1340" w:rsidP="00F702EC">
            <w:pPr>
              <w:jc w:val="center"/>
              <w:rPr>
                <w:ins w:id="2629" w:author="만든 이"/>
                <w:rFonts w:eastAsia="SimHei"/>
                <w:noProof/>
                <w:lang w:val="en-US"/>
                <w:rPrChange w:id="2630" w:author="만든 이">
                  <w:rPr>
                    <w:ins w:id="2631" w:author="만든 이"/>
                    <w:rFonts w:ascii="Arial" w:eastAsia="SimHei" w:hAnsi="Arial" w:cs="Arial"/>
                    <w:noProof/>
                    <w:sz w:val="20"/>
                    <w:szCs w:val="20"/>
                    <w:lang w:val="en-US"/>
                  </w:rPr>
                </w:rPrChange>
              </w:rPr>
            </w:pPr>
          </w:p>
        </w:tc>
        <w:tc>
          <w:tcPr>
            <w:tcW w:w="1626" w:type="dxa"/>
            <w:tcBorders>
              <w:top w:val="nil"/>
              <w:left w:val="nil"/>
              <w:bottom w:val="nil"/>
              <w:right w:val="nil"/>
            </w:tcBorders>
            <w:vAlign w:val="center"/>
          </w:tcPr>
          <w:p w14:paraId="2F936B4D" w14:textId="77777777" w:rsidR="002A1340" w:rsidRPr="00D627A6" w:rsidRDefault="002A1340" w:rsidP="00F702EC">
            <w:pPr>
              <w:jc w:val="center"/>
              <w:rPr>
                <w:ins w:id="2632" w:author="만든 이"/>
                <w:rFonts w:eastAsia="SimHei"/>
                <w:noProof/>
                <w:lang w:val="en-US"/>
                <w:rPrChange w:id="2633" w:author="만든 이">
                  <w:rPr>
                    <w:ins w:id="2634" w:author="만든 이"/>
                    <w:rFonts w:ascii="Arial" w:eastAsia="SimHei" w:hAnsi="Arial" w:cs="Arial"/>
                    <w:noProof/>
                    <w:sz w:val="20"/>
                    <w:szCs w:val="20"/>
                    <w:lang w:val="en-US"/>
                  </w:rPr>
                </w:rPrChange>
              </w:rPr>
            </w:pPr>
          </w:p>
        </w:tc>
        <w:tc>
          <w:tcPr>
            <w:tcW w:w="520" w:type="dxa"/>
            <w:tcBorders>
              <w:top w:val="nil"/>
              <w:left w:val="nil"/>
              <w:bottom w:val="nil"/>
              <w:right w:val="nil"/>
            </w:tcBorders>
            <w:vAlign w:val="center"/>
          </w:tcPr>
          <w:p w14:paraId="458848A8" w14:textId="77777777" w:rsidR="002A1340" w:rsidRPr="00D627A6" w:rsidRDefault="002A1340" w:rsidP="00F702EC">
            <w:pPr>
              <w:jc w:val="center"/>
              <w:rPr>
                <w:ins w:id="2635" w:author="만든 이"/>
                <w:rFonts w:eastAsia="SimHei"/>
                <w:noProof/>
                <w:lang w:val="en-US"/>
                <w:rPrChange w:id="2636" w:author="만든 이">
                  <w:rPr>
                    <w:ins w:id="2637" w:author="만든 이"/>
                    <w:rFonts w:ascii="Arial" w:eastAsia="SimHei" w:hAnsi="Arial" w:cs="Arial"/>
                    <w:noProof/>
                    <w:sz w:val="20"/>
                    <w:szCs w:val="20"/>
                    <w:lang w:val="en-US"/>
                  </w:rPr>
                </w:rPrChange>
              </w:rPr>
            </w:pPr>
          </w:p>
        </w:tc>
        <w:tc>
          <w:tcPr>
            <w:tcW w:w="990" w:type="dxa"/>
            <w:tcBorders>
              <w:top w:val="nil"/>
              <w:left w:val="nil"/>
              <w:bottom w:val="nil"/>
            </w:tcBorders>
            <w:vAlign w:val="center"/>
          </w:tcPr>
          <w:p w14:paraId="18582D26" w14:textId="77777777" w:rsidR="002A1340" w:rsidRPr="00D627A6" w:rsidRDefault="002A1340" w:rsidP="00F702EC">
            <w:pPr>
              <w:jc w:val="center"/>
              <w:rPr>
                <w:ins w:id="2638" w:author="만든 이"/>
                <w:rFonts w:eastAsia="SimHei"/>
                <w:noProof/>
                <w:rPrChange w:id="2639" w:author="만든 이">
                  <w:rPr>
                    <w:ins w:id="2640" w:author="만든 이"/>
                    <w:rFonts w:ascii="Arial" w:eastAsia="SimHei" w:hAnsi="Arial" w:cs="Arial"/>
                    <w:noProof/>
                    <w:sz w:val="20"/>
                    <w:szCs w:val="20"/>
                  </w:rPr>
                </w:rPrChange>
              </w:rPr>
            </w:pPr>
            <w:ins w:id="2641" w:author="만든 이">
              <w:r w:rsidRPr="00D627A6">
                <w:rPr>
                  <w:b/>
                  <w:noProof/>
                  <w:rPrChange w:id="2642" w:author="만든 이">
                    <w:rPr>
                      <w:rFonts w:ascii="Arial" w:hAnsi="Arial"/>
                      <w:b/>
                      <w:noProof/>
                      <w:sz w:val="20"/>
                    </w:rPr>
                  </w:rPrChange>
                </w:rPr>
                <w:drawing>
                  <wp:inline distT="0" distB="0" distL="0" distR="0" wp14:anchorId="138B964A" wp14:editId="6D11497B">
                    <wp:extent cx="254635" cy="242509"/>
                    <wp:effectExtent l="0" t="0" r="0" b="5715"/>
                    <wp:docPr id="145180680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4A067D" w:rsidRPr="00170D31" w14:paraId="5C82F9E6" w14:textId="77777777" w:rsidTr="00D627A6">
        <w:tblPrEx>
          <w:tblPrExChange w:id="2643" w:author="만든 이">
            <w:tblPrEx>
              <w:tblW w:w="7601" w:type="dxa"/>
              <w:tblLayout w:type="fixed"/>
            </w:tblPrEx>
          </w:tblPrExChange>
        </w:tblPrEx>
        <w:trPr>
          <w:cantSplit/>
          <w:jc w:val="center"/>
          <w:ins w:id="2644" w:author="만든 이"/>
          <w:trPrChange w:id="2645" w:author="만든 이">
            <w:trPr>
              <w:gridAfter w:val="0"/>
              <w:cantSplit/>
              <w:jc w:val="center"/>
            </w:trPr>
          </w:trPrChange>
        </w:trPr>
        <w:tc>
          <w:tcPr>
            <w:tcW w:w="2299" w:type="dxa"/>
            <w:tcBorders>
              <w:top w:val="nil"/>
              <w:bottom w:val="nil"/>
            </w:tcBorders>
            <w:shd w:val="clear" w:color="auto" w:fill="E6E6E6"/>
            <w:tcPrChange w:id="2646" w:author="만든 이">
              <w:tcPr>
                <w:tcW w:w="2299" w:type="dxa"/>
                <w:gridSpan w:val="3"/>
                <w:tcBorders>
                  <w:top w:val="nil"/>
                  <w:bottom w:val="nil"/>
                </w:tcBorders>
                <w:shd w:val="clear" w:color="auto" w:fill="E6E6E6"/>
              </w:tcPr>
            </w:tcPrChange>
          </w:tcPr>
          <w:p w14:paraId="2B156133" w14:textId="77777777" w:rsidR="004A067D" w:rsidRPr="00D627A6" w:rsidRDefault="002A1340" w:rsidP="00F702EC">
            <w:pPr>
              <w:jc w:val="center"/>
              <w:rPr>
                <w:ins w:id="2647" w:author="만든 이"/>
                <w:b/>
                <w:rPrChange w:id="2648" w:author="만든 이">
                  <w:rPr>
                    <w:ins w:id="2649" w:author="만든 이"/>
                    <w:rFonts w:ascii="Arial" w:hAnsi="Arial"/>
                    <w:b/>
                  </w:rPr>
                </w:rPrChange>
              </w:rPr>
            </w:pPr>
            <w:ins w:id="2650" w:author="만든 이">
              <w:r w:rsidRPr="00D627A6">
                <w:rPr>
                  <w:b/>
                  <w:rPrChange w:id="2651" w:author="만든 이">
                    <w:rPr>
                      <w:rFonts w:ascii="Arial" w:hAnsi="Arial"/>
                      <w:b/>
                      <w:sz w:val="20"/>
                    </w:rPr>
                  </w:rPrChange>
                </w:rPr>
                <w:t xml:space="preserve">300 </w:t>
              </w:r>
            </w:ins>
          </w:p>
          <w:p w14:paraId="78B9797A" w14:textId="41C7DA7A" w:rsidR="002A1340" w:rsidRPr="00D627A6" w:rsidRDefault="002A1340" w:rsidP="00F702EC">
            <w:pPr>
              <w:jc w:val="center"/>
              <w:rPr>
                <w:ins w:id="2652" w:author="만든 이"/>
                <w:rFonts w:eastAsia="SimHei"/>
                <w:b/>
                <w:bCs/>
                <w:rPrChange w:id="2653" w:author="만든 이">
                  <w:rPr>
                    <w:ins w:id="2654" w:author="만든 이"/>
                    <w:rFonts w:ascii="Arial" w:eastAsia="SimHei" w:hAnsi="Arial" w:cs="Arial"/>
                    <w:b/>
                    <w:bCs/>
                    <w:sz w:val="20"/>
                    <w:szCs w:val="20"/>
                  </w:rPr>
                </w:rPrChange>
              </w:rPr>
            </w:pPr>
            <w:ins w:id="2655" w:author="만든 이">
              <w:r w:rsidRPr="00D627A6">
                <w:rPr>
                  <w:b/>
                  <w:rPrChange w:id="2656" w:author="만든 이">
                    <w:rPr>
                      <w:rFonts w:ascii="Arial" w:hAnsi="Arial"/>
                      <w:b/>
                      <w:sz w:val="20"/>
                    </w:rPr>
                  </w:rPrChange>
                </w:rPr>
                <w:t>(barn under 12 år)</w:t>
              </w:r>
            </w:ins>
          </w:p>
        </w:tc>
        <w:tc>
          <w:tcPr>
            <w:tcW w:w="1807" w:type="dxa"/>
            <w:tcBorders>
              <w:top w:val="nil"/>
              <w:bottom w:val="nil"/>
              <w:right w:val="nil"/>
            </w:tcBorders>
            <w:shd w:val="clear" w:color="auto" w:fill="E6E6E6"/>
            <w:vAlign w:val="center"/>
            <w:tcPrChange w:id="2657" w:author="만든 이">
              <w:tcPr>
                <w:tcW w:w="1996" w:type="dxa"/>
                <w:gridSpan w:val="5"/>
                <w:tcBorders>
                  <w:top w:val="nil"/>
                  <w:bottom w:val="nil"/>
                  <w:right w:val="nil"/>
                </w:tcBorders>
                <w:shd w:val="clear" w:color="auto" w:fill="E6E6E6"/>
                <w:vAlign w:val="center"/>
              </w:tcPr>
            </w:tcPrChange>
          </w:tcPr>
          <w:p w14:paraId="7E76294A" w14:textId="77777777" w:rsidR="002A1340" w:rsidRPr="00D627A6" w:rsidRDefault="002A1340" w:rsidP="00F702EC">
            <w:pPr>
              <w:jc w:val="center"/>
              <w:rPr>
                <w:ins w:id="2658" w:author="만든 이"/>
                <w:rFonts w:eastAsia="SimHei"/>
                <w:b/>
                <w:bCs/>
                <w:rPrChange w:id="2659" w:author="만든 이">
                  <w:rPr>
                    <w:ins w:id="2660" w:author="만든 이"/>
                    <w:rFonts w:ascii="Arial" w:eastAsia="SimHei" w:hAnsi="Arial" w:cs="Arial"/>
                    <w:b/>
                    <w:bCs/>
                    <w:sz w:val="20"/>
                    <w:szCs w:val="20"/>
                  </w:rPr>
                </w:rPrChange>
              </w:rPr>
            </w:pPr>
          </w:p>
        </w:tc>
        <w:tc>
          <w:tcPr>
            <w:tcW w:w="359" w:type="dxa"/>
            <w:gridSpan w:val="2"/>
            <w:tcBorders>
              <w:top w:val="nil"/>
              <w:left w:val="nil"/>
              <w:bottom w:val="nil"/>
              <w:right w:val="nil"/>
            </w:tcBorders>
            <w:shd w:val="clear" w:color="auto" w:fill="E6E6E6"/>
            <w:vAlign w:val="center"/>
            <w:tcPrChange w:id="2661" w:author="만든 이">
              <w:tcPr>
                <w:tcW w:w="170" w:type="dxa"/>
                <w:tcBorders>
                  <w:top w:val="nil"/>
                  <w:left w:val="nil"/>
                  <w:bottom w:val="nil"/>
                  <w:right w:val="nil"/>
                </w:tcBorders>
                <w:shd w:val="clear" w:color="auto" w:fill="E6E6E6"/>
                <w:vAlign w:val="center"/>
              </w:tcPr>
            </w:tcPrChange>
          </w:tcPr>
          <w:p w14:paraId="161AF259" w14:textId="77777777" w:rsidR="002A1340" w:rsidRPr="00D627A6" w:rsidRDefault="002A1340" w:rsidP="00F702EC">
            <w:pPr>
              <w:jc w:val="center"/>
              <w:rPr>
                <w:ins w:id="2662" w:author="만든 이"/>
                <w:rFonts w:eastAsia="SimHei"/>
                <w:b/>
                <w:bCs/>
                <w:rPrChange w:id="2663" w:author="만든 이">
                  <w:rPr>
                    <w:ins w:id="2664" w:author="만든 이"/>
                    <w:rFonts w:ascii="Arial" w:eastAsia="SimHei" w:hAnsi="Arial" w:cs="Arial"/>
                    <w:b/>
                    <w:bCs/>
                    <w:sz w:val="20"/>
                    <w:szCs w:val="20"/>
                  </w:rPr>
                </w:rPrChange>
              </w:rPr>
            </w:pPr>
          </w:p>
        </w:tc>
        <w:tc>
          <w:tcPr>
            <w:tcW w:w="1626" w:type="dxa"/>
            <w:tcBorders>
              <w:top w:val="nil"/>
              <w:left w:val="nil"/>
              <w:bottom w:val="nil"/>
              <w:right w:val="nil"/>
            </w:tcBorders>
            <w:shd w:val="clear" w:color="auto" w:fill="E6E6E6"/>
            <w:vAlign w:val="center"/>
            <w:tcPrChange w:id="2665" w:author="만든 이">
              <w:tcPr>
                <w:tcW w:w="1626" w:type="dxa"/>
                <w:gridSpan w:val="3"/>
                <w:tcBorders>
                  <w:top w:val="nil"/>
                  <w:left w:val="nil"/>
                  <w:bottom w:val="nil"/>
                  <w:right w:val="nil"/>
                </w:tcBorders>
                <w:shd w:val="clear" w:color="auto" w:fill="E6E6E6"/>
                <w:vAlign w:val="center"/>
              </w:tcPr>
            </w:tcPrChange>
          </w:tcPr>
          <w:p w14:paraId="22CFFA8E" w14:textId="77777777" w:rsidR="002A1340" w:rsidRPr="00D627A6" w:rsidRDefault="002A1340" w:rsidP="00F702EC">
            <w:pPr>
              <w:jc w:val="center"/>
              <w:rPr>
                <w:ins w:id="2666" w:author="만든 이"/>
                <w:rFonts w:eastAsia="SimHei"/>
                <w:b/>
                <w:bCs/>
                <w:rPrChange w:id="2667" w:author="만든 이">
                  <w:rPr>
                    <w:ins w:id="2668" w:author="만든 이"/>
                    <w:rFonts w:ascii="Arial" w:eastAsia="SimHei" w:hAnsi="Arial" w:cs="Arial"/>
                    <w:b/>
                    <w:bCs/>
                    <w:sz w:val="20"/>
                    <w:szCs w:val="20"/>
                  </w:rPr>
                </w:rPrChange>
              </w:rPr>
            </w:pPr>
            <w:ins w:id="2669" w:author="만든 이">
              <w:r w:rsidRPr="00D627A6">
                <w:rPr>
                  <w:noProof/>
                  <w:rPrChange w:id="2670" w:author="만든 이">
                    <w:rPr>
                      <w:rFonts w:ascii="Arial" w:hAnsi="Arial"/>
                      <w:noProof/>
                      <w:sz w:val="20"/>
                    </w:rPr>
                  </w:rPrChange>
                </w:rPr>
                <w:drawing>
                  <wp:inline distT="0" distB="0" distL="0" distR="0" wp14:anchorId="4B3CE127" wp14:editId="79967D8A">
                    <wp:extent cx="254635" cy="254635"/>
                    <wp:effectExtent l="0" t="0" r="0" b="0"/>
                    <wp:docPr id="19332929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noProof/>
                  <w:rPrChange w:id="2671" w:author="만든 이">
                    <w:rPr>
                      <w:rFonts w:ascii="Arial" w:hAnsi="Arial"/>
                      <w:noProof/>
                      <w:sz w:val="20"/>
                    </w:rPr>
                  </w:rPrChange>
                </w:rPr>
                <w:drawing>
                  <wp:inline distT="0" distB="0" distL="0" distR="0" wp14:anchorId="1D5B1850" wp14:editId="4AC06E3C">
                    <wp:extent cx="254635" cy="254635"/>
                    <wp:effectExtent l="0" t="0" r="0" b="0"/>
                    <wp:docPr id="9972999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20" w:type="dxa"/>
            <w:tcBorders>
              <w:top w:val="nil"/>
              <w:left w:val="nil"/>
              <w:bottom w:val="nil"/>
              <w:right w:val="nil"/>
            </w:tcBorders>
            <w:shd w:val="clear" w:color="auto" w:fill="E6E6E6"/>
            <w:vAlign w:val="center"/>
            <w:tcPrChange w:id="2672" w:author="만든 이">
              <w:tcPr>
                <w:tcW w:w="520" w:type="dxa"/>
                <w:tcBorders>
                  <w:top w:val="nil"/>
                  <w:left w:val="nil"/>
                  <w:bottom w:val="nil"/>
                  <w:right w:val="nil"/>
                </w:tcBorders>
                <w:shd w:val="clear" w:color="auto" w:fill="E6E6E6"/>
                <w:vAlign w:val="center"/>
              </w:tcPr>
            </w:tcPrChange>
          </w:tcPr>
          <w:p w14:paraId="1FCBD23C" w14:textId="77777777" w:rsidR="002A1340" w:rsidRPr="00D627A6" w:rsidRDefault="002A1340" w:rsidP="00F702EC">
            <w:pPr>
              <w:jc w:val="center"/>
              <w:rPr>
                <w:ins w:id="2673" w:author="만든 이"/>
                <w:rFonts w:eastAsia="SimHei"/>
                <w:b/>
                <w:bCs/>
                <w:rPrChange w:id="2674" w:author="만든 이">
                  <w:rPr>
                    <w:ins w:id="2675" w:author="만든 이"/>
                    <w:rFonts w:ascii="Arial" w:eastAsia="SimHei" w:hAnsi="Arial" w:cs="Arial"/>
                    <w:b/>
                    <w:bCs/>
                    <w:sz w:val="20"/>
                    <w:szCs w:val="20"/>
                  </w:rPr>
                </w:rPrChange>
              </w:rPr>
            </w:pPr>
          </w:p>
        </w:tc>
        <w:tc>
          <w:tcPr>
            <w:tcW w:w="990" w:type="dxa"/>
            <w:tcBorders>
              <w:top w:val="nil"/>
              <w:left w:val="nil"/>
              <w:bottom w:val="nil"/>
            </w:tcBorders>
            <w:shd w:val="clear" w:color="auto" w:fill="E6E6E6"/>
            <w:vAlign w:val="center"/>
            <w:tcPrChange w:id="2676" w:author="만든 이">
              <w:tcPr>
                <w:tcW w:w="990" w:type="dxa"/>
                <w:gridSpan w:val="3"/>
                <w:tcBorders>
                  <w:top w:val="nil"/>
                  <w:left w:val="nil"/>
                  <w:bottom w:val="nil"/>
                </w:tcBorders>
                <w:shd w:val="clear" w:color="auto" w:fill="E6E6E6"/>
                <w:vAlign w:val="center"/>
              </w:tcPr>
            </w:tcPrChange>
          </w:tcPr>
          <w:p w14:paraId="694D078F" w14:textId="77777777" w:rsidR="002A1340" w:rsidRPr="00D627A6" w:rsidRDefault="002A1340" w:rsidP="00F702EC">
            <w:pPr>
              <w:jc w:val="center"/>
              <w:rPr>
                <w:ins w:id="2677" w:author="만든 이"/>
                <w:rFonts w:eastAsia="SimHei"/>
                <w:b/>
                <w:noProof/>
                <w:lang w:val="en-US" w:eastAsia="ko-KR"/>
                <w:rPrChange w:id="2678" w:author="만든 이">
                  <w:rPr>
                    <w:ins w:id="2679" w:author="만든 이"/>
                    <w:rFonts w:ascii="Arial" w:eastAsia="SimHei" w:hAnsi="Arial" w:cs="Arial"/>
                    <w:b/>
                    <w:noProof/>
                    <w:sz w:val="20"/>
                    <w:szCs w:val="20"/>
                    <w:lang w:val="en-US" w:eastAsia="ko-KR"/>
                  </w:rPr>
                </w:rPrChange>
              </w:rPr>
            </w:pPr>
          </w:p>
        </w:tc>
      </w:tr>
      <w:tr w:rsidR="00170D31" w:rsidRPr="00170D31" w14:paraId="22F364C6" w14:textId="77777777" w:rsidTr="004A067D">
        <w:trPr>
          <w:cantSplit/>
          <w:jc w:val="center"/>
          <w:ins w:id="2680" w:author="만든 이"/>
        </w:trPr>
        <w:tc>
          <w:tcPr>
            <w:tcW w:w="2299" w:type="dxa"/>
            <w:tcBorders>
              <w:top w:val="nil"/>
              <w:bottom w:val="nil"/>
            </w:tcBorders>
          </w:tcPr>
          <w:p w14:paraId="3A0B8424" w14:textId="77777777" w:rsidR="004A067D" w:rsidRPr="00D627A6" w:rsidRDefault="002A1340" w:rsidP="00F702EC">
            <w:pPr>
              <w:jc w:val="center"/>
              <w:rPr>
                <w:ins w:id="2681" w:author="만든 이"/>
                <w:b/>
                <w:rPrChange w:id="2682" w:author="만든 이">
                  <w:rPr>
                    <w:ins w:id="2683" w:author="만든 이"/>
                    <w:rFonts w:ascii="Arial" w:hAnsi="Arial"/>
                    <w:b/>
                  </w:rPr>
                </w:rPrChange>
              </w:rPr>
            </w:pPr>
            <w:ins w:id="2684" w:author="만든 이">
              <w:r w:rsidRPr="00D627A6">
                <w:rPr>
                  <w:b/>
                  <w:rPrChange w:id="2685" w:author="만든 이">
                    <w:rPr>
                      <w:rFonts w:ascii="Arial" w:hAnsi="Arial"/>
                      <w:b/>
                      <w:sz w:val="20"/>
                    </w:rPr>
                  </w:rPrChange>
                </w:rPr>
                <w:t xml:space="preserve">375 </w:t>
              </w:r>
            </w:ins>
          </w:p>
          <w:p w14:paraId="551E5AE7" w14:textId="6C7AB1FF" w:rsidR="002A1340" w:rsidRPr="00D627A6" w:rsidRDefault="002A1340" w:rsidP="00F702EC">
            <w:pPr>
              <w:jc w:val="center"/>
              <w:rPr>
                <w:ins w:id="2686" w:author="만든 이"/>
                <w:rFonts w:eastAsia="SimHei"/>
                <w:b/>
                <w:bCs/>
                <w:rPrChange w:id="2687" w:author="만든 이">
                  <w:rPr>
                    <w:ins w:id="2688" w:author="만든 이"/>
                    <w:rFonts w:ascii="Arial" w:eastAsia="SimHei" w:hAnsi="Arial" w:cs="Arial"/>
                    <w:b/>
                    <w:bCs/>
                    <w:sz w:val="20"/>
                    <w:szCs w:val="20"/>
                  </w:rPr>
                </w:rPrChange>
              </w:rPr>
            </w:pPr>
            <w:ins w:id="2689" w:author="만든 이">
              <w:r w:rsidRPr="00D627A6">
                <w:rPr>
                  <w:b/>
                  <w:rPrChange w:id="2690" w:author="만든 이">
                    <w:rPr>
                      <w:rFonts w:ascii="Arial" w:hAnsi="Arial"/>
                      <w:b/>
                      <w:sz w:val="20"/>
                    </w:rPr>
                  </w:rPrChange>
                </w:rPr>
                <w:t>(12 år och äldre)</w:t>
              </w:r>
            </w:ins>
          </w:p>
        </w:tc>
        <w:tc>
          <w:tcPr>
            <w:tcW w:w="1807" w:type="dxa"/>
            <w:tcBorders>
              <w:top w:val="nil"/>
              <w:bottom w:val="nil"/>
              <w:right w:val="nil"/>
            </w:tcBorders>
            <w:vAlign w:val="center"/>
          </w:tcPr>
          <w:p w14:paraId="0892353A" w14:textId="77777777" w:rsidR="002A1340" w:rsidRPr="00D627A6" w:rsidRDefault="002A1340" w:rsidP="00F702EC">
            <w:pPr>
              <w:jc w:val="center"/>
              <w:rPr>
                <w:ins w:id="2691" w:author="만든 이"/>
                <w:rFonts w:eastAsia="SimHei"/>
                <w:noProof/>
                <w:rPrChange w:id="2692" w:author="만든 이">
                  <w:rPr>
                    <w:ins w:id="2693" w:author="만든 이"/>
                    <w:rFonts w:ascii="Arial" w:eastAsia="SimHei" w:hAnsi="Arial" w:cs="Arial"/>
                    <w:noProof/>
                    <w:sz w:val="20"/>
                    <w:szCs w:val="20"/>
                  </w:rPr>
                </w:rPrChange>
              </w:rPr>
            </w:pPr>
            <w:ins w:id="2694" w:author="만든 이">
              <w:r w:rsidRPr="00D627A6">
                <w:rPr>
                  <w:b/>
                  <w:noProof/>
                  <w:rPrChange w:id="2695" w:author="만든 이">
                    <w:rPr>
                      <w:rFonts w:ascii="Arial" w:hAnsi="Arial"/>
                      <w:b/>
                      <w:noProof/>
                      <w:sz w:val="20"/>
                    </w:rPr>
                  </w:rPrChange>
                </w:rPr>
                <w:drawing>
                  <wp:inline distT="0" distB="0" distL="0" distR="0" wp14:anchorId="5351BDFA" wp14:editId="01F1F2EB">
                    <wp:extent cx="254635" cy="254635"/>
                    <wp:effectExtent l="0" t="0" r="0" b="0"/>
                    <wp:docPr id="165106250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9" w:type="dxa"/>
            <w:gridSpan w:val="2"/>
            <w:tcBorders>
              <w:top w:val="nil"/>
              <w:left w:val="nil"/>
              <w:bottom w:val="nil"/>
              <w:right w:val="nil"/>
            </w:tcBorders>
            <w:vAlign w:val="center"/>
          </w:tcPr>
          <w:p w14:paraId="6C10955C" w14:textId="77777777" w:rsidR="002A1340" w:rsidRPr="00D627A6" w:rsidRDefault="002A1340" w:rsidP="00F702EC">
            <w:pPr>
              <w:jc w:val="center"/>
              <w:rPr>
                <w:ins w:id="2696" w:author="만든 이"/>
                <w:rFonts w:eastAsia="SimHei"/>
                <w:noProof/>
                <w:lang w:val="en-US"/>
                <w:rPrChange w:id="2697" w:author="만든 이">
                  <w:rPr>
                    <w:ins w:id="2698" w:author="만든 이"/>
                    <w:rFonts w:ascii="Arial" w:eastAsia="SimHei" w:hAnsi="Arial" w:cs="Arial"/>
                    <w:noProof/>
                    <w:sz w:val="20"/>
                    <w:szCs w:val="20"/>
                    <w:lang w:val="en-US"/>
                  </w:rPr>
                </w:rPrChange>
              </w:rPr>
            </w:pPr>
          </w:p>
        </w:tc>
        <w:tc>
          <w:tcPr>
            <w:tcW w:w="1626" w:type="dxa"/>
            <w:tcBorders>
              <w:top w:val="nil"/>
              <w:left w:val="nil"/>
              <w:bottom w:val="nil"/>
              <w:right w:val="nil"/>
            </w:tcBorders>
            <w:vAlign w:val="center"/>
          </w:tcPr>
          <w:p w14:paraId="533ED977" w14:textId="77777777" w:rsidR="002A1340" w:rsidRPr="00D627A6" w:rsidRDefault="002A1340" w:rsidP="00F702EC">
            <w:pPr>
              <w:jc w:val="center"/>
              <w:rPr>
                <w:ins w:id="2699" w:author="만든 이"/>
                <w:rFonts w:eastAsia="SimHei"/>
                <w:noProof/>
                <w:rPrChange w:id="2700" w:author="만든 이">
                  <w:rPr>
                    <w:ins w:id="2701" w:author="만든 이"/>
                    <w:rFonts w:ascii="Arial" w:eastAsia="SimHei" w:hAnsi="Arial" w:cs="Arial"/>
                    <w:noProof/>
                    <w:sz w:val="20"/>
                    <w:szCs w:val="20"/>
                  </w:rPr>
                </w:rPrChange>
              </w:rPr>
            </w:pPr>
            <w:ins w:id="2702" w:author="만든 이">
              <w:r w:rsidRPr="00D627A6">
                <w:rPr>
                  <w:b/>
                  <w:rPrChange w:id="2703" w:author="만든 이">
                    <w:rPr>
                      <w:rFonts w:ascii="Arial" w:hAnsi="Arial"/>
                      <w:b/>
                      <w:sz w:val="20"/>
                    </w:rPr>
                  </w:rPrChange>
                </w:rPr>
                <w:t>+</w:t>
              </w:r>
            </w:ins>
          </w:p>
        </w:tc>
        <w:tc>
          <w:tcPr>
            <w:tcW w:w="520" w:type="dxa"/>
            <w:tcBorders>
              <w:top w:val="nil"/>
              <w:left w:val="nil"/>
              <w:bottom w:val="nil"/>
              <w:right w:val="nil"/>
            </w:tcBorders>
            <w:vAlign w:val="center"/>
          </w:tcPr>
          <w:p w14:paraId="2D298B90" w14:textId="77777777" w:rsidR="002A1340" w:rsidRPr="00D627A6" w:rsidRDefault="002A1340" w:rsidP="00F702EC">
            <w:pPr>
              <w:jc w:val="center"/>
              <w:rPr>
                <w:ins w:id="2704" w:author="만든 이"/>
                <w:rFonts w:eastAsia="SimHei"/>
                <w:noProof/>
                <w:lang w:val="en-US"/>
                <w:rPrChange w:id="2705" w:author="만든 이">
                  <w:rPr>
                    <w:ins w:id="2706" w:author="만든 이"/>
                    <w:rFonts w:ascii="Arial" w:eastAsia="SimHei" w:hAnsi="Arial" w:cs="Arial"/>
                    <w:noProof/>
                    <w:sz w:val="20"/>
                    <w:szCs w:val="20"/>
                    <w:lang w:val="en-US"/>
                  </w:rPr>
                </w:rPrChange>
              </w:rPr>
            </w:pPr>
          </w:p>
        </w:tc>
        <w:tc>
          <w:tcPr>
            <w:tcW w:w="990" w:type="dxa"/>
            <w:tcBorders>
              <w:top w:val="nil"/>
              <w:left w:val="nil"/>
              <w:bottom w:val="nil"/>
            </w:tcBorders>
            <w:vAlign w:val="center"/>
          </w:tcPr>
          <w:p w14:paraId="2DDBEB48" w14:textId="77777777" w:rsidR="002A1340" w:rsidRPr="00D627A6" w:rsidRDefault="002A1340" w:rsidP="00F702EC">
            <w:pPr>
              <w:jc w:val="center"/>
              <w:rPr>
                <w:ins w:id="2707" w:author="만든 이"/>
                <w:rFonts w:eastAsia="SimHei"/>
                <w:noProof/>
                <w:rPrChange w:id="2708" w:author="만든 이">
                  <w:rPr>
                    <w:ins w:id="2709" w:author="만든 이"/>
                    <w:rFonts w:ascii="Arial" w:eastAsia="SimHei" w:hAnsi="Arial" w:cs="Arial"/>
                    <w:noProof/>
                    <w:sz w:val="20"/>
                    <w:szCs w:val="20"/>
                  </w:rPr>
                </w:rPrChange>
              </w:rPr>
            </w:pPr>
            <w:ins w:id="2710" w:author="만든 이">
              <w:r w:rsidRPr="00D627A6">
                <w:rPr>
                  <w:b/>
                  <w:noProof/>
                  <w:rPrChange w:id="2711" w:author="만든 이">
                    <w:rPr>
                      <w:rFonts w:ascii="Arial" w:hAnsi="Arial"/>
                      <w:b/>
                      <w:noProof/>
                      <w:sz w:val="20"/>
                    </w:rPr>
                  </w:rPrChange>
                </w:rPr>
                <w:drawing>
                  <wp:inline distT="0" distB="0" distL="0" distR="0" wp14:anchorId="3A00E5B5" wp14:editId="4F791D68">
                    <wp:extent cx="254635" cy="242509"/>
                    <wp:effectExtent l="0" t="0" r="0" b="5715"/>
                    <wp:docPr id="13320366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4A067D" w:rsidRPr="00170D31" w14:paraId="76594622" w14:textId="77777777" w:rsidTr="00D627A6">
        <w:tblPrEx>
          <w:tblPrExChange w:id="2712" w:author="만든 이">
            <w:tblPrEx>
              <w:tblW w:w="7601" w:type="dxa"/>
              <w:tblLayout w:type="fixed"/>
            </w:tblPrEx>
          </w:tblPrExChange>
        </w:tblPrEx>
        <w:trPr>
          <w:cantSplit/>
          <w:jc w:val="center"/>
          <w:ins w:id="2713" w:author="만든 이"/>
          <w:trPrChange w:id="2714" w:author="만든 이">
            <w:trPr>
              <w:gridAfter w:val="0"/>
              <w:cantSplit/>
              <w:jc w:val="center"/>
            </w:trPr>
          </w:trPrChange>
        </w:trPr>
        <w:tc>
          <w:tcPr>
            <w:tcW w:w="2299" w:type="dxa"/>
            <w:tcBorders>
              <w:top w:val="nil"/>
              <w:bottom w:val="nil"/>
            </w:tcBorders>
            <w:shd w:val="clear" w:color="auto" w:fill="E6E6E6"/>
            <w:tcPrChange w:id="2715" w:author="만든 이">
              <w:tcPr>
                <w:tcW w:w="2299" w:type="dxa"/>
                <w:gridSpan w:val="3"/>
                <w:tcBorders>
                  <w:top w:val="nil"/>
                  <w:bottom w:val="nil"/>
                </w:tcBorders>
                <w:shd w:val="clear" w:color="auto" w:fill="E6E6E6"/>
              </w:tcPr>
            </w:tcPrChange>
          </w:tcPr>
          <w:p w14:paraId="7A281BE2" w14:textId="77777777" w:rsidR="004A067D" w:rsidRPr="00D627A6" w:rsidRDefault="002A1340" w:rsidP="00F702EC">
            <w:pPr>
              <w:jc w:val="center"/>
              <w:rPr>
                <w:ins w:id="2716" w:author="만든 이"/>
                <w:b/>
                <w:rPrChange w:id="2717" w:author="만든 이">
                  <w:rPr>
                    <w:ins w:id="2718" w:author="만든 이"/>
                    <w:rFonts w:ascii="Arial" w:hAnsi="Arial"/>
                    <w:b/>
                  </w:rPr>
                </w:rPrChange>
              </w:rPr>
            </w:pPr>
            <w:ins w:id="2719" w:author="만든 이">
              <w:r w:rsidRPr="00D627A6">
                <w:rPr>
                  <w:b/>
                  <w:rPrChange w:id="2720" w:author="만든 이">
                    <w:rPr>
                      <w:rFonts w:ascii="Arial" w:hAnsi="Arial"/>
                      <w:b/>
                      <w:sz w:val="20"/>
                    </w:rPr>
                  </w:rPrChange>
                </w:rPr>
                <w:t xml:space="preserve">375 </w:t>
              </w:r>
            </w:ins>
          </w:p>
          <w:p w14:paraId="23D0343B" w14:textId="0A65B046" w:rsidR="002A1340" w:rsidRPr="00D627A6" w:rsidRDefault="002A1340" w:rsidP="00F702EC">
            <w:pPr>
              <w:jc w:val="center"/>
              <w:rPr>
                <w:ins w:id="2721" w:author="만든 이"/>
                <w:rFonts w:eastAsia="SimHei"/>
                <w:b/>
                <w:bCs/>
                <w:rPrChange w:id="2722" w:author="만든 이">
                  <w:rPr>
                    <w:ins w:id="2723" w:author="만든 이"/>
                    <w:rFonts w:ascii="Arial" w:eastAsia="SimHei" w:hAnsi="Arial" w:cs="Arial"/>
                    <w:b/>
                    <w:bCs/>
                    <w:sz w:val="20"/>
                    <w:szCs w:val="20"/>
                  </w:rPr>
                </w:rPrChange>
              </w:rPr>
            </w:pPr>
            <w:ins w:id="2724" w:author="만든 이">
              <w:r w:rsidRPr="00D627A6">
                <w:rPr>
                  <w:b/>
                  <w:rPrChange w:id="2725" w:author="만든 이">
                    <w:rPr>
                      <w:rFonts w:ascii="Arial" w:hAnsi="Arial"/>
                      <w:b/>
                      <w:sz w:val="20"/>
                    </w:rPr>
                  </w:rPrChange>
                </w:rPr>
                <w:t>(barn under 12 år)</w:t>
              </w:r>
            </w:ins>
          </w:p>
        </w:tc>
        <w:tc>
          <w:tcPr>
            <w:tcW w:w="1807" w:type="dxa"/>
            <w:tcBorders>
              <w:top w:val="nil"/>
              <w:bottom w:val="nil"/>
              <w:right w:val="nil"/>
            </w:tcBorders>
            <w:shd w:val="clear" w:color="auto" w:fill="E6E6E6"/>
            <w:vAlign w:val="center"/>
            <w:tcPrChange w:id="2726" w:author="만든 이">
              <w:tcPr>
                <w:tcW w:w="1996" w:type="dxa"/>
                <w:gridSpan w:val="5"/>
                <w:tcBorders>
                  <w:top w:val="nil"/>
                  <w:bottom w:val="nil"/>
                  <w:right w:val="nil"/>
                </w:tcBorders>
                <w:shd w:val="clear" w:color="auto" w:fill="E6E6E6"/>
                <w:vAlign w:val="center"/>
              </w:tcPr>
            </w:tcPrChange>
          </w:tcPr>
          <w:p w14:paraId="0570804C" w14:textId="77777777" w:rsidR="002A1340" w:rsidRPr="00D627A6" w:rsidRDefault="002A1340" w:rsidP="00F702EC">
            <w:pPr>
              <w:jc w:val="center"/>
              <w:rPr>
                <w:ins w:id="2727" w:author="만든 이"/>
                <w:rFonts w:eastAsia="SimHei"/>
                <w:noProof/>
                <w:rPrChange w:id="2728" w:author="만든 이">
                  <w:rPr>
                    <w:ins w:id="2729" w:author="만든 이"/>
                    <w:rFonts w:ascii="Arial" w:eastAsia="SimHei" w:hAnsi="Arial" w:cs="Arial"/>
                    <w:noProof/>
                    <w:sz w:val="20"/>
                    <w:szCs w:val="20"/>
                  </w:rPr>
                </w:rPrChange>
              </w:rPr>
            </w:pPr>
            <w:ins w:id="2730" w:author="만든 이">
              <w:r w:rsidRPr="00D627A6">
                <w:rPr>
                  <w:noProof/>
                  <w:rPrChange w:id="2731" w:author="만든 이">
                    <w:rPr>
                      <w:rFonts w:ascii="Arial" w:hAnsi="Arial"/>
                      <w:noProof/>
                      <w:sz w:val="20"/>
                    </w:rPr>
                  </w:rPrChange>
                </w:rPr>
                <w:drawing>
                  <wp:inline distT="0" distB="0" distL="0" distR="0" wp14:anchorId="746A08A7" wp14:editId="22DAE1C3">
                    <wp:extent cx="254635" cy="254635"/>
                    <wp:effectExtent l="0" t="0" r="0" b="0"/>
                    <wp:docPr id="236757135"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9" w:type="dxa"/>
            <w:gridSpan w:val="2"/>
            <w:tcBorders>
              <w:top w:val="nil"/>
              <w:left w:val="nil"/>
              <w:bottom w:val="nil"/>
              <w:right w:val="nil"/>
            </w:tcBorders>
            <w:shd w:val="clear" w:color="auto" w:fill="E6E6E6"/>
            <w:vAlign w:val="center"/>
            <w:tcPrChange w:id="2732" w:author="만든 이">
              <w:tcPr>
                <w:tcW w:w="170" w:type="dxa"/>
                <w:tcBorders>
                  <w:top w:val="nil"/>
                  <w:left w:val="nil"/>
                  <w:bottom w:val="nil"/>
                  <w:right w:val="nil"/>
                </w:tcBorders>
                <w:shd w:val="clear" w:color="auto" w:fill="E6E6E6"/>
                <w:vAlign w:val="center"/>
              </w:tcPr>
            </w:tcPrChange>
          </w:tcPr>
          <w:p w14:paraId="47F69450" w14:textId="77777777" w:rsidR="002A1340" w:rsidRPr="00D627A6" w:rsidRDefault="002A1340" w:rsidP="00F702EC">
            <w:pPr>
              <w:jc w:val="center"/>
              <w:rPr>
                <w:ins w:id="2733" w:author="만든 이"/>
                <w:rFonts w:eastAsia="SimHei"/>
                <w:noProof/>
                <w:rPrChange w:id="2734" w:author="만든 이">
                  <w:rPr>
                    <w:ins w:id="2735" w:author="만든 이"/>
                    <w:rFonts w:ascii="Arial" w:eastAsia="SimHei" w:hAnsi="Arial" w:cs="Arial"/>
                    <w:noProof/>
                    <w:sz w:val="20"/>
                    <w:szCs w:val="20"/>
                  </w:rPr>
                </w:rPrChange>
              </w:rPr>
            </w:pPr>
            <w:ins w:id="2736" w:author="만든 이">
              <w:r w:rsidRPr="00D627A6">
                <w:rPr>
                  <w:b/>
                  <w:rPrChange w:id="2737" w:author="만든 이">
                    <w:rPr>
                      <w:rFonts w:ascii="Arial" w:hAnsi="Arial"/>
                      <w:b/>
                      <w:sz w:val="20"/>
                    </w:rPr>
                  </w:rPrChange>
                </w:rPr>
                <w:t>+</w:t>
              </w:r>
            </w:ins>
          </w:p>
        </w:tc>
        <w:tc>
          <w:tcPr>
            <w:tcW w:w="1626" w:type="dxa"/>
            <w:tcBorders>
              <w:top w:val="nil"/>
              <w:left w:val="nil"/>
              <w:bottom w:val="nil"/>
              <w:right w:val="nil"/>
            </w:tcBorders>
            <w:shd w:val="clear" w:color="auto" w:fill="E6E6E6"/>
            <w:vAlign w:val="center"/>
            <w:tcPrChange w:id="2738" w:author="만든 이">
              <w:tcPr>
                <w:tcW w:w="1626" w:type="dxa"/>
                <w:gridSpan w:val="3"/>
                <w:tcBorders>
                  <w:top w:val="nil"/>
                  <w:left w:val="nil"/>
                  <w:bottom w:val="nil"/>
                  <w:right w:val="nil"/>
                </w:tcBorders>
                <w:shd w:val="clear" w:color="auto" w:fill="E6E6E6"/>
                <w:vAlign w:val="center"/>
              </w:tcPr>
            </w:tcPrChange>
          </w:tcPr>
          <w:p w14:paraId="59A49D73" w14:textId="77777777" w:rsidR="002A1340" w:rsidRPr="00D627A6" w:rsidRDefault="002A1340" w:rsidP="00F702EC">
            <w:pPr>
              <w:jc w:val="center"/>
              <w:rPr>
                <w:ins w:id="2739" w:author="만든 이"/>
                <w:rFonts w:eastAsia="SimHei"/>
                <w:noProof/>
                <w:rPrChange w:id="2740" w:author="만든 이">
                  <w:rPr>
                    <w:ins w:id="2741" w:author="만든 이"/>
                    <w:rFonts w:ascii="Arial" w:eastAsia="SimHei" w:hAnsi="Arial" w:cs="Arial"/>
                    <w:noProof/>
                    <w:sz w:val="20"/>
                    <w:szCs w:val="20"/>
                  </w:rPr>
                </w:rPrChange>
              </w:rPr>
            </w:pPr>
            <w:ins w:id="2742" w:author="만든 이">
              <w:r w:rsidRPr="00D627A6">
                <w:rPr>
                  <w:noProof/>
                  <w:rPrChange w:id="2743" w:author="만든 이">
                    <w:rPr>
                      <w:rFonts w:ascii="Arial" w:hAnsi="Arial"/>
                      <w:noProof/>
                      <w:sz w:val="20"/>
                    </w:rPr>
                  </w:rPrChange>
                </w:rPr>
                <w:drawing>
                  <wp:inline distT="0" distB="0" distL="0" distR="0" wp14:anchorId="4213A951" wp14:editId="07535A1A">
                    <wp:extent cx="254635" cy="254635"/>
                    <wp:effectExtent l="0" t="0" r="0" b="0"/>
                    <wp:docPr id="133248054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noProof/>
                  <w:rPrChange w:id="2744" w:author="만든 이">
                    <w:rPr>
                      <w:rFonts w:ascii="Arial" w:hAnsi="Arial"/>
                      <w:noProof/>
                      <w:sz w:val="20"/>
                    </w:rPr>
                  </w:rPrChange>
                </w:rPr>
                <w:drawing>
                  <wp:inline distT="0" distB="0" distL="0" distR="0" wp14:anchorId="23B44A79" wp14:editId="5699D22E">
                    <wp:extent cx="254635" cy="254635"/>
                    <wp:effectExtent l="0" t="0" r="0" b="0"/>
                    <wp:docPr id="13011929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20" w:type="dxa"/>
            <w:tcBorders>
              <w:top w:val="nil"/>
              <w:left w:val="nil"/>
              <w:bottom w:val="nil"/>
              <w:right w:val="nil"/>
            </w:tcBorders>
            <w:shd w:val="clear" w:color="auto" w:fill="E6E6E6"/>
            <w:vAlign w:val="center"/>
            <w:tcPrChange w:id="2745" w:author="만든 이">
              <w:tcPr>
                <w:tcW w:w="520" w:type="dxa"/>
                <w:tcBorders>
                  <w:top w:val="nil"/>
                  <w:left w:val="nil"/>
                  <w:bottom w:val="nil"/>
                  <w:right w:val="nil"/>
                </w:tcBorders>
                <w:shd w:val="clear" w:color="auto" w:fill="E6E6E6"/>
                <w:vAlign w:val="center"/>
              </w:tcPr>
            </w:tcPrChange>
          </w:tcPr>
          <w:p w14:paraId="1B391D32" w14:textId="77777777" w:rsidR="002A1340" w:rsidRPr="00D627A6" w:rsidRDefault="002A1340" w:rsidP="00F702EC">
            <w:pPr>
              <w:jc w:val="center"/>
              <w:rPr>
                <w:ins w:id="2746" w:author="만든 이"/>
                <w:rFonts w:eastAsia="SimHei"/>
                <w:noProof/>
                <w:lang w:val="en-US"/>
                <w:rPrChange w:id="2747" w:author="만든 이">
                  <w:rPr>
                    <w:ins w:id="2748" w:author="만든 이"/>
                    <w:rFonts w:ascii="Arial" w:eastAsia="SimHei" w:hAnsi="Arial" w:cs="Arial"/>
                    <w:noProof/>
                    <w:sz w:val="20"/>
                    <w:szCs w:val="20"/>
                    <w:lang w:val="en-US"/>
                  </w:rPr>
                </w:rPrChange>
              </w:rPr>
            </w:pPr>
          </w:p>
        </w:tc>
        <w:tc>
          <w:tcPr>
            <w:tcW w:w="990" w:type="dxa"/>
            <w:tcBorders>
              <w:top w:val="nil"/>
              <w:left w:val="nil"/>
              <w:bottom w:val="nil"/>
            </w:tcBorders>
            <w:shd w:val="clear" w:color="auto" w:fill="E6E6E6"/>
            <w:vAlign w:val="center"/>
            <w:tcPrChange w:id="2749" w:author="만든 이">
              <w:tcPr>
                <w:tcW w:w="990" w:type="dxa"/>
                <w:gridSpan w:val="3"/>
                <w:tcBorders>
                  <w:top w:val="nil"/>
                  <w:left w:val="nil"/>
                  <w:bottom w:val="nil"/>
                </w:tcBorders>
                <w:shd w:val="clear" w:color="auto" w:fill="E6E6E6"/>
                <w:vAlign w:val="center"/>
              </w:tcPr>
            </w:tcPrChange>
          </w:tcPr>
          <w:p w14:paraId="7921C786" w14:textId="77777777" w:rsidR="002A1340" w:rsidRPr="00D627A6" w:rsidRDefault="002A1340" w:rsidP="00F702EC">
            <w:pPr>
              <w:jc w:val="center"/>
              <w:rPr>
                <w:ins w:id="2750" w:author="만든 이"/>
                <w:rFonts w:eastAsia="SimHei"/>
                <w:noProof/>
                <w:lang w:val="en-US" w:eastAsia="ko-KR"/>
                <w:rPrChange w:id="2751" w:author="만든 이">
                  <w:rPr>
                    <w:ins w:id="2752" w:author="만든 이"/>
                    <w:rFonts w:ascii="Arial" w:eastAsia="SimHei" w:hAnsi="Arial" w:cs="Arial"/>
                    <w:noProof/>
                    <w:sz w:val="20"/>
                    <w:szCs w:val="20"/>
                    <w:lang w:val="en-US" w:eastAsia="ko-KR"/>
                  </w:rPr>
                </w:rPrChange>
              </w:rPr>
            </w:pPr>
          </w:p>
        </w:tc>
      </w:tr>
      <w:tr w:rsidR="00A96527" w:rsidRPr="00170D31" w14:paraId="0A028A4F" w14:textId="77777777" w:rsidTr="00D627A6">
        <w:tblPrEx>
          <w:tblPrExChange w:id="2753" w:author="만든 이">
            <w:tblPrEx>
              <w:tblLayout w:type="fixed"/>
            </w:tblPrEx>
          </w:tblPrExChange>
        </w:tblPrEx>
        <w:trPr>
          <w:cantSplit/>
          <w:jc w:val="center"/>
          <w:ins w:id="2754" w:author="만든 이"/>
          <w:trPrChange w:id="2755" w:author="만든 이">
            <w:trPr>
              <w:cantSplit/>
              <w:jc w:val="center"/>
            </w:trPr>
          </w:trPrChange>
        </w:trPr>
        <w:tc>
          <w:tcPr>
            <w:tcW w:w="2299" w:type="dxa"/>
            <w:tcBorders>
              <w:top w:val="nil"/>
              <w:bottom w:val="nil"/>
            </w:tcBorders>
            <w:tcPrChange w:id="2756" w:author="만든 이">
              <w:tcPr>
                <w:tcW w:w="1443" w:type="dxa"/>
                <w:gridSpan w:val="2"/>
                <w:tcBorders>
                  <w:top w:val="nil"/>
                </w:tcBorders>
              </w:tcPr>
            </w:tcPrChange>
          </w:tcPr>
          <w:p w14:paraId="237DEBED" w14:textId="77777777" w:rsidR="004A067D" w:rsidRPr="00D627A6" w:rsidRDefault="002A1340" w:rsidP="00F702EC">
            <w:pPr>
              <w:jc w:val="center"/>
              <w:rPr>
                <w:ins w:id="2757" w:author="만든 이"/>
                <w:b/>
                <w:rPrChange w:id="2758" w:author="만든 이">
                  <w:rPr>
                    <w:ins w:id="2759" w:author="만든 이"/>
                    <w:rFonts w:ascii="Arial" w:hAnsi="Arial"/>
                    <w:b/>
                  </w:rPr>
                </w:rPrChange>
              </w:rPr>
            </w:pPr>
            <w:ins w:id="2760" w:author="만든 이">
              <w:r w:rsidRPr="00D627A6">
                <w:rPr>
                  <w:b/>
                  <w:rPrChange w:id="2761" w:author="만든 이">
                    <w:rPr>
                      <w:rFonts w:ascii="Arial" w:hAnsi="Arial"/>
                      <w:b/>
                      <w:sz w:val="20"/>
                    </w:rPr>
                  </w:rPrChange>
                </w:rPr>
                <w:t xml:space="preserve">450 </w:t>
              </w:r>
            </w:ins>
          </w:p>
          <w:p w14:paraId="63C650FB" w14:textId="16B7C7EF" w:rsidR="002A1340" w:rsidRPr="00D627A6" w:rsidRDefault="002A1340" w:rsidP="00F702EC">
            <w:pPr>
              <w:jc w:val="center"/>
              <w:rPr>
                <w:ins w:id="2762" w:author="만든 이"/>
                <w:rFonts w:eastAsia="SimHei"/>
                <w:b/>
                <w:bCs/>
                <w:rPrChange w:id="2763" w:author="만든 이">
                  <w:rPr>
                    <w:ins w:id="2764" w:author="만든 이"/>
                    <w:rFonts w:ascii="Arial" w:eastAsia="SimHei" w:hAnsi="Arial" w:cs="Arial"/>
                    <w:b/>
                    <w:bCs/>
                    <w:sz w:val="20"/>
                    <w:szCs w:val="20"/>
                  </w:rPr>
                </w:rPrChange>
              </w:rPr>
            </w:pPr>
            <w:ins w:id="2765" w:author="만든 이">
              <w:r w:rsidRPr="00D627A6">
                <w:rPr>
                  <w:b/>
                  <w:rPrChange w:id="2766" w:author="만든 이">
                    <w:rPr>
                      <w:rFonts w:ascii="Arial" w:hAnsi="Arial"/>
                      <w:b/>
                      <w:sz w:val="20"/>
                    </w:rPr>
                  </w:rPrChange>
                </w:rPr>
                <w:t>(12 år och äldre)</w:t>
              </w:r>
            </w:ins>
          </w:p>
        </w:tc>
        <w:tc>
          <w:tcPr>
            <w:tcW w:w="1807" w:type="dxa"/>
            <w:tcBorders>
              <w:top w:val="nil"/>
              <w:bottom w:val="nil"/>
              <w:right w:val="nil"/>
            </w:tcBorders>
            <w:vAlign w:val="center"/>
            <w:tcPrChange w:id="2767" w:author="만든 이">
              <w:tcPr>
                <w:tcW w:w="1996" w:type="dxa"/>
                <w:gridSpan w:val="3"/>
                <w:tcBorders>
                  <w:top w:val="nil"/>
                  <w:right w:val="nil"/>
                </w:tcBorders>
                <w:vAlign w:val="center"/>
              </w:tcPr>
            </w:tcPrChange>
          </w:tcPr>
          <w:p w14:paraId="4A1DA36C" w14:textId="77777777" w:rsidR="002A1340" w:rsidRPr="00D627A6" w:rsidRDefault="002A1340" w:rsidP="00F702EC">
            <w:pPr>
              <w:jc w:val="center"/>
              <w:rPr>
                <w:ins w:id="2768" w:author="만든 이"/>
                <w:rFonts w:eastAsia="SimHei"/>
                <w:noProof/>
                <w:lang w:val="en-US"/>
                <w:rPrChange w:id="2769" w:author="만든 이">
                  <w:rPr>
                    <w:ins w:id="2770" w:author="만든 이"/>
                    <w:rFonts w:ascii="Arial" w:eastAsia="SimHei" w:hAnsi="Arial" w:cs="Arial"/>
                    <w:noProof/>
                    <w:sz w:val="20"/>
                    <w:szCs w:val="20"/>
                    <w:lang w:val="en-US"/>
                  </w:rPr>
                </w:rPrChange>
              </w:rPr>
            </w:pPr>
          </w:p>
        </w:tc>
        <w:tc>
          <w:tcPr>
            <w:tcW w:w="359" w:type="dxa"/>
            <w:gridSpan w:val="2"/>
            <w:tcBorders>
              <w:top w:val="nil"/>
              <w:left w:val="nil"/>
              <w:bottom w:val="nil"/>
              <w:right w:val="nil"/>
            </w:tcBorders>
            <w:vAlign w:val="center"/>
            <w:tcPrChange w:id="2771" w:author="만든 이">
              <w:tcPr>
                <w:tcW w:w="170" w:type="dxa"/>
                <w:tcBorders>
                  <w:top w:val="nil"/>
                  <w:left w:val="nil"/>
                  <w:right w:val="nil"/>
                </w:tcBorders>
                <w:vAlign w:val="center"/>
              </w:tcPr>
            </w:tcPrChange>
          </w:tcPr>
          <w:p w14:paraId="6E1331D6" w14:textId="77777777" w:rsidR="002A1340" w:rsidRPr="00D627A6" w:rsidRDefault="002A1340" w:rsidP="00F702EC">
            <w:pPr>
              <w:jc w:val="center"/>
              <w:rPr>
                <w:ins w:id="2772" w:author="만든 이"/>
                <w:rFonts w:eastAsia="SimHei"/>
                <w:noProof/>
                <w:lang w:val="en-US"/>
                <w:rPrChange w:id="2773" w:author="만든 이">
                  <w:rPr>
                    <w:ins w:id="2774" w:author="만든 이"/>
                    <w:rFonts w:ascii="Arial" w:eastAsia="SimHei" w:hAnsi="Arial" w:cs="Arial"/>
                    <w:noProof/>
                    <w:sz w:val="20"/>
                    <w:szCs w:val="20"/>
                    <w:lang w:val="en-US"/>
                  </w:rPr>
                </w:rPrChange>
              </w:rPr>
            </w:pPr>
          </w:p>
        </w:tc>
        <w:tc>
          <w:tcPr>
            <w:tcW w:w="1626" w:type="dxa"/>
            <w:tcBorders>
              <w:top w:val="nil"/>
              <w:left w:val="nil"/>
              <w:bottom w:val="nil"/>
              <w:right w:val="nil"/>
            </w:tcBorders>
            <w:vAlign w:val="center"/>
            <w:tcPrChange w:id="2775" w:author="만든 이">
              <w:tcPr>
                <w:tcW w:w="2236" w:type="dxa"/>
                <w:gridSpan w:val="5"/>
                <w:tcBorders>
                  <w:top w:val="nil"/>
                  <w:left w:val="nil"/>
                  <w:right w:val="nil"/>
                </w:tcBorders>
                <w:vAlign w:val="center"/>
              </w:tcPr>
            </w:tcPrChange>
          </w:tcPr>
          <w:p w14:paraId="716BC325" w14:textId="77777777" w:rsidR="002A1340" w:rsidRPr="00D627A6" w:rsidRDefault="002A1340" w:rsidP="00F702EC">
            <w:pPr>
              <w:jc w:val="center"/>
              <w:rPr>
                <w:ins w:id="2776" w:author="만든 이"/>
                <w:rFonts w:eastAsia="SimHei"/>
                <w:noProof/>
                <w:rPrChange w:id="2777" w:author="만든 이">
                  <w:rPr>
                    <w:ins w:id="2778" w:author="만든 이"/>
                    <w:rFonts w:ascii="Arial" w:eastAsia="SimHei" w:hAnsi="Arial" w:cs="Arial"/>
                    <w:noProof/>
                    <w:sz w:val="20"/>
                    <w:szCs w:val="20"/>
                  </w:rPr>
                </w:rPrChange>
              </w:rPr>
            </w:pPr>
            <w:ins w:id="2779" w:author="만든 이">
              <w:r w:rsidRPr="00D627A6">
                <w:rPr>
                  <w:noProof/>
                  <w:rPrChange w:id="2780" w:author="만든 이">
                    <w:rPr>
                      <w:rFonts w:ascii="Arial" w:hAnsi="Arial"/>
                      <w:noProof/>
                      <w:sz w:val="20"/>
                    </w:rPr>
                  </w:rPrChange>
                </w:rPr>
                <w:drawing>
                  <wp:inline distT="0" distB="0" distL="0" distR="0" wp14:anchorId="662120D3" wp14:editId="1FF530FF">
                    <wp:extent cx="254635" cy="254635"/>
                    <wp:effectExtent l="0" t="0" r="0" b="0"/>
                    <wp:docPr id="98585083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20" w:type="dxa"/>
            <w:tcBorders>
              <w:top w:val="nil"/>
              <w:left w:val="nil"/>
              <w:bottom w:val="nil"/>
              <w:right w:val="nil"/>
            </w:tcBorders>
            <w:vAlign w:val="center"/>
            <w:tcPrChange w:id="2781" w:author="만든 이">
              <w:tcPr>
                <w:tcW w:w="1151" w:type="dxa"/>
                <w:gridSpan w:val="4"/>
                <w:tcBorders>
                  <w:top w:val="nil"/>
                  <w:left w:val="nil"/>
                  <w:right w:val="nil"/>
                </w:tcBorders>
                <w:vAlign w:val="center"/>
              </w:tcPr>
            </w:tcPrChange>
          </w:tcPr>
          <w:p w14:paraId="4E2A4B91" w14:textId="77777777" w:rsidR="002A1340" w:rsidRPr="00D627A6" w:rsidRDefault="002A1340" w:rsidP="00F702EC">
            <w:pPr>
              <w:jc w:val="center"/>
              <w:rPr>
                <w:ins w:id="2782" w:author="만든 이"/>
                <w:rFonts w:eastAsia="SimHei"/>
                <w:noProof/>
                <w:rPrChange w:id="2783" w:author="만든 이">
                  <w:rPr>
                    <w:ins w:id="2784" w:author="만든 이"/>
                    <w:rFonts w:ascii="Arial" w:eastAsia="SimHei" w:hAnsi="Arial" w:cs="Arial"/>
                    <w:noProof/>
                    <w:sz w:val="20"/>
                    <w:szCs w:val="20"/>
                  </w:rPr>
                </w:rPrChange>
              </w:rPr>
            </w:pPr>
            <w:ins w:id="2785" w:author="만든 이">
              <w:r w:rsidRPr="00D627A6">
                <w:rPr>
                  <w:b/>
                  <w:rPrChange w:id="2786" w:author="만든 이">
                    <w:rPr>
                      <w:rFonts w:ascii="Arial" w:hAnsi="Arial"/>
                      <w:b/>
                      <w:sz w:val="20"/>
                    </w:rPr>
                  </w:rPrChange>
                </w:rPr>
                <w:t>+</w:t>
              </w:r>
            </w:ins>
          </w:p>
        </w:tc>
        <w:tc>
          <w:tcPr>
            <w:tcW w:w="990" w:type="dxa"/>
            <w:tcBorders>
              <w:top w:val="nil"/>
              <w:left w:val="nil"/>
              <w:bottom w:val="nil"/>
            </w:tcBorders>
            <w:vAlign w:val="center"/>
            <w:tcPrChange w:id="2787" w:author="만든 이">
              <w:tcPr>
                <w:tcW w:w="1035" w:type="dxa"/>
                <w:gridSpan w:val="2"/>
                <w:tcBorders>
                  <w:top w:val="nil"/>
                  <w:left w:val="nil"/>
                </w:tcBorders>
                <w:vAlign w:val="center"/>
              </w:tcPr>
            </w:tcPrChange>
          </w:tcPr>
          <w:p w14:paraId="47A1CD85" w14:textId="77777777" w:rsidR="002A1340" w:rsidRPr="00D627A6" w:rsidRDefault="002A1340" w:rsidP="00F702EC">
            <w:pPr>
              <w:jc w:val="center"/>
              <w:rPr>
                <w:ins w:id="2788" w:author="만든 이"/>
                <w:rFonts w:eastAsia="SimHei"/>
                <w:noProof/>
                <w:rPrChange w:id="2789" w:author="만든 이">
                  <w:rPr>
                    <w:ins w:id="2790" w:author="만든 이"/>
                    <w:rFonts w:ascii="Arial" w:eastAsia="SimHei" w:hAnsi="Arial" w:cs="Arial"/>
                    <w:noProof/>
                    <w:sz w:val="20"/>
                    <w:szCs w:val="20"/>
                  </w:rPr>
                </w:rPrChange>
              </w:rPr>
            </w:pPr>
            <w:ins w:id="2791" w:author="만든 이">
              <w:r w:rsidRPr="00D627A6">
                <w:rPr>
                  <w:b/>
                  <w:noProof/>
                  <w:rPrChange w:id="2792" w:author="만든 이">
                    <w:rPr>
                      <w:rFonts w:ascii="Arial" w:hAnsi="Arial"/>
                      <w:b/>
                      <w:noProof/>
                      <w:sz w:val="20"/>
                    </w:rPr>
                  </w:rPrChange>
                </w:rPr>
                <w:drawing>
                  <wp:inline distT="0" distB="0" distL="0" distR="0" wp14:anchorId="1C656129" wp14:editId="784D100C">
                    <wp:extent cx="254635" cy="242509"/>
                    <wp:effectExtent l="0" t="0" r="0" b="5715"/>
                    <wp:docPr id="198818863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4A067D" w:rsidRPr="00170D31" w14:paraId="55B23294" w14:textId="77777777" w:rsidTr="00D627A6">
        <w:tblPrEx>
          <w:tblPrExChange w:id="2793" w:author="만든 이">
            <w:tblPrEx>
              <w:tblW w:w="7601" w:type="dxa"/>
              <w:tblLayout w:type="fixed"/>
            </w:tblPrEx>
          </w:tblPrExChange>
        </w:tblPrEx>
        <w:trPr>
          <w:cantSplit/>
          <w:jc w:val="center"/>
          <w:ins w:id="2794" w:author="만든 이"/>
          <w:trPrChange w:id="2795" w:author="만든 이">
            <w:trPr>
              <w:gridAfter w:val="0"/>
              <w:cantSplit/>
              <w:jc w:val="center"/>
            </w:trPr>
          </w:trPrChange>
        </w:trPr>
        <w:tc>
          <w:tcPr>
            <w:tcW w:w="2299" w:type="dxa"/>
            <w:tcBorders>
              <w:top w:val="nil"/>
              <w:bottom w:val="nil"/>
            </w:tcBorders>
            <w:shd w:val="clear" w:color="auto" w:fill="E6E6E6"/>
            <w:tcPrChange w:id="2796" w:author="만든 이">
              <w:tcPr>
                <w:tcW w:w="2299" w:type="dxa"/>
                <w:gridSpan w:val="3"/>
                <w:tcBorders>
                  <w:top w:val="nil"/>
                  <w:bottom w:val="nil"/>
                </w:tcBorders>
                <w:shd w:val="clear" w:color="auto" w:fill="E6E6E6"/>
              </w:tcPr>
            </w:tcPrChange>
          </w:tcPr>
          <w:p w14:paraId="45E630C4" w14:textId="77777777" w:rsidR="004A067D" w:rsidRPr="00D627A6" w:rsidRDefault="002A1340" w:rsidP="00F702EC">
            <w:pPr>
              <w:jc w:val="center"/>
              <w:rPr>
                <w:ins w:id="2797" w:author="만든 이"/>
                <w:b/>
                <w:rPrChange w:id="2798" w:author="만든 이">
                  <w:rPr>
                    <w:ins w:id="2799" w:author="만든 이"/>
                    <w:rFonts w:ascii="Arial" w:hAnsi="Arial"/>
                    <w:b/>
                  </w:rPr>
                </w:rPrChange>
              </w:rPr>
            </w:pPr>
            <w:ins w:id="2800" w:author="만든 이">
              <w:r w:rsidRPr="00D627A6">
                <w:rPr>
                  <w:b/>
                  <w:rPrChange w:id="2801" w:author="만든 이">
                    <w:rPr>
                      <w:rFonts w:ascii="Arial" w:hAnsi="Arial"/>
                      <w:b/>
                      <w:sz w:val="20"/>
                    </w:rPr>
                  </w:rPrChange>
                </w:rPr>
                <w:t xml:space="preserve">450 </w:t>
              </w:r>
            </w:ins>
          </w:p>
          <w:p w14:paraId="7A86FC42" w14:textId="7B8C069A" w:rsidR="002A1340" w:rsidRPr="00D627A6" w:rsidRDefault="002A1340" w:rsidP="00F702EC">
            <w:pPr>
              <w:jc w:val="center"/>
              <w:rPr>
                <w:ins w:id="2802" w:author="만든 이"/>
                <w:rFonts w:eastAsia="SimHei"/>
                <w:b/>
                <w:bCs/>
                <w:rPrChange w:id="2803" w:author="만든 이">
                  <w:rPr>
                    <w:ins w:id="2804" w:author="만든 이"/>
                    <w:rFonts w:ascii="Arial" w:eastAsia="SimHei" w:hAnsi="Arial" w:cs="Arial"/>
                    <w:b/>
                    <w:bCs/>
                    <w:sz w:val="20"/>
                    <w:szCs w:val="20"/>
                  </w:rPr>
                </w:rPrChange>
              </w:rPr>
            </w:pPr>
            <w:ins w:id="2805" w:author="만든 이">
              <w:r w:rsidRPr="00D627A6">
                <w:rPr>
                  <w:b/>
                  <w:rPrChange w:id="2806" w:author="만든 이">
                    <w:rPr>
                      <w:rFonts w:ascii="Arial" w:hAnsi="Arial"/>
                      <w:b/>
                      <w:sz w:val="20"/>
                    </w:rPr>
                  </w:rPrChange>
                </w:rPr>
                <w:t>(barn under 12 år)</w:t>
              </w:r>
            </w:ins>
          </w:p>
        </w:tc>
        <w:tc>
          <w:tcPr>
            <w:tcW w:w="1807" w:type="dxa"/>
            <w:tcBorders>
              <w:top w:val="nil"/>
              <w:bottom w:val="nil"/>
              <w:right w:val="nil"/>
            </w:tcBorders>
            <w:shd w:val="clear" w:color="auto" w:fill="E6E6E6"/>
            <w:vAlign w:val="center"/>
            <w:tcPrChange w:id="2807" w:author="만든 이">
              <w:tcPr>
                <w:tcW w:w="1996" w:type="dxa"/>
                <w:gridSpan w:val="5"/>
                <w:tcBorders>
                  <w:top w:val="nil"/>
                  <w:bottom w:val="nil"/>
                  <w:right w:val="nil"/>
                </w:tcBorders>
                <w:shd w:val="clear" w:color="auto" w:fill="E6E6E6"/>
                <w:vAlign w:val="center"/>
              </w:tcPr>
            </w:tcPrChange>
          </w:tcPr>
          <w:p w14:paraId="27886CF5" w14:textId="77777777" w:rsidR="002A1340" w:rsidRPr="00D627A6" w:rsidRDefault="002A1340" w:rsidP="00F702EC">
            <w:pPr>
              <w:jc w:val="center"/>
              <w:rPr>
                <w:ins w:id="2808" w:author="만든 이"/>
                <w:rFonts w:eastAsia="SimHei"/>
                <w:b/>
                <w:bCs/>
                <w:rPrChange w:id="2809" w:author="만든 이">
                  <w:rPr>
                    <w:ins w:id="2810" w:author="만든 이"/>
                    <w:rFonts w:ascii="Arial" w:eastAsia="SimHei" w:hAnsi="Arial" w:cs="Arial"/>
                    <w:b/>
                    <w:bCs/>
                    <w:sz w:val="20"/>
                    <w:szCs w:val="20"/>
                  </w:rPr>
                </w:rPrChange>
              </w:rPr>
            </w:pPr>
          </w:p>
        </w:tc>
        <w:tc>
          <w:tcPr>
            <w:tcW w:w="359" w:type="dxa"/>
            <w:gridSpan w:val="2"/>
            <w:tcBorders>
              <w:top w:val="nil"/>
              <w:left w:val="nil"/>
              <w:bottom w:val="nil"/>
              <w:right w:val="nil"/>
            </w:tcBorders>
            <w:shd w:val="clear" w:color="auto" w:fill="E6E6E6"/>
            <w:vAlign w:val="center"/>
            <w:tcPrChange w:id="2811" w:author="만든 이">
              <w:tcPr>
                <w:tcW w:w="170" w:type="dxa"/>
                <w:tcBorders>
                  <w:top w:val="nil"/>
                  <w:left w:val="nil"/>
                  <w:bottom w:val="nil"/>
                  <w:right w:val="nil"/>
                </w:tcBorders>
                <w:shd w:val="clear" w:color="auto" w:fill="E6E6E6"/>
                <w:vAlign w:val="center"/>
              </w:tcPr>
            </w:tcPrChange>
          </w:tcPr>
          <w:p w14:paraId="37C8CBF2" w14:textId="77777777" w:rsidR="002A1340" w:rsidRPr="00D627A6" w:rsidRDefault="002A1340" w:rsidP="00F702EC">
            <w:pPr>
              <w:jc w:val="center"/>
              <w:rPr>
                <w:ins w:id="2812" w:author="만든 이"/>
                <w:rFonts w:eastAsia="SimHei"/>
                <w:b/>
                <w:bCs/>
                <w:rPrChange w:id="2813" w:author="만든 이">
                  <w:rPr>
                    <w:ins w:id="2814" w:author="만든 이"/>
                    <w:rFonts w:ascii="Arial" w:eastAsia="SimHei" w:hAnsi="Arial" w:cs="Arial"/>
                    <w:b/>
                    <w:bCs/>
                    <w:sz w:val="20"/>
                    <w:szCs w:val="20"/>
                  </w:rPr>
                </w:rPrChange>
              </w:rPr>
            </w:pPr>
          </w:p>
        </w:tc>
        <w:tc>
          <w:tcPr>
            <w:tcW w:w="1626" w:type="dxa"/>
            <w:tcBorders>
              <w:top w:val="nil"/>
              <w:left w:val="nil"/>
              <w:bottom w:val="nil"/>
              <w:right w:val="nil"/>
            </w:tcBorders>
            <w:shd w:val="clear" w:color="auto" w:fill="E6E6E6"/>
            <w:vAlign w:val="center"/>
            <w:tcPrChange w:id="2815" w:author="만든 이">
              <w:tcPr>
                <w:tcW w:w="1626" w:type="dxa"/>
                <w:gridSpan w:val="3"/>
                <w:tcBorders>
                  <w:top w:val="nil"/>
                  <w:left w:val="nil"/>
                  <w:bottom w:val="nil"/>
                  <w:right w:val="nil"/>
                </w:tcBorders>
                <w:shd w:val="clear" w:color="auto" w:fill="E6E6E6"/>
                <w:vAlign w:val="center"/>
              </w:tcPr>
            </w:tcPrChange>
          </w:tcPr>
          <w:p w14:paraId="2D44CDB2" w14:textId="77777777" w:rsidR="002A1340" w:rsidRPr="00D627A6" w:rsidRDefault="002A1340" w:rsidP="00F702EC">
            <w:pPr>
              <w:jc w:val="center"/>
              <w:rPr>
                <w:ins w:id="2816" w:author="만든 이"/>
                <w:rFonts w:eastAsia="SimHei"/>
                <w:b/>
                <w:bCs/>
                <w:rPrChange w:id="2817" w:author="만든 이">
                  <w:rPr>
                    <w:ins w:id="2818" w:author="만든 이"/>
                    <w:rFonts w:ascii="Arial" w:eastAsia="SimHei" w:hAnsi="Arial" w:cs="Arial"/>
                    <w:b/>
                    <w:bCs/>
                    <w:sz w:val="20"/>
                    <w:szCs w:val="20"/>
                  </w:rPr>
                </w:rPrChange>
              </w:rPr>
            </w:pPr>
            <w:ins w:id="2819" w:author="만든 이">
              <w:r w:rsidRPr="00D627A6">
                <w:rPr>
                  <w:noProof/>
                  <w:rPrChange w:id="2820" w:author="만든 이">
                    <w:rPr>
                      <w:rFonts w:ascii="Arial" w:hAnsi="Arial"/>
                      <w:noProof/>
                      <w:sz w:val="20"/>
                    </w:rPr>
                  </w:rPrChange>
                </w:rPr>
                <w:drawing>
                  <wp:inline distT="0" distB="0" distL="0" distR="0" wp14:anchorId="3F6D985E" wp14:editId="6A7B194D">
                    <wp:extent cx="254635" cy="254635"/>
                    <wp:effectExtent l="0" t="0" r="0" b="0"/>
                    <wp:docPr id="52804383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b/>
                  <w:noProof/>
                  <w:rPrChange w:id="2821" w:author="만든 이">
                    <w:rPr>
                      <w:rFonts w:ascii="Arial" w:hAnsi="Arial"/>
                      <w:b/>
                      <w:noProof/>
                      <w:sz w:val="20"/>
                    </w:rPr>
                  </w:rPrChange>
                </w:rPr>
                <w:drawing>
                  <wp:inline distT="0" distB="0" distL="0" distR="0" wp14:anchorId="0F867FEF" wp14:editId="35E6A8F3">
                    <wp:extent cx="254635" cy="254635"/>
                    <wp:effectExtent l="0" t="0" r="0" b="0"/>
                    <wp:docPr id="20989955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b/>
                  <w:noProof/>
                  <w:rPrChange w:id="2822" w:author="만든 이">
                    <w:rPr>
                      <w:rFonts w:ascii="Arial" w:hAnsi="Arial"/>
                      <w:b/>
                      <w:noProof/>
                      <w:sz w:val="20"/>
                    </w:rPr>
                  </w:rPrChange>
                </w:rPr>
                <w:drawing>
                  <wp:inline distT="0" distB="0" distL="0" distR="0" wp14:anchorId="6CEC43CC" wp14:editId="3EF1DAED">
                    <wp:extent cx="254635" cy="254635"/>
                    <wp:effectExtent l="0" t="0" r="0" b="0"/>
                    <wp:docPr id="4162912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20" w:type="dxa"/>
            <w:tcBorders>
              <w:top w:val="nil"/>
              <w:left w:val="nil"/>
              <w:bottom w:val="nil"/>
              <w:right w:val="nil"/>
            </w:tcBorders>
            <w:shd w:val="clear" w:color="auto" w:fill="E6E6E6"/>
            <w:vAlign w:val="center"/>
            <w:tcPrChange w:id="2823" w:author="만든 이">
              <w:tcPr>
                <w:tcW w:w="520" w:type="dxa"/>
                <w:tcBorders>
                  <w:top w:val="nil"/>
                  <w:left w:val="nil"/>
                  <w:bottom w:val="nil"/>
                  <w:right w:val="nil"/>
                </w:tcBorders>
                <w:shd w:val="clear" w:color="auto" w:fill="E6E6E6"/>
                <w:vAlign w:val="center"/>
              </w:tcPr>
            </w:tcPrChange>
          </w:tcPr>
          <w:p w14:paraId="4393E3C8" w14:textId="77777777" w:rsidR="002A1340" w:rsidRPr="00D627A6" w:rsidRDefault="002A1340" w:rsidP="00F702EC">
            <w:pPr>
              <w:jc w:val="center"/>
              <w:rPr>
                <w:ins w:id="2824" w:author="만든 이"/>
                <w:rFonts w:eastAsia="SimHei"/>
                <w:b/>
                <w:bCs/>
                <w:rPrChange w:id="2825" w:author="만든 이">
                  <w:rPr>
                    <w:ins w:id="2826" w:author="만든 이"/>
                    <w:rFonts w:ascii="Arial" w:eastAsia="SimHei" w:hAnsi="Arial" w:cs="Arial"/>
                    <w:b/>
                    <w:bCs/>
                    <w:sz w:val="20"/>
                    <w:szCs w:val="20"/>
                  </w:rPr>
                </w:rPrChange>
              </w:rPr>
            </w:pPr>
          </w:p>
        </w:tc>
        <w:tc>
          <w:tcPr>
            <w:tcW w:w="990" w:type="dxa"/>
            <w:tcBorders>
              <w:top w:val="nil"/>
              <w:left w:val="nil"/>
              <w:bottom w:val="nil"/>
            </w:tcBorders>
            <w:shd w:val="clear" w:color="auto" w:fill="E6E6E6"/>
            <w:vAlign w:val="center"/>
            <w:tcPrChange w:id="2827" w:author="만든 이">
              <w:tcPr>
                <w:tcW w:w="990" w:type="dxa"/>
                <w:gridSpan w:val="3"/>
                <w:tcBorders>
                  <w:top w:val="nil"/>
                  <w:left w:val="nil"/>
                  <w:bottom w:val="nil"/>
                </w:tcBorders>
                <w:shd w:val="clear" w:color="auto" w:fill="E6E6E6"/>
                <w:vAlign w:val="center"/>
              </w:tcPr>
            </w:tcPrChange>
          </w:tcPr>
          <w:p w14:paraId="1B963963" w14:textId="77777777" w:rsidR="002A1340" w:rsidRPr="00D627A6" w:rsidRDefault="002A1340" w:rsidP="00F702EC">
            <w:pPr>
              <w:jc w:val="center"/>
              <w:rPr>
                <w:ins w:id="2828" w:author="만든 이"/>
                <w:rFonts w:eastAsia="SimHei"/>
                <w:b/>
                <w:noProof/>
                <w:lang w:val="en-US" w:eastAsia="ko-KR"/>
                <w:rPrChange w:id="2829" w:author="만든 이">
                  <w:rPr>
                    <w:ins w:id="2830" w:author="만든 이"/>
                    <w:rFonts w:ascii="Arial" w:eastAsia="SimHei" w:hAnsi="Arial" w:cs="Arial"/>
                    <w:b/>
                    <w:noProof/>
                    <w:sz w:val="20"/>
                    <w:szCs w:val="20"/>
                    <w:lang w:val="en-US" w:eastAsia="ko-KR"/>
                  </w:rPr>
                </w:rPrChange>
              </w:rPr>
            </w:pPr>
          </w:p>
        </w:tc>
      </w:tr>
      <w:tr w:rsidR="00170D31" w:rsidRPr="00170D31" w14:paraId="3775A199" w14:textId="77777777" w:rsidTr="004A067D">
        <w:trPr>
          <w:cantSplit/>
          <w:jc w:val="center"/>
          <w:ins w:id="2831" w:author="만든 이"/>
        </w:trPr>
        <w:tc>
          <w:tcPr>
            <w:tcW w:w="2299" w:type="dxa"/>
            <w:tcBorders>
              <w:top w:val="nil"/>
              <w:bottom w:val="nil"/>
            </w:tcBorders>
          </w:tcPr>
          <w:p w14:paraId="22CE5354" w14:textId="77777777" w:rsidR="004A067D" w:rsidRPr="00D627A6" w:rsidRDefault="002A1340" w:rsidP="00F702EC">
            <w:pPr>
              <w:jc w:val="center"/>
              <w:rPr>
                <w:ins w:id="2832" w:author="만든 이"/>
                <w:b/>
                <w:rPrChange w:id="2833" w:author="만든 이">
                  <w:rPr>
                    <w:ins w:id="2834" w:author="만든 이"/>
                    <w:rFonts w:ascii="Arial" w:hAnsi="Arial"/>
                    <w:b/>
                  </w:rPr>
                </w:rPrChange>
              </w:rPr>
            </w:pPr>
            <w:ins w:id="2835" w:author="만든 이">
              <w:r w:rsidRPr="00D627A6">
                <w:rPr>
                  <w:b/>
                  <w:rPrChange w:id="2836" w:author="만든 이">
                    <w:rPr>
                      <w:rFonts w:ascii="Arial" w:hAnsi="Arial"/>
                      <w:b/>
                      <w:sz w:val="20"/>
                    </w:rPr>
                  </w:rPrChange>
                </w:rPr>
                <w:t xml:space="preserve">525 </w:t>
              </w:r>
            </w:ins>
          </w:p>
          <w:p w14:paraId="26B51619" w14:textId="75824CEF" w:rsidR="002A1340" w:rsidRPr="00D627A6" w:rsidRDefault="002A1340" w:rsidP="00F702EC">
            <w:pPr>
              <w:jc w:val="center"/>
              <w:rPr>
                <w:ins w:id="2837" w:author="만든 이"/>
                <w:rFonts w:eastAsia="SimHei"/>
                <w:b/>
                <w:bCs/>
                <w:rPrChange w:id="2838" w:author="만든 이">
                  <w:rPr>
                    <w:ins w:id="2839" w:author="만든 이"/>
                    <w:rFonts w:ascii="Arial" w:eastAsia="SimHei" w:hAnsi="Arial" w:cs="Arial"/>
                    <w:b/>
                    <w:bCs/>
                    <w:sz w:val="20"/>
                    <w:szCs w:val="20"/>
                  </w:rPr>
                </w:rPrChange>
              </w:rPr>
            </w:pPr>
            <w:ins w:id="2840" w:author="만든 이">
              <w:r w:rsidRPr="00D627A6">
                <w:rPr>
                  <w:b/>
                  <w:rPrChange w:id="2841" w:author="만든 이">
                    <w:rPr>
                      <w:rFonts w:ascii="Arial" w:hAnsi="Arial"/>
                      <w:b/>
                      <w:sz w:val="20"/>
                    </w:rPr>
                  </w:rPrChange>
                </w:rPr>
                <w:t>(12 år och äldre)</w:t>
              </w:r>
            </w:ins>
          </w:p>
        </w:tc>
        <w:tc>
          <w:tcPr>
            <w:tcW w:w="1807" w:type="dxa"/>
            <w:tcBorders>
              <w:top w:val="nil"/>
              <w:bottom w:val="nil"/>
              <w:right w:val="nil"/>
            </w:tcBorders>
            <w:vAlign w:val="center"/>
          </w:tcPr>
          <w:p w14:paraId="0C1D87A4" w14:textId="77777777" w:rsidR="002A1340" w:rsidRPr="00D627A6" w:rsidRDefault="002A1340" w:rsidP="00F702EC">
            <w:pPr>
              <w:jc w:val="center"/>
              <w:rPr>
                <w:ins w:id="2842" w:author="만든 이"/>
                <w:rFonts w:eastAsia="SimHei"/>
                <w:noProof/>
                <w:rPrChange w:id="2843" w:author="만든 이">
                  <w:rPr>
                    <w:ins w:id="2844" w:author="만든 이"/>
                    <w:rFonts w:ascii="Arial" w:eastAsia="SimHei" w:hAnsi="Arial" w:cs="Arial"/>
                    <w:noProof/>
                    <w:sz w:val="20"/>
                    <w:szCs w:val="20"/>
                  </w:rPr>
                </w:rPrChange>
              </w:rPr>
            </w:pPr>
            <w:ins w:id="2845" w:author="만든 이">
              <w:r w:rsidRPr="00D627A6">
                <w:rPr>
                  <w:b/>
                  <w:noProof/>
                  <w:rPrChange w:id="2846" w:author="만든 이">
                    <w:rPr>
                      <w:rFonts w:ascii="Arial" w:hAnsi="Arial"/>
                      <w:b/>
                      <w:noProof/>
                      <w:sz w:val="20"/>
                    </w:rPr>
                  </w:rPrChange>
                </w:rPr>
                <w:drawing>
                  <wp:inline distT="0" distB="0" distL="0" distR="0" wp14:anchorId="5F688CA3" wp14:editId="48E8418D">
                    <wp:extent cx="254635" cy="254635"/>
                    <wp:effectExtent l="0" t="0" r="0" b="0"/>
                    <wp:docPr id="2190766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9" w:type="dxa"/>
            <w:gridSpan w:val="2"/>
            <w:tcBorders>
              <w:top w:val="nil"/>
              <w:left w:val="nil"/>
              <w:bottom w:val="nil"/>
              <w:right w:val="nil"/>
            </w:tcBorders>
            <w:vAlign w:val="center"/>
          </w:tcPr>
          <w:p w14:paraId="63E947C9" w14:textId="77777777" w:rsidR="002A1340" w:rsidRPr="00D627A6" w:rsidRDefault="002A1340" w:rsidP="00F702EC">
            <w:pPr>
              <w:jc w:val="center"/>
              <w:rPr>
                <w:ins w:id="2847" w:author="만든 이"/>
                <w:rFonts w:eastAsia="SimHei"/>
                <w:noProof/>
                <w:rPrChange w:id="2848" w:author="만든 이">
                  <w:rPr>
                    <w:ins w:id="2849" w:author="만든 이"/>
                    <w:rFonts w:ascii="Arial" w:eastAsia="SimHei" w:hAnsi="Arial" w:cs="Arial"/>
                    <w:noProof/>
                    <w:sz w:val="20"/>
                    <w:szCs w:val="20"/>
                  </w:rPr>
                </w:rPrChange>
              </w:rPr>
            </w:pPr>
            <w:ins w:id="2850" w:author="만든 이">
              <w:r w:rsidRPr="00D627A6">
                <w:rPr>
                  <w:b/>
                  <w:rPrChange w:id="2851" w:author="만든 이">
                    <w:rPr>
                      <w:rFonts w:ascii="Arial" w:hAnsi="Arial"/>
                      <w:b/>
                      <w:sz w:val="20"/>
                    </w:rPr>
                  </w:rPrChange>
                </w:rPr>
                <w:t>+</w:t>
              </w:r>
            </w:ins>
          </w:p>
        </w:tc>
        <w:tc>
          <w:tcPr>
            <w:tcW w:w="1626" w:type="dxa"/>
            <w:tcBorders>
              <w:top w:val="nil"/>
              <w:left w:val="nil"/>
              <w:bottom w:val="nil"/>
              <w:right w:val="nil"/>
            </w:tcBorders>
            <w:vAlign w:val="center"/>
          </w:tcPr>
          <w:p w14:paraId="0773E67B" w14:textId="77777777" w:rsidR="002A1340" w:rsidRPr="00D627A6" w:rsidRDefault="002A1340" w:rsidP="00F702EC">
            <w:pPr>
              <w:jc w:val="center"/>
              <w:rPr>
                <w:ins w:id="2852" w:author="만든 이"/>
                <w:rFonts w:eastAsia="SimHei"/>
                <w:noProof/>
                <w:rPrChange w:id="2853" w:author="만든 이">
                  <w:rPr>
                    <w:ins w:id="2854" w:author="만든 이"/>
                    <w:rFonts w:ascii="Arial" w:eastAsia="SimHei" w:hAnsi="Arial" w:cs="Arial"/>
                    <w:noProof/>
                    <w:sz w:val="20"/>
                    <w:szCs w:val="20"/>
                  </w:rPr>
                </w:rPrChange>
              </w:rPr>
            </w:pPr>
            <w:ins w:id="2855" w:author="만든 이">
              <w:r w:rsidRPr="00D627A6">
                <w:rPr>
                  <w:b/>
                  <w:noProof/>
                  <w:rPrChange w:id="2856" w:author="만든 이">
                    <w:rPr>
                      <w:rFonts w:ascii="Arial" w:hAnsi="Arial"/>
                      <w:b/>
                      <w:noProof/>
                      <w:sz w:val="20"/>
                    </w:rPr>
                  </w:rPrChange>
                </w:rPr>
                <w:drawing>
                  <wp:inline distT="0" distB="0" distL="0" distR="0" wp14:anchorId="11278D20" wp14:editId="355DC25E">
                    <wp:extent cx="254635" cy="254635"/>
                    <wp:effectExtent l="0" t="0" r="0" b="0"/>
                    <wp:docPr id="121834591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20" w:type="dxa"/>
            <w:tcBorders>
              <w:top w:val="nil"/>
              <w:left w:val="nil"/>
              <w:bottom w:val="nil"/>
              <w:right w:val="nil"/>
            </w:tcBorders>
            <w:vAlign w:val="center"/>
          </w:tcPr>
          <w:p w14:paraId="045DA4D9" w14:textId="77777777" w:rsidR="002A1340" w:rsidRPr="00D627A6" w:rsidRDefault="002A1340" w:rsidP="00F702EC">
            <w:pPr>
              <w:jc w:val="center"/>
              <w:rPr>
                <w:ins w:id="2857" w:author="만든 이"/>
                <w:rFonts w:eastAsia="SimHei"/>
                <w:noProof/>
                <w:rPrChange w:id="2858" w:author="만든 이">
                  <w:rPr>
                    <w:ins w:id="2859" w:author="만든 이"/>
                    <w:rFonts w:ascii="Arial" w:eastAsia="SimHei" w:hAnsi="Arial" w:cs="Arial"/>
                    <w:noProof/>
                    <w:sz w:val="20"/>
                    <w:szCs w:val="20"/>
                  </w:rPr>
                </w:rPrChange>
              </w:rPr>
            </w:pPr>
            <w:ins w:id="2860" w:author="만든 이">
              <w:r w:rsidRPr="00D627A6">
                <w:rPr>
                  <w:b/>
                  <w:rPrChange w:id="2861" w:author="만든 이">
                    <w:rPr>
                      <w:rFonts w:ascii="Arial" w:hAnsi="Arial"/>
                      <w:b/>
                      <w:sz w:val="20"/>
                    </w:rPr>
                  </w:rPrChange>
                </w:rPr>
                <w:t>+</w:t>
              </w:r>
            </w:ins>
          </w:p>
        </w:tc>
        <w:tc>
          <w:tcPr>
            <w:tcW w:w="990" w:type="dxa"/>
            <w:tcBorders>
              <w:top w:val="nil"/>
              <w:left w:val="nil"/>
              <w:bottom w:val="nil"/>
            </w:tcBorders>
            <w:vAlign w:val="center"/>
          </w:tcPr>
          <w:p w14:paraId="1789DA19" w14:textId="77777777" w:rsidR="002A1340" w:rsidRPr="00D627A6" w:rsidRDefault="002A1340" w:rsidP="00F702EC">
            <w:pPr>
              <w:jc w:val="center"/>
              <w:rPr>
                <w:ins w:id="2862" w:author="만든 이"/>
                <w:rFonts w:eastAsia="SimHei"/>
                <w:noProof/>
                <w:rPrChange w:id="2863" w:author="만든 이">
                  <w:rPr>
                    <w:ins w:id="2864" w:author="만든 이"/>
                    <w:rFonts w:ascii="Arial" w:eastAsia="SimHei" w:hAnsi="Arial" w:cs="Arial"/>
                    <w:noProof/>
                    <w:sz w:val="20"/>
                    <w:szCs w:val="20"/>
                  </w:rPr>
                </w:rPrChange>
              </w:rPr>
            </w:pPr>
            <w:ins w:id="2865" w:author="만든 이">
              <w:r w:rsidRPr="00D627A6">
                <w:rPr>
                  <w:b/>
                  <w:noProof/>
                  <w:rPrChange w:id="2866" w:author="만든 이">
                    <w:rPr>
                      <w:rFonts w:ascii="Arial" w:hAnsi="Arial"/>
                      <w:b/>
                      <w:noProof/>
                      <w:sz w:val="20"/>
                    </w:rPr>
                  </w:rPrChange>
                </w:rPr>
                <w:drawing>
                  <wp:inline distT="0" distB="0" distL="0" distR="0" wp14:anchorId="68F65D66" wp14:editId="4E69F64F">
                    <wp:extent cx="254635" cy="242509"/>
                    <wp:effectExtent l="0" t="0" r="0" b="5715"/>
                    <wp:docPr id="16155098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4A067D" w:rsidRPr="00170D31" w14:paraId="20677E7C" w14:textId="77777777" w:rsidTr="00D627A6">
        <w:tblPrEx>
          <w:tblPrExChange w:id="2867" w:author="만든 이">
            <w:tblPrEx>
              <w:tblW w:w="7601" w:type="dxa"/>
              <w:tblLayout w:type="fixed"/>
            </w:tblPrEx>
          </w:tblPrExChange>
        </w:tblPrEx>
        <w:trPr>
          <w:cantSplit/>
          <w:jc w:val="center"/>
          <w:ins w:id="2868" w:author="만든 이"/>
          <w:trPrChange w:id="2869" w:author="만든 이">
            <w:trPr>
              <w:gridAfter w:val="0"/>
              <w:cantSplit/>
              <w:jc w:val="center"/>
            </w:trPr>
          </w:trPrChange>
        </w:trPr>
        <w:tc>
          <w:tcPr>
            <w:tcW w:w="2299" w:type="dxa"/>
            <w:tcBorders>
              <w:top w:val="nil"/>
              <w:bottom w:val="nil"/>
            </w:tcBorders>
            <w:shd w:val="clear" w:color="auto" w:fill="E6E6E6"/>
            <w:tcPrChange w:id="2870" w:author="만든 이">
              <w:tcPr>
                <w:tcW w:w="2299" w:type="dxa"/>
                <w:gridSpan w:val="3"/>
                <w:tcBorders>
                  <w:top w:val="nil"/>
                  <w:bottom w:val="nil"/>
                </w:tcBorders>
                <w:shd w:val="clear" w:color="auto" w:fill="E6E6E6"/>
              </w:tcPr>
            </w:tcPrChange>
          </w:tcPr>
          <w:p w14:paraId="0C66438D" w14:textId="77777777" w:rsidR="004A067D" w:rsidRPr="00D627A6" w:rsidRDefault="002A1340" w:rsidP="00F702EC">
            <w:pPr>
              <w:jc w:val="center"/>
              <w:rPr>
                <w:ins w:id="2871" w:author="만든 이"/>
                <w:b/>
                <w:rPrChange w:id="2872" w:author="만든 이">
                  <w:rPr>
                    <w:ins w:id="2873" w:author="만든 이"/>
                    <w:rFonts w:ascii="Arial" w:hAnsi="Arial"/>
                    <w:b/>
                  </w:rPr>
                </w:rPrChange>
              </w:rPr>
            </w:pPr>
            <w:ins w:id="2874" w:author="만든 이">
              <w:r w:rsidRPr="00D627A6">
                <w:rPr>
                  <w:b/>
                  <w:rPrChange w:id="2875" w:author="만든 이">
                    <w:rPr>
                      <w:rFonts w:ascii="Arial" w:hAnsi="Arial"/>
                      <w:b/>
                      <w:sz w:val="20"/>
                    </w:rPr>
                  </w:rPrChange>
                </w:rPr>
                <w:t xml:space="preserve">525 </w:t>
              </w:r>
            </w:ins>
          </w:p>
          <w:p w14:paraId="496965C8" w14:textId="0CD96E39" w:rsidR="002A1340" w:rsidRPr="00D627A6" w:rsidRDefault="002A1340" w:rsidP="00F702EC">
            <w:pPr>
              <w:jc w:val="center"/>
              <w:rPr>
                <w:ins w:id="2876" w:author="만든 이"/>
                <w:rFonts w:eastAsia="SimHei"/>
                <w:b/>
                <w:bCs/>
                <w:rPrChange w:id="2877" w:author="만든 이">
                  <w:rPr>
                    <w:ins w:id="2878" w:author="만든 이"/>
                    <w:rFonts w:ascii="Arial" w:eastAsia="SimHei" w:hAnsi="Arial" w:cs="Arial"/>
                    <w:b/>
                    <w:bCs/>
                    <w:sz w:val="20"/>
                    <w:szCs w:val="20"/>
                  </w:rPr>
                </w:rPrChange>
              </w:rPr>
            </w:pPr>
            <w:ins w:id="2879" w:author="만든 이">
              <w:r w:rsidRPr="00D627A6">
                <w:rPr>
                  <w:b/>
                  <w:rPrChange w:id="2880" w:author="만든 이">
                    <w:rPr>
                      <w:rFonts w:ascii="Arial" w:hAnsi="Arial"/>
                      <w:b/>
                      <w:sz w:val="20"/>
                    </w:rPr>
                  </w:rPrChange>
                </w:rPr>
                <w:t>(barn under 12 år)</w:t>
              </w:r>
            </w:ins>
          </w:p>
        </w:tc>
        <w:tc>
          <w:tcPr>
            <w:tcW w:w="1807" w:type="dxa"/>
            <w:tcBorders>
              <w:top w:val="nil"/>
              <w:bottom w:val="nil"/>
              <w:right w:val="nil"/>
            </w:tcBorders>
            <w:shd w:val="clear" w:color="auto" w:fill="E6E6E6"/>
            <w:vAlign w:val="center"/>
            <w:tcPrChange w:id="2881" w:author="만든 이">
              <w:tcPr>
                <w:tcW w:w="1996" w:type="dxa"/>
                <w:gridSpan w:val="5"/>
                <w:tcBorders>
                  <w:top w:val="nil"/>
                  <w:bottom w:val="nil"/>
                  <w:right w:val="nil"/>
                </w:tcBorders>
                <w:shd w:val="clear" w:color="auto" w:fill="E6E6E6"/>
                <w:vAlign w:val="center"/>
              </w:tcPr>
            </w:tcPrChange>
          </w:tcPr>
          <w:p w14:paraId="6B729673" w14:textId="77777777" w:rsidR="002A1340" w:rsidRPr="00D627A6" w:rsidRDefault="002A1340" w:rsidP="00F702EC">
            <w:pPr>
              <w:jc w:val="center"/>
              <w:rPr>
                <w:ins w:id="2882" w:author="만든 이"/>
                <w:rFonts w:eastAsia="SimHei"/>
                <w:b/>
                <w:bCs/>
                <w:rPrChange w:id="2883" w:author="만든 이">
                  <w:rPr>
                    <w:ins w:id="2884" w:author="만든 이"/>
                    <w:rFonts w:ascii="Arial" w:eastAsia="SimHei" w:hAnsi="Arial" w:cs="Arial"/>
                    <w:b/>
                    <w:bCs/>
                    <w:sz w:val="20"/>
                    <w:szCs w:val="20"/>
                  </w:rPr>
                </w:rPrChange>
              </w:rPr>
            </w:pPr>
            <w:ins w:id="2885" w:author="만든 이">
              <w:r w:rsidRPr="00D627A6">
                <w:rPr>
                  <w:b/>
                  <w:noProof/>
                  <w:rPrChange w:id="2886" w:author="만든 이">
                    <w:rPr>
                      <w:rFonts w:ascii="Arial" w:hAnsi="Arial"/>
                      <w:b/>
                      <w:noProof/>
                      <w:sz w:val="20"/>
                    </w:rPr>
                  </w:rPrChange>
                </w:rPr>
                <w:drawing>
                  <wp:inline distT="0" distB="0" distL="0" distR="0" wp14:anchorId="521B0FE3" wp14:editId="733D5379">
                    <wp:extent cx="254635" cy="254635"/>
                    <wp:effectExtent l="0" t="0" r="0" b="0"/>
                    <wp:docPr id="63520592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9" w:type="dxa"/>
            <w:gridSpan w:val="2"/>
            <w:tcBorders>
              <w:top w:val="nil"/>
              <w:left w:val="nil"/>
              <w:bottom w:val="nil"/>
              <w:right w:val="nil"/>
            </w:tcBorders>
            <w:shd w:val="clear" w:color="auto" w:fill="E6E6E6"/>
            <w:vAlign w:val="center"/>
            <w:tcPrChange w:id="2887" w:author="만든 이">
              <w:tcPr>
                <w:tcW w:w="170" w:type="dxa"/>
                <w:tcBorders>
                  <w:top w:val="nil"/>
                  <w:left w:val="nil"/>
                  <w:bottom w:val="nil"/>
                  <w:right w:val="nil"/>
                </w:tcBorders>
                <w:shd w:val="clear" w:color="auto" w:fill="E6E6E6"/>
                <w:vAlign w:val="center"/>
              </w:tcPr>
            </w:tcPrChange>
          </w:tcPr>
          <w:p w14:paraId="2602B017" w14:textId="77777777" w:rsidR="002A1340" w:rsidRPr="00D627A6" w:rsidRDefault="002A1340" w:rsidP="00F702EC">
            <w:pPr>
              <w:jc w:val="center"/>
              <w:rPr>
                <w:ins w:id="2888" w:author="만든 이"/>
                <w:rFonts w:eastAsia="SimHei"/>
                <w:b/>
                <w:bCs/>
                <w:rPrChange w:id="2889" w:author="만든 이">
                  <w:rPr>
                    <w:ins w:id="2890" w:author="만든 이"/>
                    <w:rFonts w:ascii="Arial" w:eastAsia="SimHei" w:hAnsi="Arial" w:cs="Arial"/>
                    <w:b/>
                    <w:bCs/>
                    <w:sz w:val="20"/>
                    <w:szCs w:val="20"/>
                  </w:rPr>
                </w:rPrChange>
              </w:rPr>
            </w:pPr>
            <w:ins w:id="2891" w:author="만든 이">
              <w:r w:rsidRPr="00D627A6">
                <w:rPr>
                  <w:b/>
                  <w:rPrChange w:id="2892" w:author="만든 이">
                    <w:rPr>
                      <w:rFonts w:ascii="Arial" w:hAnsi="Arial"/>
                      <w:b/>
                      <w:sz w:val="20"/>
                    </w:rPr>
                  </w:rPrChange>
                </w:rPr>
                <w:t>+</w:t>
              </w:r>
            </w:ins>
          </w:p>
        </w:tc>
        <w:tc>
          <w:tcPr>
            <w:tcW w:w="1626" w:type="dxa"/>
            <w:tcBorders>
              <w:top w:val="nil"/>
              <w:left w:val="nil"/>
              <w:bottom w:val="nil"/>
              <w:right w:val="nil"/>
            </w:tcBorders>
            <w:shd w:val="clear" w:color="auto" w:fill="E6E6E6"/>
            <w:vAlign w:val="center"/>
            <w:tcPrChange w:id="2893" w:author="만든 이">
              <w:tcPr>
                <w:tcW w:w="1626" w:type="dxa"/>
                <w:gridSpan w:val="3"/>
                <w:tcBorders>
                  <w:top w:val="nil"/>
                  <w:left w:val="nil"/>
                  <w:bottom w:val="nil"/>
                  <w:right w:val="nil"/>
                </w:tcBorders>
                <w:shd w:val="clear" w:color="auto" w:fill="E6E6E6"/>
                <w:vAlign w:val="center"/>
              </w:tcPr>
            </w:tcPrChange>
          </w:tcPr>
          <w:p w14:paraId="502A3500" w14:textId="77777777" w:rsidR="002A1340" w:rsidRPr="00D627A6" w:rsidRDefault="002A1340" w:rsidP="00F702EC">
            <w:pPr>
              <w:jc w:val="center"/>
              <w:rPr>
                <w:ins w:id="2894" w:author="만든 이"/>
                <w:rFonts w:eastAsia="SimHei"/>
                <w:b/>
                <w:bCs/>
                <w:rPrChange w:id="2895" w:author="만든 이">
                  <w:rPr>
                    <w:ins w:id="2896" w:author="만든 이"/>
                    <w:rFonts w:ascii="Arial" w:eastAsia="SimHei" w:hAnsi="Arial" w:cs="Arial"/>
                    <w:b/>
                    <w:bCs/>
                    <w:sz w:val="20"/>
                    <w:szCs w:val="20"/>
                  </w:rPr>
                </w:rPrChange>
              </w:rPr>
            </w:pPr>
            <w:ins w:id="2897" w:author="만든 이">
              <w:r w:rsidRPr="00D627A6">
                <w:rPr>
                  <w:noProof/>
                  <w:rPrChange w:id="2898" w:author="만든 이">
                    <w:rPr>
                      <w:rFonts w:ascii="Arial" w:hAnsi="Arial"/>
                      <w:noProof/>
                      <w:sz w:val="20"/>
                    </w:rPr>
                  </w:rPrChange>
                </w:rPr>
                <w:drawing>
                  <wp:inline distT="0" distB="0" distL="0" distR="0" wp14:anchorId="12B84B43" wp14:editId="432BF805">
                    <wp:extent cx="254635" cy="254635"/>
                    <wp:effectExtent l="0" t="0" r="0" b="0"/>
                    <wp:docPr id="91112420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b/>
                  <w:noProof/>
                  <w:rPrChange w:id="2899" w:author="만든 이">
                    <w:rPr>
                      <w:rFonts w:ascii="Arial" w:hAnsi="Arial"/>
                      <w:b/>
                      <w:noProof/>
                      <w:sz w:val="20"/>
                    </w:rPr>
                  </w:rPrChange>
                </w:rPr>
                <w:drawing>
                  <wp:inline distT="0" distB="0" distL="0" distR="0" wp14:anchorId="08D6B7E1" wp14:editId="3058E0F8">
                    <wp:extent cx="254635" cy="254635"/>
                    <wp:effectExtent l="0" t="0" r="0" b="0"/>
                    <wp:docPr id="207167421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b/>
                  <w:noProof/>
                  <w:rPrChange w:id="2900" w:author="만든 이">
                    <w:rPr>
                      <w:rFonts w:ascii="Arial" w:hAnsi="Arial"/>
                      <w:b/>
                      <w:noProof/>
                      <w:sz w:val="20"/>
                    </w:rPr>
                  </w:rPrChange>
                </w:rPr>
                <w:drawing>
                  <wp:inline distT="0" distB="0" distL="0" distR="0" wp14:anchorId="5CBB66B4" wp14:editId="1C5FF4B7">
                    <wp:extent cx="254635" cy="254635"/>
                    <wp:effectExtent l="0" t="0" r="0" b="0"/>
                    <wp:docPr id="1184109008"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20" w:type="dxa"/>
            <w:tcBorders>
              <w:top w:val="nil"/>
              <w:left w:val="nil"/>
              <w:bottom w:val="nil"/>
              <w:right w:val="nil"/>
            </w:tcBorders>
            <w:shd w:val="clear" w:color="auto" w:fill="E6E6E6"/>
            <w:vAlign w:val="center"/>
            <w:tcPrChange w:id="2901" w:author="만든 이">
              <w:tcPr>
                <w:tcW w:w="520" w:type="dxa"/>
                <w:tcBorders>
                  <w:top w:val="nil"/>
                  <w:left w:val="nil"/>
                  <w:bottom w:val="nil"/>
                  <w:right w:val="nil"/>
                </w:tcBorders>
                <w:shd w:val="clear" w:color="auto" w:fill="E6E6E6"/>
                <w:vAlign w:val="center"/>
              </w:tcPr>
            </w:tcPrChange>
          </w:tcPr>
          <w:p w14:paraId="7E40283F" w14:textId="77777777" w:rsidR="002A1340" w:rsidRPr="00D627A6" w:rsidRDefault="002A1340" w:rsidP="00F702EC">
            <w:pPr>
              <w:jc w:val="center"/>
              <w:rPr>
                <w:ins w:id="2902" w:author="만든 이"/>
                <w:rFonts w:eastAsia="SimHei"/>
                <w:b/>
                <w:bCs/>
                <w:rPrChange w:id="2903" w:author="만든 이">
                  <w:rPr>
                    <w:ins w:id="2904" w:author="만든 이"/>
                    <w:rFonts w:ascii="Arial" w:eastAsia="SimHei" w:hAnsi="Arial" w:cs="Arial"/>
                    <w:b/>
                    <w:bCs/>
                    <w:sz w:val="20"/>
                    <w:szCs w:val="20"/>
                  </w:rPr>
                </w:rPrChange>
              </w:rPr>
            </w:pPr>
          </w:p>
        </w:tc>
        <w:tc>
          <w:tcPr>
            <w:tcW w:w="990" w:type="dxa"/>
            <w:tcBorders>
              <w:top w:val="nil"/>
              <w:left w:val="nil"/>
              <w:bottom w:val="nil"/>
            </w:tcBorders>
            <w:shd w:val="clear" w:color="auto" w:fill="E6E6E6"/>
            <w:vAlign w:val="center"/>
            <w:tcPrChange w:id="2905" w:author="만든 이">
              <w:tcPr>
                <w:tcW w:w="990" w:type="dxa"/>
                <w:gridSpan w:val="3"/>
                <w:tcBorders>
                  <w:top w:val="nil"/>
                  <w:left w:val="nil"/>
                  <w:bottom w:val="nil"/>
                </w:tcBorders>
                <w:shd w:val="clear" w:color="auto" w:fill="E6E6E6"/>
                <w:vAlign w:val="center"/>
              </w:tcPr>
            </w:tcPrChange>
          </w:tcPr>
          <w:p w14:paraId="7E5504A0" w14:textId="77777777" w:rsidR="002A1340" w:rsidRPr="00D627A6" w:rsidRDefault="002A1340" w:rsidP="00F702EC">
            <w:pPr>
              <w:jc w:val="center"/>
              <w:rPr>
                <w:ins w:id="2906" w:author="만든 이"/>
                <w:rFonts w:eastAsia="SimHei"/>
                <w:b/>
                <w:noProof/>
                <w:lang w:val="en-US" w:eastAsia="ko-KR"/>
                <w:rPrChange w:id="2907" w:author="만든 이">
                  <w:rPr>
                    <w:ins w:id="2908" w:author="만든 이"/>
                    <w:rFonts w:ascii="Arial" w:eastAsia="SimHei" w:hAnsi="Arial" w:cs="Arial"/>
                    <w:b/>
                    <w:noProof/>
                    <w:sz w:val="20"/>
                    <w:szCs w:val="20"/>
                    <w:lang w:val="en-US" w:eastAsia="ko-KR"/>
                  </w:rPr>
                </w:rPrChange>
              </w:rPr>
            </w:pPr>
          </w:p>
        </w:tc>
      </w:tr>
      <w:tr w:rsidR="00170D31" w:rsidRPr="00170D31" w14:paraId="1F0E795E" w14:textId="77777777" w:rsidTr="004A067D">
        <w:trPr>
          <w:cantSplit/>
          <w:jc w:val="center"/>
          <w:ins w:id="2909" w:author="만든 이"/>
        </w:trPr>
        <w:tc>
          <w:tcPr>
            <w:tcW w:w="2299" w:type="dxa"/>
            <w:tcBorders>
              <w:top w:val="nil"/>
              <w:bottom w:val="nil"/>
            </w:tcBorders>
          </w:tcPr>
          <w:p w14:paraId="703F023F" w14:textId="77777777" w:rsidR="004A067D" w:rsidRPr="00D627A6" w:rsidRDefault="002A1340" w:rsidP="00F702EC">
            <w:pPr>
              <w:jc w:val="center"/>
              <w:rPr>
                <w:ins w:id="2910" w:author="만든 이"/>
                <w:b/>
                <w:rPrChange w:id="2911" w:author="만든 이">
                  <w:rPr>
                    <w:ins w:id="2912" w:author="만든 이"/>
                    <w:rFonts w:ascii="Arial" w:hAnsi="Arial"/>
                    <w:b/>
                  </w:rPr>
                </w:rPrChange>
              </w:rPr>
            </w:pPr>
            <w:ins w:id="2913" w:author="만든 이">
              <w:r w:rsidRPr="00D627A6">
                <w:rPr>
                  <w:b/>
                  <w:rPrChange w:id="2914" w:author="만든 이">
                    <w:rPr>
                      <w:rFonts w:ascii="Arial" w:hAnsi="Arial"/>
                      <w:b/>
                      <w:sz w:val="20"/>
                    </w:rPr>
                  </w:rPrChange>
                </w:rPr>
                <w:t xml:space="preserve">600 </w:t>
              </w:r>
            </w:ins>
          </w:p>
          <w:p w14:paraId="63F9AE0A" w14:textId="2F91322F" w:rsidR="002A1340" w:rsidRPr="00D627A6" w:rsidRDefault="002A1340" w:rsidP="00F702EC">
            <w:pPr>
              <w:jc w:val="center"/>
              <w:rPr>
                <w:ins w:id="2915" w:author="만든 이"/>
                <w:rFonts w:eastAsia="SimHei"/>
                <w:b/>
                <w:bCs/>
                <w:rPrChange w:id="2916" w:author="만든 이">
                  <w:rPr>
                    <w:ins w:id="2917" w:author="만든 이"/>
                    <w:rFonts w:ascii="Arial" w:eastAsia="SimHei" w:hAnsi="Arial" w:cs="Arial"/>
                    <w:b/>
                    <w:bCs/>
                    <w:sz w:val="20"/>
                    <w:szCs w:val="20"/>
                  </w:rPr>
                </w:rPrChange>
              </w:rPr>
            </w:pPr>
            <w:ins w:id="2918" w:author="만든 이">
              <w:r w:rsidRPr="00D627A6">
                <w:rPr>
                  <w:b/>
                  <w:rPrChange w:id="2919" w:author="만든 이">
                    <w:rPr>
                      <w:rFonts w:ascii="Arial" w:hAnsi="Arial"/>
                      <w:b/>
                      <w:sz w:val="20"/>
                    </w:rPr>
                  </w:rPrChange>
                </w:rPr>
                <w:t>(12 år och äldre)</w:t>
              </w:r>
            </w:ins>
          </w:p>
        </w:tc>
        <w:tc>
          <w:tcPr>
            <w:tcW w:w="1807" w:type="dxa"/>
            <w:tcBorders>
              <w:top w:val="nil"/>
              <w:bottom w:val="nil"/>
              <w:right w:val="nil"/>
            </w:tcBorders>
            <w:vAlign w:val="center"/>
          </w:tcPr>
          <w:p w14:paraId="7C969A09" w14:textId="77777777" w:rsidR="002A1340" w:rsidRPr="00D627A6" w:rsidRDefault="002A1340" w:rsidP="00F702EC">
            <w:pPr>
              <w:jc w:val="center"/>
              <w:rPr>
                <w:ins w:id="2920" w:author="만든 이"/>
                <w:rFonts w:eastAsia="SimHei"/>
                <w:noProof/>
                <w:lang w:val="en-US"/>
                <w:rPrChange w:id="2921" w:author="만든 이">
                  <w:rPr>
                    <w:ins w:id="2922" w:author="만든 이"/>
                    <w:rFonts w:ascii="Arial" w:eastAsia="SimHei" w:hAnsi="Arial" w:cs="Arial"/>
                    <w:noProof/>
                    <w:sz w:val="20"/>
                    <w:szCs w:val="20"/>
                    <w:lang w:val="en-US"/>
                  </w:rPr>
                </w:rPrChange>
              </w:rPr>
            </w:pPr>
          </w:p>
        </w:tc>
        <w:tc>
          <w:tcPr>
            <w:tcW w:w="359" w:type="dxa"/>
            <w:gridSpan w:val="2"/>
            <w:tcBorders>
              <w:top w:val="nil"/>
              <w:left w:val="nil"/>
              <w:bottom w:val="nil"/>
              <w:right w:val="nil"/>
            </w:tcBorders>
            <w:vAlign w:val="center"/>
          </w:tcPr>
          <w:p w14:paraId="38A03465" w14:textId="77777777" w:rsidR="002A1340" w:rsidRPr="00D627A6" w:rsidRDefault="002A1340" w:rsidP="00F702EC">
            <w:pPr>
              <w:jc w:val="center"/>
              <w:rPr>
                <w:ins w:id="2923" w:author="만든 이"/>
                <w:rFonts w:eastAsia="SimHei"/>
                <w:noProof/>
                <w:lang w:val="en-US"/>
                <w:rPrChange w:id="2924" w:author="만든 이">
                  <w:rPr>
                    <w:ins w:id="2925" w:author="만든 이"/>
                    <w:rFonts w:ascii="Arial" w:eastAsia="SimHei" w:hAnsi="Arial" w:cs="Arial"/>
                    <w:noProof/>
                    <w:sz w:val="20"/>
                    <w:szCs w:val="20"/>
                    <w:lang w:val="en-US"/>
                  </w:rPr>
                </w:rPrChange>
              </w:rPr>
            </w:pPr>
          </w:p>
        </w:tc>
        <w:tc>
          <w:tcPr>
            <w:tcW w:w="1626" w:type="dxa"/>
            <w:tcBorders>
              <w:top w:val="nil"/>
              <w:left w:val="nil"/>
              <w:bottom w:val="nil"/>
              <w:right w:val="nil"/>
            </w:tcBorders>
            <w:vAlign w:val="center"/>
          </w:tcPr>
          <w:p w14:paraId="7506DA89" w14:textId="77777777" w:rsidR="002A1340" w:rsidRPr="00D627A6" w:rsidRDefault="002A1340" w:rsidP="00F702EC">
            <w:pPr>
              <w:jc w:val="center"/>
              <w:rPr>
                <w:ins w:id="2926" w:author="만든 이"/>
                <w:rFonts w:eastAsia="SimHei"/>
                <w:noProof/>
                <w:lang w:val="en-US"/>
                <w:rPrChange w:id="2927" w:author="만든 이">
                  <w:rPr>
                    <w:ins w:id="2928" w:author="만든 이"/>
                    <w:rFonts w:ascii="Arial" w:eastAsia="SimHei" w:hAnsi="Arial" w:cs="Arial"/>
                    <w:noProof/>
                    <w:sz w:val="20"/>
                    <w:szCs w:val="20"/>
                    <w:lang w:val="en-US"/>
                  </w:rPr>
                </w:rPrChange>
              </w:rPr>
            </w:pPr>
          </w:p>
        </w:tc>
        <w:tc>
          <w:tcPr>
            <w:tcW w:w="520" w:type="dxa"/>
            <w:tcBorders>
              <w:top w:val="nil"/>
              <w:left w:val="nil"/>
              <w:bottom w:val="nil"/>
              <w:right w:val="nil"/>
            </w:tcBorders>
            <w:vAlign w:val="center"/>
          </w:tcPr>
          <w:p w14:paraId="22FA9D6D" w14:textId="77777777" w:rsidR="002A1340" w:rsidRPr="00D627A6" w:rsidRDefault="002A1340" w:rsidP="00F702EC">
            <w:pPr>
              <w:jc w:val="center"/>
              <w:rPr>
                <w:ins w:id="2929" w:author="만든 이"/>
                <w:rFonts w:eastAsia="SimHei"/>
                <w:noProof/>
                <w:lang w:val="en-US"/>
                <w:rPrChange w:id="2930" w:author="만든 이">
                  <w:rPr>
                    <w:ins w:id="2931" w:author="만든 이"/>
                    <w:rFonts w:ascii="Arial" w:eastAsia="SimHei" w:hAnsi="Arial" w:cs="Arial"/>
                    <w:noProof/>
                    <w:sz w:val="20"/>
                    <w:szCs w:val="20"/>
                    <w:lang w:val="en-US"/>
                  </w:rPr>
                </w:rPrChange>
              </w:rPr>
            </w:pPr>
          </w:p>
        </w:tc>
        <w:tc>
          <w:tcPr>
            <w:tcW w:w="990" w:type="dxa"/>
            <w:tcBorders>
              <w:top w:val="nil"/>
              <w:left w:val="nil"/>
              <w:bottom w:val="nil"/>
            </w:tcBorders>
            <w:vAlign w:val="center"/>
          </w:tcPr>
          <w:p w14:paraId="0376288E" w14:textId="77777777" w:rsidR="002A1340" w:rsidRPr="00D627A6" w:rsidRDefault="002A1340" w:rsidP="00F702EC">
            <w:pPr>
              <w:jc w:val="center"/>
              <w:rPr>
                <w:ins w:id="2932" w:author="만든 이"/>
                <w:rFonts w:eastAsia="SimHei"/>
                <w:noProof/>
                <w:rPrChange w:id="2933" w:author="만든 이">
                  <w:rPr>
                    <w:ins w:id="2934" w:author="만든 이"/>
                    <w:rFonts w:ascii="Arial" w:eastAsia="SimHei" w:hAnsi="Arial" w:cs="Arial"/>
                    <w:noProof/>
                    <w:sz w:val="20"/>
                    <w:szCs w:val="20"/>
                  </w:rPr>
                </w:rPrChange>
              </w:rPr>
            </w:pPr>
            <w:ins w:id="2935" w:author="만든 이">
              <w:r w:rsidRPr="00D627A6">
                <w:rPr>
                  <w:b/>
                  <w:noProof/>
                  <w:rPrChange w:id="2936" w:author="만든 이">
                    <w:rPr>
                      <w:rFonts w:ascii="Arial" w:hAnsi="Arial"/>
                      <w:b/>
                      <w:noProof/>
                      <w:sz w:val="20"/>
                    </w:rPr>
                  </w:rPrChange>
                </w:rPr>
                <w:drawing>
                  <wp:inline distT="0" distB="0" distL="0" distR="0" wp14:anchorId="283BC47C" wp14:editId="17ED7EC6">
                    <wp:extent cx="254635" cy="242509"/>
                    <wp:effectExtent l="0" t="0" r="0" b="5715"/>
                    <wp:docPr id="19417957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r w:rsidRPr="00D627A6">
                <w:rPr>
                  <w:b/>
                  <w:noProof/>
                  <w:rPrChange w:id="2937" w:author="만든 이">
                    <w:rPr>
                      <w:rFonts w:ascii="Arial" w:hAnsi="Arial"/>
                      <w:b/>
                      <w:noProof/>
                      <w:sz w:val="20"/>
                    </w:rPr>
                  </w:rPrChange>
                </w:rPr>
                <w:drawing>
                  <wp:inline distT="0" distB="0" distL="0" distR="0" wp14:anchorId="0D252E7A" wp14:editId="6674A8CD">
                    <wp:extent cx="254635" cy="242509"/>
                    <wp:effectExtent l="0" t="0" r="0" b="5715"/>
                    <wp:docPr id="14385929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4A067D" w:rsidRPr="00170D31" w14:paraId="588229A2" w14:textId="77777777" w:rsidTr="00D627A6">
        <w:tblPrEx>
          <w:tblPrExChange w:id="2938" w:author="만든 이">
            <w:tblPrEx>
              <w:tblW w:w="7601" w:type="dxa"/>
              <w:tblLayout w:type="fixed"/>
            </w:tblPrEx>
          </w:tblPrExChange>
        </w:tblPrEx>
        <w:trPr>
          <w:cantSplit/>
          <w:jc w:val="center"/>
          <w:ins w:id="2939" w:author="만든 이"/>
          <w:trPrChange w:id="2940" w:author="만든 이">
            <w:trPr>
              <w:gridAfter w:val="0"/>
              <w:cantSplit/>
              <w:jc w:val="center"/>
            </w:trPr>
          </w:trPrChange>
        </w:trPr>
        <w:tc>
          <w:tcPr>
            <w:tcW w:w="2299" w:type="dxa"/>
            <w:tcBorders>
              <w:top w:val="nil"/>
              <w:bottom w:val="single" w:sz="4" w:space="0" w:color="auto"/>
            </w:tcBorders>
            <w:shd w:val="clear" w:color="auto" w:fill="E6E6E6"/>
            <w:vAlign w:val="center"/>
            <w:tcPrChange w:id="2941" w:author="만든 이">
              <w:tcPr>
                <w:tcW w:w="2299" w:type="dxa"/>
                <w:gridSpan w:val="3"/>
                <w:tcBorders>
                  <w:top w:val="nil"/>
                  <w:bottom w:val="single" w:sz="4" w:space="0" w:color="auto"/>
                </w:tcBorders>
                <w:shd w:val="clear" w:color="auto" w:fill="E6E6E6"/>
              </w:tcPr>
            </w:tcPrChange>
          </w:tcPr>
          <w:p w14:paraId="16954BD7" w14:textId="41D9F63C" w:rsidR="004A067D" w:rsidRPr="00D627A6" w:rsidRDefault="002A1340" w:rsidP="00CC6FD7">
            <w:pPr>
              <w:jc w:val="center"/>
              <w:rPr>
                <w:ins w:id="2942" w:author="만든 이"/>
                <w:b/>
                <w:rPrChange w:id="2943" w:author="만든 이">
                  <w:rPr>
                    <w:ins w:id="2944" w:author="만든 이"/>
                    <w:rFonts w:ascii="Arial" w:hAnsi="Arial"/>
                    <w:b/>
                  </w:rPr>
                </w:rPrChange>
              </w:rPr>
            </w:pPr>
            <w:ins w:id="2945" w:author="만든 이">
              <w:r w:rsidRPr="00D627A6">
                <w:rPr>
                  <w:b/>
                  <w:rPrChange w:id="2946" w:author="만든 이">
                    <w:rPr>
                      <w:rFonts w:ascii="Arial" w:hAnsi="Arial"/>
                      <w:b/>
                      <w:sz w:val="20"/>
                    </w:rPr>
                  </w:rPrChange>
                </w:rPr>
                <w:t>600</w:t>
              </w:r>
            </w:ins>
          </w:p>
          <w:p w14:paraId="4E91DBFD" w14:textId="1FC2FDF4" w:rsidR="002A1340" w:rsidRPr="00D627A6" w:rsidRDefault="002A1340" w:rsidP="00CC6FD7">
            <w:pPr>
              <w:jc w:val="center"/>
              <w:rPr>
                <w:ins w:id="2947" w:author="만든 이"/>
                <w:rFonts w:eastAsia="SimHei"/>
                <w:b/>
                <w:bCs/>
                <w:rPrChange w:id="2948" w:author="만든 이">
                  <w:rPr>
                    <w:ins w:id="2949" w:author="만든 이"/>
                    <w:rFonts w:ascii="Arial" w:eastAsia="SimHei" w:hAnsi="Arial" w:cs="Arial"/>
                    <w:b/>
                    <w:bCs/>
                    <w:sz w:val="20"/>
                    <w:szCs w:val="20"/>
                  </w:rPr>
                </w:rPrChange>
              </w:rPr>
            </w:pPr>
            <w:ins w:id="2950" w:author="만든 이">
              <w:r w:rsidRPr="00D627A6">
                <w:rPr>
                  <w:b/>
                  <w:rPrChange w:id="2951" w:author="만든 이">
                    <w:rPr>
                      <w:rFonts w:ascii="Arial" w:hAnsi="Arial"/>
                      <w:b/>
                      <w:sz w:val="20"/>
                    </w:rPr>
                  </w:rPrChange>
                </w:rPr>
                <w:t>(barn under 12 år)</w:t>
              </w:r>
            </w:ins>
          </w:p>
        </w:tc>
        <w:tc>
          <w:tcPr>
            <w:tcW w:w="1807" w:type="dxa"/>
            <w:tcBorders>
              <w:top w:val="nil"/>
              <w:bottom w:val="single" w:sz="4" w:space="0" w:color="auto"/>
              <w:right w:val="nil"/>
            </w:tcBorders>
            <w:shd w:val="clear" w:color="auto" w:fill="E6E6E6"/>
            <w:vAlign w:val="center"/>
            <w:tcPrChange w:id="2952" w:author="만든 이">
              <w:tcPr>
                <w:tcW w:w="1996" w:type="dxa"/>
                <w:gridSpan w:val="5"/>
                <w:tcBorders>
                  <w:top w:val="nil"/>
                  <w:bottom w:val="single" w:sz="4" w:space="0" w:color="auto"/>
                  <w:right w:val="nil"/>
                </w:tcBorders>
                <w:shd w:val="clear" w:color="auto" w:fill="E6E6E6"/>
                <w:vAlign w:val="center"/>
              </w:tcPr>
            </w:tcPrChange>
          </w:tcPr>
          <w:p w14:paraId="4CB16ACD" w14:textId="77777777" w:rsidR="002A1340" w:rsidRPr="00D627A6" w:rsidRDefault="002A1340" w:rsidP="00F702EC">
            <w:pPr>
              <w:jc w:val="center"/>
              <w:rPr>
                <w:ins w:id="2953" w:author="만든 이"/>
                <w:rFonts w:eastAsia="SimHei"/>
                <w:noProof/>
                <w:lang w:val="en-US"/>
                <w:rPrChange w:id="2954" w:author="만든 이">
                  <w:rPr>
                    <w:ins w:id="2955" w:author="만든 이"/>
                    <w:rFonts w:ascii="Arial" w:eastAsia="SimHei" w:hAnsi="Arial" w:cs="Arial"/>
                    <w:noProof/>
                    <w:sz w:val="20"/>
                    <w:szCs w:val="20"/>
                    <w:lang w:val="en-US"/>
                  </w:rPr>
                </w:rPrChange>
              </w:rPr>
            </w:pPr>
          </w:p>
        </w:tc>
        <w:tc>
          <w:tcPr>
            <w:tcW w:w="359" w:type="dxa"/>
            <w:gridSpan w:val="2"/>
            <w:tcBorders>
              <w:top w:val="nil"/>
              <w:left w:val="nil"/>
              <w:bottom w:val="single" w:sz="4" w:space="0" w:color="auto"/>
              <w:right w:val="nil"/>
            </w:tcBorders>
            <w:shd w:val="clear" w:color="auto" w:fill="E6E6E6"/>
            <w:vAlign w:val="center"/>
            <w:tcPrChange w:id="2956" w:author="만든 이">
              <w:tcPr>
                <w:tcW w:w="170" w:type="dxa"/>
                <w:tcBorders>
                  <w:top w:val="nil"/>
                  <w:left w:val="nil"/>
                  <w:bottom w:val="single" w:sz="4" w:space="0" w:color="auto"/>
                  <w:right w:val="nil"/>
                </w:tcBorders>
                <w:shd w:val="clear" w:color="auto" w:fill="E6E6E6"/>
                <w:vAlign w:val="center"/>
              </w:tcPr>
            </w:tcPrChange>
          </w:tcPr>
          <w:p w14:paraId="4D5B17E8" w14:textId="77777777" w:rsidR="002A1340" w:rsidRPr="00D627A6" w:rsidRDefault="002A1340" w:rsidP="00F702EC">
            <w:pPr>
              <w:jc w:val="center"/>
              <w:rPr>
                <w:ins w:id="2957" w:author="만든 이"/>
                <w:rFonts w:eastAsia="SimHei"/>
                <w:noProof/>
                <w:lang w:val="en-US"/>
                <w:rPrChange w:id="2958" w:author="만든 이">
                  <w:rPr>
                    <w:ins w:id="2959" w:author="만든 이"/>
                    <w:rFonts w:ascii="Arial" w:eastAsia="SimHei" w:hAnsi="Arial" w:cs="Arial"/>
                    <w:noProof/>
                    <w:sz w:val="20"/>
                    <w:szCs w:val="20"/>
                    <w:lang w:val="en-US"/>
                  </w:rPr>
                </w:rPrChange>
              </w:rPr>
            </w:pPr>
          </w:p>
        </w:tc>
        <w:tc>
          <w:tcPr>
            <w:tcW w:w="1626" w:type="dxa"/>
            <w:tcBorders>
              <w:top w:val="nil"/>
              <w:left w:val="nil"/>
              <w:bottom w:val="single" w:sz="4" w:space="0" w:color="auto"/>
              <w:right w:val="nil"/>
            </w:tcBorders>
            <w:shd w:val="clear" w:color="auto" w:fill="E6E6E6"/>
            <w:vAlign w:val="center"/>
            <w:tcPrChange w:id="2960" w:author="만든 이">
              <w:tcPr>
                <w:tcW w:w="1626" w:type="dxa"/>
                <w:gridSpan w:val="3"/>
                <w:tcBorders>
                  <w:top w:val="nil"/>
                  <w:left w:val="nil"/>
                  <w:bottom w:val="single" w:sz="4" w:space="0" w:color="auto"/>
                  <w:right w:val="nil"/>
                </w:tcBorders>
                <w:shd w:val="clear" w:color="auto" w:fill="E6E6E6"/>
                <w:vAlign w:val="center"/>
              </w:tcPr>
            </w:tcPrChange>
          </w:tcPr>
          <w:p w14:paraId="3AB10C87" w14:textId="77777777" w:rsidR="002A1340" w:rsidRPr="00D627A6" w:rsidRDefault="002A1340" w:rsidP="00F702EC">
            <w:pPr>
              <w:jc w:val="center"/>
              <w:rPr>
                <w:ins w:id="2961" w:author="만든 이"/>
                <w:rFonts w:eastAsia="SimHei"/>
                <w:noProof/>
                <w:rPrChange w:id="2962" w:author="만든 이">
                  <w:rPr>
                    <w:ins w:id="2963" w:author="만든 이"/>
                    <w:rFonts w:ascii="Arial" w:eastAsia="SimHei" w:hAnsi="Arial" w:cs="Arial"/>
                    <w:noProof/>
                    <w:sz w:val="20"/>
                    <w:szCs w:val="20"/>
                  </w:rPr>
                </w:rPrChange>
              </w:rPr>
            </w:pPr>
            <w:ins w:id="2964" w:author="만든 이">
              <w:r w:rsidRPr="00D627A6">
                <w:rPr>
                  <w:noProof/>
                  <w:rPrChange w:id="2965" w:author="만든 이">
                    <w:rPr>
                      <w:rFonts w:ascii="Arial" w:hAnsi="Arial"/>
                      <w:noProof/>
                      <w:sz w:val="20"/>
                    </w:rPr>
                  </w:rPrChange>
                </w:rPr>
                <w:drawing>
                  <wp:inline distT="0" distB="0" distL="0" distR="0" wp14:anchorId="247CC04D" wp14:editId="60EA1F2A">
                    <wp:extent cx="254635" cy="254635"/>
                    <wp:effectExtent l="0" t="0" r="0" b="0"/>
                    <wp:docPr id="40688346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noProof/>
                  <w:rPrChange w:id="2966" w:author="만든 이">
                    <w:rPr>
                      <w:rFonts w:ascii="Arial" w:hAnsi="Arial"/>
                      <w:noProof/>
                      <w:sz w:val="20"/>
                    </w:rPr>
                  </w:rPrChange>
                </w:rPr>
                <w:drawing>
                  <wp:inline distT="0" distB="0" distL="0" distR="0" wp14:anchorId="10BA7C41" wp14:editId="5D3D95F7">
                    <wp:extent cx="254635" cy="254635"/>
                    <wp:effectExtent l="0" t="0" r="0" b="0"/>
                    <wp:docPr id="73703890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353A6A70" w14:textId="77777777" w:rsidR="002A1340" w:rsidRPr="00D627A6" w:rsidRDefault="002A1340" w:rsidP="00F702EC">
            <w:pPr>
              <w:jc w:val="center"/>
              <w:rPr>
                <w:ins w:id="2967" w:author="만든 이"/>
                <w:rFonts w:eastAsia="SimHei"/>
                <w:noProof/>
                <w:rPrChange w:id="2968" w:author="만든 이">
                  <w:rPr>
                    <w:ins w:id="2969" w:author="만든 이"/>
                    <w:rFonts w:ascii="Arial" w:eastAsia="SimHei" w:hAnsi="Arial" w:cs="Arial"/>
                    <w:noProof/>
                    <w:sz w:val="20"/>
                    <w:szCs w:val="20"/>
                  </w:rPr>
                </w:rPrChange>
              </w:rPr>
            </w:pPr>
            <w:ins w:id="2970" w:author="만든 이">
              <w:r w:rsidRPr="00D627A6">
                <w:rPr>
                  <w:noProof/>
                  <w:rPrChange w:id="2971" w:author="만든 이">
                    <w:rPr>
                      <w:rFonts w:ascii="Arial" w:hAnsi="Arial"/>
                      <w:noProof/>
                      <w:sz w:val="20"/>
                    </w:rPr>
                  </w:rPrChange>
                </w:rPr>
                <w:drawing>
                  <wp:inline distT="0" distB="0" distL="0" distR="0" wp14:anchorId="1EAF0218" wp14:editId="3AF012A2">
                    <wp:extent cx="254635" cy="254635"/>
                    <wp:effectExtent l="0" t="0" r="0" b="0"/>
                    <wp:docPr id="986557900"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noProof/>
                  <w:rPrChange w:id="2972" w:author="만든 이">
                    <w:rPr>
                      <w:rFonts w:ascii="Arial" w:hAnsi="Arial"/>
                      <w:noProof/>
                      <w:sz w:val="20"/>
                    </w:rPr>
                  </w:rPrChange>
                </w:rPr>
                <w:drawing>
                  <wp:inline distT="0" distB="0" distL="0" distR="0" wp14:anchorId="2707A85F" wp14:editId="6BD2FDFB">
                    <wp:extent cx="254635" cy="254635"/>
                    <wp:effectExtent l="0" t="0" r="0" b="0"/>
                    <wp:docPr id="134846487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20" w:type="dxa"/>
            <w:tcBorders>
              <w:top w:val="nil"/>
              <w:left w:val="nil"/>
              <w:bottom w:val="single" w:sz="4" w:space="0" w:color="auto"/>
              <w:right w:val="nil"/>
            </w:tcBorders>
            <w:shd w:val="clear" w:color="auto" w:fill="E6E6E6"/>
            <w:vAlign w:val="center"/>
            <w:tcPrChange w:id="2973" w:author="만든 이">
              <w:tcPr>
                <w:tcW w:w="520" w:type="dxa"/>
                <w:tcBorders>
                  <w:top w:val="nil"/>
                  <w:left w:val="nil"/>
                  <w:bottom w:val="single" w:sz="4" w:space="0" w:color="auto"/>
                  <w:right w:val="nil"/>
                </w:tcBorders>
                <w:shd w:val="clear" w:color="auto" w:fill="E6E6E6"/>
                <w:vAlign w:val="center"/>
              </w:tcPr>
            </w:tcPrChange>
          </w:tcPr>
          <w:p w14:paraId="1D122AE6" w14:textId="77777777" w:rsidR="002A1340" w:rsidRPr="00D627A6" w:rsidRDefault="002A1340" w:rsidP="00F702EC">
            <w:pPr>
              <w:jc w:val="center"/>
              <w:rPr>
                <w:ins w:id="2974" w:author="만든 이"/>
                <w:rFonts w:eastAsia="SimHei"/>
                <w:noProof/>
                <w:lang w:val="en-US"/>
                <w:rPrChange w:id="2975" w:author="만든 이">
                  <w:rPr>
                    <w:ins w:id="2976" w:author="만든 이"/>
                    <w:rFonts w:ascii="Arial" w:eastAsia="SimHei" w:hAnsi="Arial" w:cs="Arial"/>
                    <w:noProof/>
                    <w:sz w:val="20"/>
                    <w:szCs w:val="20"/>
                    <w:lang w:val="en-US"/>
                  </w:rPr>
                </w:rPrChange>
              </w:rPr>
            </w:pPr>
          </w:p>
        </w:tc>
        <w:tc>
          <w:tcPr>
            <w:tcW w:w="990" w:type="dxa"/>
            <w:tcBorders>
              <w:top w:val="nil"/>
              <w:left w:val="nil"/>
              <w:bottom w:val="single" w:sz="4" w:space="0" w:color="auto"/>
            </w:tcBorders>
            <w:shd w:val="clear" w:color="auto" w:fill="E6E6E6"/>
            <w:vAlign w:val="center"/>
            <w:tcPrChange w:id="2977" w:author="만든 이">
              <w:tcPr>
                <w:tcW w:w="990" w:type="dxa"/>
                <w:gridSpan w:val="3"/>
                <w:tcBorders>
                  <w:top w:val="nil"/>
                  <w:left w:val="nil"/>
                  <w:bottom w:val="single" w:sz="4" w:space="0" w:color="auto"/>
                </w:tcBorders>
                <w:shd w:val="clear" w:color="auto" w:fill="E6E6E6"/>
                <w:vAlign w:val="center"/>
              </w:tcPr>
            </w:tcPrChange>
          </w:tcPr>
          <w:p w14:paraId="5D0475B8" w14:textId="77777777" w:rsidR="002A1340" w:rsidRPr="00D627A6" w:rsidRDefault="002A1340" w:rsidP="00F702EC">
            <w:pPr>
              <w:jc w:val="center"/>
              <w:rPr>
                <w:ins w:id="2978" w:author="만든 이"/>
                <w:rFonts w:eastAsia="SimHei"/>
                <w:noProof/>
                <w:lang w:val="en-US" w:eastAsia="ko-KR"/>
                <w:rPrChange w:id="2979" w:author="만든 이">
                  <w:rPr>
                    <w:ins w:id="2980" w:author="만든 이"/>
                    <w:rFonts w:ascii="Arial" w:eastAsia="SimHei" w:hAnsi="Arial" w:cs="Arial"/>
                    <w:noProof/>
                    <w:sz w:val="20"/>
                    <w:szCs w:val="20"/>
                    <w:lang w:val="en-US" w:eastAsia="ko-KR"/>
                  </w:rPr>
                </w:rPrChange>
              </w:rPr>
            </w:pPr>
          </w:p>
        </w:tc>
      </w:tr>
    </w:tbl>
    <w:p w14:paraId="1BAD0B79" w14:textId="77777777" w:rsidR="002A1340" w:rsidRPr="00170D31" w:rsidRDefault="002A1340">
      <w:pPr>
        <w:ind w:firstLineChars="3479" w:firstLine="7661"/>
        <w:rPr>
          <w:ins w:id="2981" w:author="만든 이"/>
          <w:rFonts w:eastAsia="SimSun"/>
          <w:b/>
          <w:bCs/>
        </w:rPr>
        <w:pPrChange w:id="2982" w:author="만든 이">
          <w:pPr>
            <w:ind w:firstLineChars="2850" w:firstLine="6276"/>
          </w:pPr>
        </w:pPrChange>
      </w:pPr>
      <w:ins w:id="2983" w:author="만든 이">
        <w:r w:rsidRPr="00170D31">
          <w:rPr>
            <w:b/>
          </w:rPr>
          <w:t>Bild C</w:t>
        </w:r>
      </w:ins>
    </w:p>
    <w:p w14:paraId="589DF447" w14:textId="77777777" w:rsidR="002A1340" w:rsidRPr="00170D31" w:rsidRDefault="002A1340" w:rsidP="002A1340">
      <w:pPr>
        <w:rPr>
          <w:ins w:id="2984" w:author="만든 이"/>
          <w:b/>
        </w:rPr>
      </w:pPr>
    </w:p>
    <w:p w14:paraId="3EB12108" w14:textId="77777777" w:rsidR="002A1340" w:rsidRPr="00170D31" w:rsidRDefault="002A1340" w:rsidP="002A1340">
      <w:pPr>
        <w:rPr>
          <w:ins w:id="2985" w:author="만든 이"/>
          <w:rFonts w:eastAsia="SimSun"/>
        </w:rPr>
      </w:pPr>
      <w:ins w:id="2986" w:author="만든 이">
        <w:r w:rsidRPr="00170D31">
          <w:rPr>
            <w:i/>
          </w:rPr>
          <w:t>Obs</w:t>
        </w:r>
        <w:r w:rsidRPr="00170D31">
          <w:t>! Din läkare kan förskriva en annan kombination av förfyllda sprutor för din fullständiga dos.</w:t>
        </w:r>
      </w:ins>
    </w:p>
    <w:p w14:paraId="2C4D168F" w14:textId="77777777" w:rsidR="002A1340" w:rsidRPr="00D627A6" w:rsidRDefault="002A1340" w:rsidP="002A1340">
      <w:pPr>
        <w:spacing w:before="120" w:after="120"/>
        <w:ind w:left="360" w:hanging="360"/>
        <w:rPr>
          <w:ins w:id="2987" w:author="만든 이"/>
          <w:rFonts w:eastAsia="맑은 고딕"/>
          <w:b/>
          <w:bCs/>
          <w:color w:val="231F20"/>
          <w:lang w:eastAsia="ko-KR"/>
          <w:rPrChange w:id="2988" w:author="만든 이">
            <w:rPr>
              <w:ins w:id="2989" w:author="만든 이"/>
              <w:rFonts w:eastAsia="맑은 고딕"/>
              <w:b/>
              <w:bCs/>
              <w:color w:val="231F20"/>
              <w:sz w:val="24"/>
              <w:szCs w:val="24"/>
              <w:lang w:eastAsia="ko-KR"/>
            </w:rPr>
          </w:rPrChange>
        </w:rPr>
      </w:pPr>
    </w:p>
    <w:p w14:paraId="24673FF2" w14:textId="77777777" w:rsidR="002A1340" w:rsidRPr="00170D31" w:rsidRDefault="002A1340" w:rsidP="002A1340">
      <w:pPr>
        <w:spacing w:before="120" w:after="120"/>
        <w:ind w:left="360" w:hanging="360"/>
        <w:rPr>
          <w:ins w:id="2990" w:author="만든 이"/>
          <w:rFonts w:eastAsia="맑은 고딕"/>
          <w:b/>
          <w:bCs/>
          <w:i/>
          <w:iCs/>
        </w:rPr>
      </w:pPr>
      <w:ins w:id="2991" w:author="만든 이">
        <w:r w:rsidRPr="00D627A6">
          <w:rPr>
            <w:b/>
            <w:color w:val="231F20"/>
            <w:rPrChange w:id="2992" w:author="만든 이">
              <w:rPr>
                <w:b/>
                <w:color w:val="231F20"/>
                <w:sz w:val="24"/>
              </w:rPr>
            </w:rPrChange>
          </w:rPr>
          <w:t>Viktig information som du behöver känna till innan du injicerar Omlyclo</w:t>
        </w:r>
      </w:ins>
    </w:p>
    <w:p w14:paraId="280CF225" w14:textId="77777777" w:rsidR="002A1340" w:rsidRPr="00170D31" w:rsidRDefault="002A1340" w:rsidP="002A1340">
      <w:pPr>
        <w:numPr>
          <w:ilvl w:val="0"/>
          <w:numId w:val="45"/>
        </w:numPr>
        <w:rPr>
          <w:ins w:id="2993" w:author="만든 이"/>
          <w:rFonts w:eastAsia="SimSun"/>
        </w:rPr>
      </w:pPr>
      <w:ins w:id="2994" w:author="만든 이">
        <w:r w:rsidRPr="00170D31">
          <w:t>Omlyclo är endast avsedd för subkutan injektion (injicera direkt i fettlagret under huden).</w:t>
        </w:r>
      </w:ins>
    </w:p>
    <w:p w14:paraId="13B23702" w14:textId="77777777" w:rsidR="002A1340" w:rsidRPr="00170D31" w:rsidRDefault="002A1340" w:rsidP="002A1340">
      <w:pPr>
        <w:numPr>
          <w:ilvl w:val="0"/>
          <w:numId w:val="45"/>
        </w:numPr>
        <w:rPr>
          <w:ins w:id="2995" w:author="만든 이"/>
          <w:rFonts w:eastAsia="SimSun"/>
        </w:rPr>
      </w:pPr>
      <w:ins w:id="2996" w:author="만든 이">
        <w:r w:rsidRPr="00170D31">
          <w:t>Den förfyllda sprutan har ett nålskydd som aktiveras för att täcka nålen när injektionen är klar. Nålskyddet förhindrar att den som hanterar den förfyllda sprutan efter injektion sticker sig på nålen.</w:t>
        </w:r>
      </w:ins>
    </w:p>
    <w:p w14:paraId="36F4F8BB" w14:textId="77777777" w:rsidR="002A1340" w:rsidRPr="00170D31" w:rsidRDefault="002A1340" w:rsidP="002A1340">
      <w:pPr>
        <w:numPr>
          <w:ilvl w:val="0"/>
          <w:numId w:val="45"/>
        </w:numPr>
        <w:rPr>
          <w:ins w:id="2997" w:author="만든 이"/>
          <w:rFonts w:eastAsia="SimSun"/>
        </w:rPr>
      </w:pPr>
      <w:ins w:id="2998" w:author="만든 이">
        <w:r w:rsidRPr="00170D31">
          <w:rPr>
            <w:b/>
          </w:rPr>
          <w:t>Öppna inte</w:t>
        </w:r>
        <w:r w:rsidRPr="00170D31">
          <w:t xml:space="preserve"> den förslutna förpackningen förrän du är redo att injicera den förfyllda sprutan.</w:t>
        </w:r>
      </w:ins>
    </w:p>
    <w:p w14:paraId="6EF6EFD4" w14:textId="77777777" w:rsidR="002A1340" w:rsidRPr="00170D31" w:rsidRDefault="002A1340" w:rsidP="002A1340">
      <w:pPr>
        <w:numPr>
          <w:ilvl w:val="0"/>
          <w:numId w:val="45"/>
        </w:numPr>
        <w:rPr>
          <w:ins w:id="2999" w:author="만든 이"/>
          <w:rFonts w:eastAsia="SimSun"/>
        </w:rPr>
      </w:pPr>
      <w:ins w:id="3000" w:author="만든 이">
        <w:r w:rsidRPr="00170D31">
          <w:rPr>
            <w:b/>
          </w:rPr>
          <w:t>Använd inte</w:t>
        </w:r>
        <w:r w:rsidRPr="00170D31">
          <w:t xml:space="preserve"> om kartongen eller den förfyllda sprutan är skadad eller verkar ha manipulerats.</w:t>
        </w:r>
      </w:ins>
    </w:p>
    <w:p w14:paraId="125B8650" w14:textId="77777777" w:rsidR="002A1340" w:rsidRPr="00170D31" w:rsidRDefault="002A1340" w:rsidP="002A1340">
      <w:pPr>
        <w:numPr>
          <w:ilvl w:val="0"/>
          <w:numId w:val="45"/>
        </w:numPr>
        <w:rPr>
          <w:ins w:id="3001" w:author="만든 이"/>
          <w:rFonts w:eastAsia="SimSun"/>
        </w:rPr>
      </w:pPr>
      <w:ins w:id="3002" w:author="만든 이">
        <w:r w:rsidRPr="00170D31">
          <w:rPr>
            <w:b/>
          </w:rPr>
          <w:t>Ta inte av</w:t>
        </w:r>
        <w:r w:rsidRPr="00170D31">
          <w:t xml:space="preserve"> hättan förrän du är redo att injicera den förfyllda sprutan.</w:t>
        </w:r>
      </w:ins>
    </w:p>
    <w:p w14:paraId="5C3C6CEC" w14:textId="77777777" w:rsidR="002A1340" w:rsidRPr="00170D31" w:rsidRDefault="002A1340" w:rsidP="002A1340">
      <w:pPr>
        <w:numPr>
          <w:ilvl w:val="0"/>
          <w:numId w:val="45"/>
        </w:numPr>
        <w:rPr>
          <w:ins w:id="3003" w:author="만든 이"/>
          <w:rFonts w:eastAsia="SimSun"/>
        </w:rPr>
      </w:pPr>
      <w:ins w:id="3004" w:author="만든 이">
        <w:r w:rsidRPr="00170D31">
          <w:rPr>
            <w:b/>
          </w:rPr>
          <w:t>Använd inte</w:t>
        </w:r>
        <w:r w:rsidRPr="00170D31">
          <w:t xml:space="preserve"> om den förfyllda sprutan har tappats på en hård yta eller tappats efter att hättan har avlägsnats.</w:t>
        </w:r>
      </w:ins>
    </w:p>
    <w:p w14:paraId="152B8CFA" w14:textId="77777777" w:rsidR="002A1340" w:rsidRPr="00170D31" w:rsidRDefault="002A1340" w:rsidP="002A1340">
      <w:pPr>
        <w:numPr>
          <w:ilvl w:val="0"/>
          <w:numId w:val="45"/>
        </w:numPr>
        <w:rPr>
          <w:ins w:id="3005" w:author="만든 이"/>
          <w:rFonts w:eastAsia="SimSun"/>
        </w:rPr>
      </w:pPr>
      <w:ins w:id="3006" w:author="만든 이">
        <w:r w:rsidRPr="00170D31">
          <w:rPr>
            <w:b/>
          </w:rPr>
          <w:t>Återanvänd inte</w:t>
        </w:r>
        <w:r w:rsidRPr="00170D31">
          <w:t xml:space="preserve"> samma förfyllda spruta.</w:t>
        </w:r>
      </w:ins>
    </w:p>
    <w:p w14:paraId="42CC143C" w14:textId="77777777" w:rsidR="002A1340" w:rsidRPr="00170D31" w:rsidRDefault="002A1340" w:rsidP="002A1340">
      <w:pPr>
        <w:numPr>
          <w:ilvl w:val="0"/>
          <w:numId w:val="45"/>
        </w:numPr>
        <w:rPr>
          <w:ins w:id="3007" w:author="만든 이"/>
          <w:rFonts w:eastAsia="SimSun"/>
        </w:rPr>
      </w:pPr>
      <w:ins w:id="3008" w:author="만든 이">
        <w:r w:rsidRPr="00170D31">
          <w:rPr>
            <w:b/>
          </w:rPr>
          <w:t>Lämna inte</w:t>
        </w:r>
        <w:r w:rsidRPr="00170D31">
          <w:t xml:space="preserve"> den förfyllda sprutan utan uppsikt.</w:t>
        </w:r>
      </w:ins>
    </w:p>
    <w:p w14:paraId="2A310B3A" w14:textId="77777777" w:rsidR="002A1340" w:rsidRPr="00170D31" w:rsidRDefault="002A1340" w:rsidP="002A1340">
      <w:pPr>
        <w:numPr>
          <w:ilvl w:val="0"/>
          <w:numId w:val="45"/>
        </w:numPr>
        <w:rPr>
          <w:ins w:id="3009" w:author="만든 이"/>
          <w:rFonts w:eastAsia="SimSun"/>
        </w:rPr>
      </w:pPr>
      <w:ins w:id="3010" w:author="만든 이">
        <w:r w:rsidRPr="00170D31">
          <w:rPr>
            <w:b/>
          </w:rPr>
          <w:t>Försök aldrig</w:t>
        </w:r>
        <w:r w:rsidRPr="00170D31">
          <w:t xml:space="preserve"> ta isär den förfyllda sprutan.</w:t>
        </w:r>
      </w:ins>
    </w:p>
    <w:p w14:paraId="36888A36" w14:textId="77777777" w:rsidR="002A1340" w:rsidRPr="00170D31" w:rsidRDefault="002A1340" w:rsidP="002A1340">
      <w:pPr>
        <w:numPr>
          <w:ilvl w:val="0"/>
          <w:numId w:val="45"/>
        </w:numPr>
        <w:rPr>
          <w:ins w:id="3011" w:author="만든 이"/>
          <w:rFonts w:eastAsia="SimSun"/>
        </w:rPr>
      </w:pPr>
      <w:ins w:id="3012" w:author="만든 이">
        <w:r w:rsidRPr="00170D31">
          <w:rPr>
            <w:b/>
          </w:rPr>
          <w:t>Dra inte</w:t>
        </w:r>
        <w:r w:rsidRPr="00170D31">
          <w:t xml:space="preserve"> tillbaka kolvstången.</w:t>
        </w:r>
      </w:ins>
    </w:p>
    <w:p w14:paraId="2F2B00CD" w14:textId="77777777" w:rsidR="002A1340" w:rsidRPr="00D627A6" w:rsidRDefault="002A1340" w:rsidP="002A1340">
      <w:pPr>
        <w:spacing w:before="120" w:after="120"/>
        <w:ind w:left="360" w:hanging="360"/>
        <w:rPr>
          <w:ins w:id="3013" w:author="만든 이"/>
          <w:rFonts w:eastAsia="맑은 고딕"/>
          <w:b/>
          <w:bCs/>
          <w:color w:val="231F20"/>
          <w:rPrChange w:id="3014" w:author="만든 이">
            <w:rPr>
              <w:ins w:id="3015" w:author="만든 이"/>
              <w:rFonts w:eastAsia="맑은 고딕"/>
              <w:b/>
              <w:bCs/>
              <w:color w:val="231F20"/>
              <w:sz w:val="24"/>
              <w:szCs w:val="24"/>
            </w:rPr>
          </w:rPrChange>
        </w:rPr>
      </w:pPr>
      <w:ins w:id="3016" w:author="만든 이">
        <w:r w:rsidRPr="00D627A6">
          <w:rPr>
            <w:b/>
            <w:color w:val="231F20"/>
            <w:rPrChange w:id="3017" w:author="만든 이">
              <w:rPr>
                <w:b/>
                <w:color w:val="231F20"/>
                <w:sz w:val="24"/>
              </w:rPr>
            </w:rPrChange>
          </w:rPr>
          <w:t xml:space="preserve">Hur ska jag förvara Omlyclo? </w:t>
        </w:r>
      </w:ins>
    </w:p>
    <w:p w14:paraId="1FCA8161" w14:textId="77777777" w:rsidR="002A1340" w:rsidRPr="00170D31" w:rsidRDefault="002A1340" w:rsidP="002A1340">
      <w:pPr>
        <w:numPr>
          <w:ilvl w:val="0"/>
          <w:numId w:val="45"/>
        </w:numPr>
        <w:rPr>
          <w:ins w:id="3018" w:author="만든 이"/>
          <w:rFonts w:eastAsia="맑은 고딕"/>
          <w:color w:val="000000"/>
        </w:rPr>
      </w:pPr>
      <w:ins w:id="3019" w:author="만든 이">
        <w:r w:rsidRPr="00170D31">
          <w:rPr>
            <w:color w:val="000000"/>
          </w:rPr>
          <w:t xml:space="preserve">Förvara </w:t>
        </w:r>
        <w:r w:rsidRPr="00170D31">
          <w:t>oanvända</w:t>
        </w:r>
        <w:r w:rsidRPr="00170D31">
          <w:rPr>
            <w:color w:val="000000"/>
          </w:rPr>
          <w:t xml:space="preserve"> </w:t>
        </w:r>
        <w:r w:rsidRPr="00170D31">
          <w:rPr>
            <w:color w:val="231F20"/>
          </w:rPr>
          <w:t xml:space="preserve">förfyllda sprutor </w:t>
        </w:r>
        <w:r w:rsidRPr="00170D31">
          <w:rPr>
            <w:color w:val="000000"/>
          </w:rPr>
          <w:t>i originalkartongen i kylskåp i 2 °C till 8 ºC.</w:t>
        </w:r>
      </w:ins>
    </w:p>
    <w:p w14:paraId="36D235F6" w14:textId="77777777" w:rsidR="002A1340" w:rsidRPr="00170D31" w:rsidRDefault="002A1340" w:rsidP="002A1340">
      <w:pPr>
        <w:numPr>
          <w:ilvl w:val="0"/>
          <w:numId w:val="45"/>
        </w:numPr>
        <w:rPr>
          <w:ins w:id="3020" w:author="만든 이"/>
          <w:rFonts w:eastAsia="SimSun"/>
        </w:rPr>
      </w:pPr>
      <w:ins w:id="3021" w:author="만든 이">
        <w:r w:rsidRPr="00170D31">
          <w:rPr>
            <w:b/>
          </w:rPr>
          <w:lastRenderedPageBreak/>
          <w:t xml:space="preserve">Ta </w:t>
        </w:r>
        <w:r w:rsidRPr="00170D31">
          <w:rPr>
            <w:b/>
            <w:color w:val="000000"/>
          </w:rPr>
          <w:t>inte</w:t>
        </w:r>
        <w:r w:rsidRPr="00170D31">
          <w:rPr>
            <w:b/>
          </w:rPr>
          <w:t xml:space="preserve"> </w:t>
        </w:r>
        <w:r w:rsidRPr="00170D31">
          <w:t>upp den förfyllda sprutan ur originalkartongen under förvaringen.</w:t>
        </w:r>
      </w:ins>
    </w:p>
    <w:p w14:paraId="396D0266" w14:textId="77777777" w:rsidR="002A1340" w:rsidRPr="00170D31" w:rsidRDefault="002A1340" w:rsidP="002A1340">
      <w:pPr>
        <w:numPr>
          <w:ilvl w:val="0"/>
          <w:numId w:val="45"/>
        </w:numPr>
        <w:rPr>
          <w:ins w:id="3022" w:author="만든 이"/>
          <w:rFonts w:eastAsia="SimSun"/>
        </w:rPr>
      </w:pPr>
      <w:ins w:id="3023" w:author="만든 이">
        <w:r w:rsidRPr="00170D31">
          <w:t>Förvara den förfyllda sprutan i originalkartongen tills den är klar att användas för att skydda den mot ljus.</w:t>
        </w:r>
      </w:ins>
    </w:p>
    <w:p w14:paraId="2601C957" w14:textId="77777777" w:rsidR="002A1340" w:rsidRPr="00170D31" w:rsidRDefault="002A1340" w:rsidP="002A1340">
      <w:pPr>
        <w:numPr>
          <w:ilvl w:val="0"/>
          <w:numId w:val="45"/>
        </w:numPr>
        <w:rPr>
          <w:ins w:id="3024" w:author="만든 이"/>
          <w:rFonts w:eastAsia="SimSun"/>
        </w:rPr>
      </w:pPr>
      <w:ins w:id="3025" w:author="만든 이">
        <w:r w:rsidRPr="00170D31">
          <w:rPr>
            <w:b/>
          </w:rPr>
          <w:t>Får inte</w:t>
        </w:r>
        <w:r w:rsidRPr="00170D31">
          <w:t xml:space="preserve"> frysas. </w:t>
        </w:r>
      </w:ins>
    </w:p>
    <w:p w14:paraId="2D95D09E" w14:textId="77777777" w:rsidR="002A1340" w:rsidRPr="00170D31" w:rsidRDefault="002A1340" w:rsidP="002A1340">
      <w:pPr>
        <w:numPr>
          <w:ilvl w:val="0"/>
          <w:numId w:val="45"/>
        </w:numPr>
        <w:rPr>
          <w:ins w:id="3026" w:author="만든 이"/>
          <w:rFonts w:eastAsia="SimSun"/>
        </w:rPr>
      </w:pPr>
      <w:ins w:id="3027" w:author="만든 이">
        <w:r w:rsidRPr="00170D31">
          <w:rPr>
            <w:b/>
          </w:rPr>
          <w:t>Använd inte</w:t>
        </w:r>
        <w:r w:rsidRPr="00170D31">
          <w:t xml:space="preserve"> om den förfyllda sprutan har varit fryst.</w:t>
        </w:r>
      </w:ins>
    </w:p>
    <w:p w14:paraId="67711836" w14:textId="77777777" w:rsidR="002A1340" w:rsidRPr="00170D31" w:rsidRDefault="002A1340" w:rsidP="002A1340">
      <w:pPr>
        <w:numPr>
          <w:ilvl w:val="0"/>
          <w:numId w:val="45"/>
        </w:numPr>
        <w:rPr>
          <w:ins w:id="3028" w:author="만든 이"/>
          <w:rFonts w:eastAsia="SimSun"/>
        </w:rPr>
      </w:pPr>
      <w:ins w:id="3029" w:author="만든 이">
        <w:r w:rsidRPr="00170D31">
          <w:t xml:space="preserve">Innan injektionen ges kan kartongen tas ut ur och ställas tillbaka i kylskåpet vid behov. Den sammanlagda tiden utanför kylskåp får inte överstiga 7 dagar. Om den förfyllda sprutan utsätts för temperaturer över 25 °C ska den </w:t>
        </w:r>
        <w:r w:rsidRPr="00170D31">
          <w:rPr>
            <w:b/>
          </w:rPr>
          <w:t>inte</w:t>
        </w:r>
        <w:r w:rsidRPr="00170D31">
          <w:t xml:space="preserve"> användas utan kasseras i en behållare för vassa föremål.</w:t>
        </w:r>
      </w:ins>
    </w:p>
    <w:p w14:paraId="78BAAF26" w14:textId="77777777" w:rsidR="002A1340" w:rsidRPr="00170D31" w:rsidRDefault="002A1340" w:rsidP="002A1340">
      <w:pPr>
        <w:numPr>
          <w:ilvl w:val="0"/>
          <w:numId w:val="45"/>
        </w:numPr>
        <w:rPr>
          <w:ins w:id="3030" w:author="만든 이"/>
        </w:rPr>
      </w:pPr>
      <w:ins w:id="3031" w:author="만든 이">
        <w:r w:rsidRPr="00170D31">
          <w:rPr>
            <w:b/>
          </w:rPr>
          <w:t xml:space="preserve">Förvara den förfyllda sprutan, behållaren för vassa föremål och alla läkemedel utom syn- och räckhåll för barn. </w:t>
        </w:r>
        <w:r w:rsidRPr="00170D31">
          <w:t>Den förfyllda sprutan innehåller små delar.</w:t>
        </w:r>
      </w:ins>
    </w:p>
    <w:p w14:paraId="2CDE3559" w14:textId="77777777" w:rsidR="002A1340" w:rsidRPr="00170D31" w:rsidRDefault="002A1340" w:rsidP="002A1340">
      <w:pPr>
        <w:rPr>
          <w:ins w:id="3032" w:author="만든 이"/>
        </w:rPr>
      </w:pPr>
    </w:p>
    <w:tbl>
      <w:tblPr>
        <w:tblStyle w:val="Standard2"/>
        <w:tblW w:w="5000" w:type="pct"/>
        <w:tblLayout w:type="fixed"/>
        <w:tblLook w:val="04A0" w:firstRow="1" w:lastRow="0" w:firstColumn="1" w:lastColumn="0" w:noHBand="0" w:noVBand="1"/>
      </w:tblPr>
      <w:tblGrid>
        <w:gridCol w:w="4531"/>
        <w:gridCol w:w="4532"/>
      </w:tblGrid>
      <w:tr w:rsidR="002A1340" w:rsidRPr="00170D31" w14:paraId="2852820A" w14:textId="77777777" w:rsidTr="00F702EC">
        <w:trPr>
          <w:cantSplit w:val="0"/>
          <w:trHeight w:val="20"/>
          <w:ins w:id="3033" w:author="만든 이"/>
        </w:trPr>
        <w:tc>
          <w:tcPr>
            <w:tcW w:w="9061" w:type="dxa"/>
            <w:gridSpan w:val="2"/>
            <w:tcBorders>
              <w:bottom w:val="nil"/>
            </w:tcBorders>
            <w:vAlign w:val="center"/>
          </w:tcPr>
          <w:p w14:paraId="63B16A93" w14:textId="77777777" w:rsidR="002A1340" w:rsidRPr="00170D31" w:rsidRDefault="002A1340" w:rsidP="00F702EC">
            <w:pPr>
              <w:keepNext/>
              <w:keepLines/>
              <w:ind w:left="567" w:hanging="567"/>
              <w:outlineLvl w:val="0"/>
              <w:rPr>
                <w:ins w:id="3034" w:author="만든 이"/>
              </w:rPr>
            </w:pPr>
            <w:ins w:id="3035" w:author="만든 이">
              <w:r w:rsidRPr="00170D31">
                <w:rPr>
                  <w:b/>
                  <w:bCs/>
                </w:rPr>
                <w:lastRenderedPageBreak/>
                <w:t>Beredning för injektion</w:t>
              </w:r>
            </w:ins>
          </w:p>
        </w:tc>
      </w:tr>
      <w:tr w:rsidR="002A1340" w:rsidRPr="00170D31" w14:paraId="6C849493" w14:textId="77777777" w:rsidTr="00F702EC">
        <w:trPr>
          <w:cantSplit w:val="0"/>
          <w:trHeight w:val="20"/>
          <w:ins w:id="3036" w:author="만든 이"/>
        </w:trPr>
        <w:tc>
          <w:tcPr>
            <w:tcW w:w="4530" w:type="dxa"/>
            <w:tcBorders>
              <w:top w:val="nil"/>
              <w:bottom w:val="single" w:sz="4" w:space="0" w:color="auto"/>
              <w:right w:val="nil"/>
            </w:tcBorders>
            <w:vAlign w:val="center"/>
          </w:tcPr>
          <w:p w14:paraId="00537E0C" w14:textId="77777777" w:rsidR="002A1340" w:rsidRPr="00170D31" w:rsidRDefault="002A1340" w:rsidP="00F702EC">
            <w:pPr>
              <w:keepNext/>
              <w:keepLines/>
              <w:adjustRightInd w:val="0"/>
              <w:ind w:leftChars="130" w:left="1280" w:hangingChars="450" w:hanging="994"/>
              <w:outlineLvl w:val="0"/>
              <w:rPr>
                <w:ins w:id="3037" w:author="만든 이"/>
                <w:rFonts w:eastAsia="맑은 고딕"/>
                <w:b/>
                <w:bCs/>
              </w:rPr>
            </w:pPr>
            <w:ins w:id="3038" w:author="만든 이">
              <w:r w:rsidRPr="00E05082">
                <w:rPr>
                  <w:b/>
                  <w:noProof/>
                </w:rPr>
                <mc:AlternateContent>
                  <mc:Choice Requires="wpg">
                    <w:drawing>
                      <wp:inline distT="0" distB="0" distL="0" distR="0" wp14:anchorId="18666C3D" wp14:editId="2C5322EC">
                        <wp:extent cx="1986280" cy="2183130"/>
                        <wp:effectExtent l="0" t="0" r="0" b="7620"/>
                        <wp:docPr id="122083277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41212387" name="그림 1" descr="시계, 디자인이(가) 표시된 사진&#10;&#10;자동 생성된 설명"/>
                                  <pic:cNvPicPr>
                                    <a:picLocks noChangeAspect="1"/>
                                  </pic:cNvPicPr>
                                </pic:nvPicPr>
                                <pic:blipFill>
                                  <a:blip r:embed="rId48"/>
                                  <a:stretch>
                                    <a:fillRect/>
                                  </a:stretch>
                                </pic:blipFill>
                                <pic:spPr>
                                  <a:xfrm>
                                    <a:off x="182880" y="0"/>
                                    <a:ext cx="1986280" cy="2183130"/>
                                  </a:xfrm>
                                  <a:prstGeom prst="rect">
                                    <a:avLst/>
                                  </a:prstGeom>
                                </pic:spPr>
                              </pic:pic>
                              <wps:wsp>
                                <wps:cNvPr id="1356181142"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67AA8B" w14:textId="77777777" w:rsidR="002A1340" w:rsidRPr="00A6707B" w:rsidRDefault="002A1340" w:rsidP="002A1340">
                                      <w:pPr>
                                        <w:pStyle w:val="Arial11C"/>
                                        <w:rPr>
                                          <w:ins w:id="3039" w:author="만든 이"/>
                                        </w:rPr>
                                      </w:pPr>
                                      <w:ins w:id="3040" w:author="만든 이">
                                        <w:r>
                                          <w:rPr>
                                            <w:b/>
                                          </w:rPr>
                                          <w:t>30 till 45 minuter</w:t>
                                        </w:r>
                                      </w:ins>
                                    </w:p>
                                  </w:txbxContent>
                                </wps:txbx>
                                <wps:bodyPr rot="0" vert="horz" wrap="square" lIns="0" tIns="0" rIns="0" bIns="0" anchor="t" anchorCtr="0" upright="1">
                                  <a:noAutofit/>
                                </wps:bodyPr>
                              </wps:wsp>
                            </wpg:wgp>
                          </a:graphicData>
                        </a:graphic>
                      </wp:inline>
                    </w:drawing>
                  </mc:Choice>
                  <mc:Fallback>
                    <w:pict>
                      <v:group w14:anchorId="18666C3D" id="组合 157" o:spid="_x0000_s1140"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9PcafAwAAuw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141"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">
                          <v:imagedata r:id="rId49" o:title="시계, 디자인이(가) 표시된 사진&#10;&#10;자동 생성된 설명"/>
                        </v:shape>
                        <v:shape id="Text Box 80" o:spid="_x0000_s1142"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" stroked="f" strokeweight=".5pt">
                          <v:textbox inset="0,0,0,0">
                            <w:txbxContent>
                              <w:p w14:paraId="5767AA8B" w14:textId="77777777" w:rsidR="002A1340" w:rsidRPr="00A6707B" w:rsidRDefault="002A1340" w:rsidP="002A1340">
                                <w:pPr>
                                  <w:pStyle w:val="Arial11C"/>
                                  <w:rPr>
                                    <w:ins w:id="3041" w:author="만든 이"/>
                                  </w:rPr>
                                </w:pPr>
                                <w:ins w:id="3042" w:author="만든 이">
                                  <w:r>
                                    <w:rPr>
                                      <w:b/>
                                    </w:rPr>
                                    <w:t>30 till 45 minuter</w:t>
                                  </w:r>
                                </w:ins>
                              </w:p>
                            </w:txbxContent>
                          </v:textbox>
                        </v:shape>
                        <w10:anchorlock/>
                      </v:group>
                    </w:pict>
                  </mc:Fallback>
                </mc:AlternateContent>
              </w:r>
            </w:ins>
          </w:p>
          <w:p w14:paraId="1E173F9E" w14:textId="77777777" w:rsidR="002A1340" w:rsidRPr="00170D31" w:rsidRDefault="002A1340" w:rsidP="00F702EC">
            <w:pPr>
              <w:keepNext/>
              <w:keepLines/>
              <w:adjustRightInd w:val="0"/>
              <w:spacing w:after="120"/>
              <w:ind w:leftChars="580" w:left="1276" w:firstLineChars="550" w:firstLine="1210"/>
              <w:outlineLvl w:val="0"/>
              <w:rPr>
                <w:ins w:id="3043" w:author="만든 이"/>
              </w:rPr>
            </w:pPr>
            <w:ins w:id="3044" w:author="만든 이">
              <w:r w:rsidRPr="00170D31">
                <w:t>Bild</w:t>
              </w:r>
              <w:r w:rsidRPr="00170D31">
                <w:rPr>
                  <w:b/>
                </w:rPr>
                <w:t xml:space="preserve"> D</w:t>
              </w:r>
            </w:ins>
          </w:p>
        </w:tc>
        <w:tc>
          <w:tcPr>
            <w:tcW w:w="4531" w:type="dxa"/>
            <w:tcBorders>
              <w:top w:val="nil"/>
              <w:left w:val="nil"/>
              <w:bottom w:val="single" w:sz="4" w:space="0" w:color="auto"/>
            </w:tcBorders>
            <w:vAlign w:val="center"/>
          </w:tcPr>
          <w:p w14:paraId="7CF05F25" w14:textId="77777777" w:rsidR="002A1340" w:rsidRPr="00D627A6" w:rsidRDefault="002A1340" w:rsidP="00F702EC">
            <w:pPr>
              <w:keepNext/>
              <w:keepLines/>
              <w:adjustRightInd w:val="0"/>
              <w:spacing w:after="120"/>
              <w:ind w:leftChars="65" w:left="364" w:hangingChars="100" w:hanging="221"/>
              <w:outlineLvl w:val="0"/>
              <w:rPr>
                <w:ins w:id="3045" w:author="만든 이"/>
                <w:b/>
                <w:bCs/>
                <w:rPrChange w:id="3046" w:author="만든 이">
                  <w:rPr>
                    <w:ins w:id="3047" w:author="만든 이"/>
                  </w:rPr>
                </w:rPrChange>
              </w:rPr>
            </w:pPr>
            <w:ins w:id="3048" w:author="만든 이">
              <w:r w:rsidRPr="00D627A6">
                <w:rPr>
                  <w:b/>
                  <w:bCs/>
                  <w:rPrChange w:id="3049" w:author="만든 이">
                    <w:rPr/>
                  </w:rPrChange>
                </w:rPr>
                <w:t>1.</w:t>
              </w:r>
              <w:r w:rsidRPr="00170D31">
                <w:rPr>
                  <w:b/>
                  <w:bCs/>
                </w:rPr>
                <w:t xml:space="preserve"> Ta ut kartongen med den förfyllda sprutan ur kylskåpet och låt den förfyllda sprutan uppnå rumstemperatur.</w:t>
              </w:r>
            </w:ins>
          </w:p>
          <w:p w14:paraId="2C7F195C" w14:textId="77777777" w:rsidR="002A1340" w:rsidRPr="00170D31" w:rsidRDefault="002A1340" w:rsidP="00F702EC">
            <w:pPr>
              <w:keepNext/>
              <w:keepLines/>
              <w:numPr>
                <w:ilvl w:val="0"/>
                <w:numId w:val="32"/>
              </w:numPr>
              <w:adjustRightInd w:val="0"/>
              <w:spacing w:after="120"/>
              <w:ind w:left="663" w:hanging="442"/>
              <w:outlineLvl w:val="0"/>
              <w:rPr>
                <w:ins w:id="3050" w:author="만든 이"/>
                <w:bCs/>
              </w:rPr>
            </w:pPr>
            <w:ins w:id="3051" w:author="만든 이">
              <w:r w:rsidRPr="00170D31">
                <w:t>Om du behöver mer än 1 förfylld spruta för att uppnå din förskrivna dos (se</w:t>
              </w:r>
              <w:r w:rsidRPr="00170D31">
                <w:rPr>
                  <w:b/>
                </w:rPr>
                <w:t xml:space="preserve"> bild C</w:t>
              </w:r>
              <w:r w:rsidRPr="00170D31">
                <w:rPr>
                  <w:bCs/>
                </w:rPr>
                <w:t xml:space="preserve">), ta ut alla kartonger ur kylskåpet samtidigt (varje kartong innehåller 1 förfylld spruta). Följande steg måste följas för varje förfylld spruta. </w:t>
              </w:r>
            </w:ins>
          </w:p>
          <w:p w14:paraId="22FCAF46" w14:textId="77777777" w:rsidR="002A1340" w:rsidRPr="00170D31" w:rsidRDefault="002A1340" w:rsidP="00F702EC">
            <w:pPr>
              <w:keepNext/>
              <w:keepLines/>
              <w:numPr>
                <w:ilvl w:val="0"/>
                <w:numId w:val="32"/>
              </w:numPr>
              <w:adjustRightInd w:val="0"/>
              <w:spacing w:after="120"/>
              <w:ind w:left="663" w:hanging="442"/>
              <w:outlineLvl w:val="0"/>
              <w:rPr>
                <w:ins w:id="3052" w:author="만든 이"/>
                <w:b/>
                <w:bCs/>
              </w:rPr>
            </w:pPr>
            <w:ins w:id="3053" w:author="만든 이">
              <w:r w:rsidRPr="00170D31">
                <w:rPr>
                  <w:bCs/>
                </w:rPr>
                <w:t>Låt den oöppnade kartongen stå på en ren, plan yta i minst 30 till 45 minuter så att den uppnår rumstemperatur. Låt förfyllda sprutan ligga kvar i kartongen för att skydda den från ljus (se</w:t>
              </w:r>
              <w:r w:rsidRPr="00170D31">
                <w:rPr>
                  <w:b/>
                </w:rPr>
                <w:t xml:space="preserve"> bild D</w:t>
              </w:r>
              <w:r w:rsidRPr="00170D31">
                <w:rPr>
                  <w:bCs/>
                </w:rPr>
                <w:t>).</w:t>
              </w:r>
            </w:ins>
          </w:p>
          <w:p w14:paraId="52DCC388" w14:textId="77777777" w:rsidR="002A1340" w:rsidRPr="00170D31" w:rsidRDefault="002A1340" w:rsidP="00F702EC">
            <w:pPr>
              <w:keepNext/>
              <w:keepLines/>
              <w:numPr>
                <w:ilvl w:val="0"/>
                <w:numId w:val="28"/>
              </w:numPr>
              <w:adjustRightInd w:val="0"/>
              <w:outlineLvl w:val="0"/>
              <w:rPr>
                <w:ins w:id="3054" w:author="만든 이"/>
                <w:bCs/>
              </w:rPr>
            </w:pPr>
            <w:ins w:id="3055" w:author="만든 이">
              <w:r w:rsidRPr="00170D31">
                <w:rPr>
                  <w:bCs/>
                </w:rPr>
                <w:t>Värm</w:t>
              </w:r>
              <w:r w:rsidRPr="00170D31">
                <w:rPr>
                  <w:b/>
                </w:rPr>
                <w:t xml:space="preserve"> inte </w:t>
              </w:r>
              <w:r w:rsidRPr="00170D31">
                <w:rPr>
                  <w:bCs/>
                </w:rPr>
                <w:t>upp den förfyllda sprutan med någon värmekälla, såsom varmt vatten eller mikrovågsugn.</w:t>
              </w:r>
            </w:ins>
          </w:p>
          <w:p w14:paraId="7A460D99" w14:textId="77777777" w:rsidR="002A1340" w:rsidRPr="00170D31" w:rsidRDefault="002A1340" w:rsidP="00F702EC">
            <w:pPr>
              <w:keepNext/>
              <w:keepLines/>
              <w:numPr>
                <w:ilvl w:val="0"/>
                <w:numId w:val="28"/>
              </w:numPr>
              <w:adjustRightInd w:val="0"/>
              <w:outlineLvl w:val="0"/>
              <w:rPr>
                <w:ins w:id="3056" w:author="만든 이"/>
                <w:b/>
              </w:rPr>
            </w:pPr>
            <w:ins w:id="3057" w:author="만든 이">
              <w:r w:rsidRPr="00170D31">
                <w:rPr>
                  <w:bCs/>
                </w:rPr>
                <w:t>Om den förfyllda sprutan inte uppnår rumstemperatur kan injektionen kännas obekväm och det kan vara svårt att trycka ner kolvstången.</w:t>
              </w:r>
            </w:ins>
          </w:p>
        </w:tc>
      </w:tr>
      <w:tr w:rsidR="002A1340" w:rsidRPr="00170D31" w14:paraId="42A4BB0D" w14:textId="77777777" w:rsidTr="00F702EC">
        <w:trPr>
          <w:cantSplit w:val="0"/>
          <w:trHeight w:val="20"/>
          <w:ins w:id="3058" w:author="만든 이"/>
        </w:trPr>
        <w:tc>
          <w:tcPr>
            <w:tcW w:w="4530" w:type="dxa"/>
            <w:tcBorders>
              <w:bottom w:val="single" w:sz="4" w:space="0" w:color="auto"/>
              <w:right w:val="nil"/>
            </w:tcBorders>
            <w:vAlign w:val="center"/>
          </w:tcPr>
          <w:p w14:paraId="3544BE1E" w14:textId="77777777" w:rsidR="002A1340" w:rsidRPr="00170D31" w:rsidRDefault="002A1340" w:rsidP="00F702EC">
            <w:pPr>
              <w:keepNext/>
              <w:keepLines/>
              <w:spacing w:before="120"/>
              <w:ind w:leftChars="120" w:left="831" w:hanging="567"/>
              <w:outlineLvl w:val="0"/>
              <w:rPr>
                <w:ins w:id="3059" w:author="만든 이"/>
                <w:rFonts w:eastAsia="맑은 고딕"/>
                <w:b/>
                <w:bCs/>
              </w:rPr>
            </w:pPr>
            <w:ins w:id="3060" w:author="만든 이">
              <w:r w:rsidRPr="00E05082">
                <w:rPr>
                  <w:b/>
                  <w:noProof/>
                </w:rPr>
                <mc:AlternateContent>
                  <mc:Choice Requires="wpg">
                    <w:drawing>
                      <wp:inline distT="0" distB="0" distL="0" distR="0" wp14:anchorId="0C6F8B82" wp14:editId="19B006A0">
                        <wp:extent cx="1892935" cy="2743200"/>
                        <wp:effectExtent l="0" t="0" r="0" b="0"/>
                        <wp:docPr id="1646496906"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567790839" name="그림 1"/>
                                  <pic:cNvPicPr>
                                    <a:picLocks noChangeAspect="1"/>
                                  </pic:cNvPicPr>
                                </pic:nvPicPr>
                                <pic:blipFill>
                                  <a:blip r:embed="rId50">
                                    <a:extLst>
                                      <a:ext uri="{96DAC541-7B7A-43D3-8B79-37D633B846F1}">
                                        <asvg:svgBlip xmlns:asvg="http://schemas.microsoft.com/office/drawing/2016/SVG/main" r:embed="rId51"/>
                                      </a:ext>
                                    </a:extLst>
                                  </a:blip>
                                  <a:srcRect/>
                                  <a:stretch/>
                                </pic:blipFill>
                                <pic:spPr>
                                  <a:xfrm>
                                    <a:off x="210226" y="71562"/>
                                    <a:ext cx="1885950" cy="2743200"/>
                                  </a:xfrm>
                                  <a:prstGeom prst="rect">
                                    <a:avLst/>
                                  </a:prstGeom>
                                </pic:spPr>
                              </pic:pic>
                              <wps:wsp>
                                <wps:cNvPr id="259852729"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0678E1" w14:textId="77777777" w:rsidR="002A1340" w:rsidRPr="00A6707B" w:rsidRDefault="002A1340" w:rsidP="002A1340">
                                      <w:pPr>
                                        <w:pStyle w:val="Arial11C"/>
                                        <w:jc w:val="left"/>
                                        <w:rPr>
                                          <w:ins w:id="3061" w:author="만든 이"/>
                                          <w:sz w:val="18"/>
                                          <w:szCs w:val="18"/>
                                        </w:rPr>
                                      </w:pPr>
                                      <w:ins w:id="3062" w:author="만든 이">
                                        <w:r>
                                          <w:rPr>
                                            <w:sz w:val="18"/>
                                          </w:rPr>
                                          <w:t>Kartong med förfylld spruta</w:t>
                                        </w:r>
                                      </w:ins>
                                    </w:p>
                                  </w:txbxContent>
                                </wps:txbx>
                                <wps:bodyPr rot="0" vert="horz" wrap="square" lIns="0" tIns="0" rIns="0" bIns="0" anchor="t" anchorCtr="0" upright="1">
                                  <a:noAutofit/>
                                </wps:bodyPr>
                              </wps:wsp>
                              <wps:wsp>
                                <wps:cNvPr id="69755267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58162B" w14:textId="77777777" w:rsidR="002A1340" w:rsidRPr="00A6707B" w:rsidRDefault="002A1340" w:rsidP="002A1340">
                                      <w:pPr>
                                        <w:pStyle w:val="Arial11C"/>
                                        <w:jc w:val="left"/>
                                        <w:rPr>
                                          <w:ins w:id="3063" w:author="만든 이"/>
                                          <w:sz w:val="18"/>
                                          <w:szCs w:val="18"/>
                                        </w:rPr>
                                      </w:pPr>
                                      <w:ins w:id="3064" w:author="만든 이">
                                        <w:r>
                                          <w:rPr>
                                            <w:sz w:val="18"/>
                                          </w:rPr>
                                          <w:t>Spritkompress</w:t>
                                        </w:r>
                                      </w:ins>
                                    </w:p>
                                  </w:txbxContent>
                                </wps:txbx>
                                <wps:bodyPr rot="0" vert="horz" wrap="square" lIns="0" tIns="0" rIns="0" bIns="0" anchor="ctr" anchorCtr="0" upright="1">
                                  <a:noAutofit/>
                                </wps:bodyPr>
                              </wps:wsp>
                              <wps:wsp>
                                <wps:cNvPr id="1229607268"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5765EF" w14:textId="77777777" w:rsidR="002A1340" w:rsidRPr="00A6707B" w:rsidRDefault="002A1340" w:rsidP="002A1340">
                                      <w:pPr>
                                        <w:pStyle w:val="Arial11C"/>
                                        <w:jc w:val="left"/>
                                        <w:rPr>
                                          <w:ins w:id="3065" w:author="만든 이"/>
                                          <w:sz w:val="18"/>
                                          <w:szCs w:val="18"/>
                                        </w:rPr>
                                      </w:pPr>
                                      <w:ins w:id="3066" w:author="만든 이">
                                        <w:r>
                                          <w:rPr>
                                            <w:sz w:val="18"/>
                                          </w:rPr>
                                          <w:t>Bomullstuss eller gasbinda</w:t>
                                        </w:r>
                                      </w:ins>
                                    </w:p>
                                  </w:txbxContent>
                                </wps:txbx>
                                <wps:bodyPr rot="0" vert="horz" wrap="square" lIns="0" tIns="0" rIns="0" bIns="0" anchor="ctr" anchorCtr="0" upright="1">
                                  <a:noAutofit/>
                                </wps:bodyPr>
                              </wps:wsp>
                              <wps:wsp>
                                <wps:cNvPr id="870698602"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EE5479" w14:textId="77777777" w:rsidR="002A1340" w:rsidRPr="00A6707B" w:rsidRDefault="002A1340" w:rsidP="002A1340">
                                      <w:pPr>
                                        <w:pStyle w:val="Arial11C"/>
                                        <w:jc w:val="left"/>
                                        <w:rPr>
                                          <w:ins w:id="3067" w:author="만든 이"/>
                                          <w:sz w:val="18"/>
                                          <w:szCs w:val="18"/>
                                        </w:rPr>
                                      </w:pPr>
                                      <w:ins w:id="3068" w:author="만든 이">
                                        <w:r>
                                          <w:rPr>
                                            <w:sz w:val="18"/>
                                          </w:rPr>
                                          <w:t>Plåster</w:t>
                                        </w:r>
                                      </w:ins>
                                    </w:p>
                                  </w:txbxContent>
                                </wps:txbx>
                                <wps:bodyPr rot="0" vert="horz" wrap="square" lIns="0" tIns="0" rIns="0" bIns="0" anchor="ctr" anchorCtr="0" upright="1">
                                  <a:noAutofit/>
                                </wps:bodyPr>
                              </wps:wsp>
                              <wps:wsp>
                                <wps:cNvPr id="1979355908"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2B66D8" w14:textId="77777777" w:rsidR="002A1340" w:rsidRPr="00A6707B" w:rsidRDefault="002A1340" w:rsidP="002A1340">
                                      <w:pPr>
                                        <w:pStyle w:val="Arial11C"/>
                                        <w:jc w:val="left"/>
                                        <w:rPr>
                                          <w:ins w:id="3069" w:author="만든 이"/>
                                          <w:sz w:val="18"/>
                                          <w:szCs w:val="18"/>
                                        </w:rPr>
                                      </w:pPr>
                                      <w:ins w:id="3070" w:author="만든 이">
                                        <w:r>
                                          <w:rPr>
                                            <w:sz w:val="18"/>
                                          </w:rPr>
                                          <w:t>Behållare för vassa föremål</w:t>
                                        </w:r>
                                      </w:ins>
                                    </w:p>
                                  </w:txbxContent>
                                </wps:txbx>
                                <wps:bodyPr rot="0" vert="horz" wrap="square" lIns="0" tIns="0" rIns="0" bIns="0" anchor="ctr" anchorCtr="0" upright="1">
                                  <a:noAutofit/>
                                </wps:bodyPr>
                              </wps:wsp>
                            </wpg:wgp>
                          </a:graphicData>
                        </a:graphic>
                      </wp:inline>
                    </w:drawing>
                  </mc:Choice>
                  <mc:Fallback>
                    <w:pict>
                      <v:group w14:anchorId="0C6F8B82" id="组合 158" o:spid="_x0000_s1143" style="width:149.0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">
                        <v:shape id="그림 1" o:spid="_x0000_s1144"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">
                          <v:imagedata r:id="rId52" o:title=""/>
                        </v:shape>
                        <v:shape id="Text Box 80" o:spid="_x0000_s1145"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" fillcolor="#fdfdfd" stroked="f" strokeweight=".5pt">
                          <v:textbox inset="0,0,0,0">
                            <w:txbxContent>
                              <w:p w14:paraId="3F0678E1" w14:textId="77777777" w:rsidR="002A1340" w:rsidRPr="00A6707B" w:rsidRDefault="002A1340" w:rsidP="002A1340">
                                <w:pPr>
                                  <w:pStyle w:val="Arial11C"/>
                                  <w:jc w:val="left"/>
                                  <w:rPr>
                                    <w:ins w:id="3071" w:author="만든 이"/>
                                    <w:sz w:val="18"/>
                                    <w:szCs w:val="18"/>
                                  </w:rPr>
                                </w:pPr>
                                <w:ins w:id="3072" w:author="만든 이">
                                  <w:r>
                                    <w:rPr>
                                      <w:sz w:val="18"/>
                                    </w:rPr>
                                    <w:t>Kartong med förfylld spruta</w:t>
                                  </w:r>
                                </w:ins>
                              </w:p>
                            </w:txbxContent>
                          </v:textbox>
                        </v:shape>
                        <v:shape id="Text Box 80" o:spid="_x0000_s1146"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" fillcolor="#fdfdfd" stroked="f" strokeweight=".5pt">
                          <v:textbox inset="0,0,0,0">
                            <w:txbxContent>
                              <w:p w14:paraId="7658162B" w14:textId="77777777" w:rsidR="002A1340" w:rsidRPr="00A6707B" w:rsidRDefault="002A1340" w:rsidP="002A1340">
                                <w:pPr>
                                  <w:pStyle w:val="Arial11C"/>
                                  <w:jc w:val="left"/>
                                  <w:rPr>
                                    <w:ins w:id="3073" w:author="만든 이"/>
                                    <w:sz w:val="18"/>
                                    <w:szCs w:val="18"/>
                                  </w:rPr>
                                </w:pPr>
                                <w:ins w:id="3074" w:author="만든 이">
                                  <w:r>
                                    <w:rPr>
                                      <w:sz w:val="18"/>
                                    </w:rPr>
                                    <w:t>Spritkompress</w:t>
                                  </w:r>
                                </w:ins>
                              </w:p>
                            </w:txbxContent>
                          </v:textbox>
                        </v:shape>
                        <v:shape id="Text Box 80" o:spid="_x0000_s1147"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" fillcolor="#fdfdfd" stroked="f" strokeweight=".5pt">
                          <v:textbox inset="0,0,0,0">
                            <w:txbxContent>
                              <w:p w14:paraId="2C5765EF" w14:textId="77777777" w:rsidR="002A1340" w:rsidRPr="00A6707B" w:rsidRDefault="002A1340" w:rsidP="002A1340">
                                <w:pPr>
                                  <w:pStyle w:val="Arial11C"/>
                                  <w:jc w:val="left"/>
                                  <w:rPr>
                                    <w:ins w:id="3075" w:author="만든 이"/>
                                    <w:sz w:val="18"/>
                                    <w:szCs w:val="18"/>
                                  </w:rPr>
                                </w:pPr>
                                <w:ins w:id="3076" w:author="만든 이">
                                  <w:r>
                                    <w:rPr>
                                      <w:sz w:val="18"/>
                                    </w:rPr>
                                    <w:t>Bomullstuss eller gasbinda</w:t>
                                  </w:r>
                                </w:ins>
                              </w:p>
                            </w:txbxContent>
                          </v:textbox>
                        </v:shape>
                        <v:shape id="Text Box 80" o:spid="_x0000_s1148"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" fillcolor="#fdfdfd" stroked="f" strokeweight=".5pt">
                          <v:textbox inset="0,0,0,0">
                            <w:txbxContent>
                              <w:p w14:paraId="2FEE5479" w14:textId="77777777" w:rsidR="002A1340" w:rsidRPr="00A6707B" w:rsidRDefault="002A1340" w:rsidP="002A1340">
                                <w:pPr>
                                  <w:pStyle w:val="Arial11C"/>
                                  <w:jc w:val="left"/>
                                  <w:rPr>
                                    <w:ins w:id="3077" w:author="만든 이"/>
                                    <w:sz w:val="18"/>
                                    <w:szCs w:val="18"/>
                                  </w:rPr>
                                </w:pPr>
                                <w:ins w:id="3078" w:author="만든 이">
                                  <w:r>
                                    <w:rPr>
                                      <w:sz w:val="18"/>
                                    </w:rPr>
                                    <w:t>Plåster</w:t>
                                  </w:r>
                                </w:ins>
                              </w:p>
                            </w:txbxContent>
                          </v:textbox>
                        </v:shape>
                        <v:shape id="Text Box 80" o:spid="_x0000_s1149"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" fillcolor="#fdfdfd" stroked="f" strokeweight=".5pt">
                          <v:textbox inset="0,0,0,0">
                            <w:txbxContent>
                              <w:p w14:paraId="652B66D8" w14:textId="77777777" w:rsidR="002A1340" w:rsidRPr="00A6707B" w:rsidRDefault="002A1340" w:rsidP="002A1340">
                                <w:pPr>
                                  <w:pStyle w:val="Arial11C"/>
                                  <w:jc w:val="left"/>
                                  <w:rPr>
                                    <w:ins w:id="3079" w:author="만든 이"/>
                                    <w:sz w:val="18"/>
                                    <w:szCs w:val="18"/>
                                  </w:rPr>
                                </w:pPr>
                                <w:ins w:id="3080" w:author="만든 이">
                                  <w:r>
                                    <w:rPr>
                                      <w:sz w:val="18"/>
                                    </w:rPr>
                                    <w:t>Behållare för vassa föremål</w:t>
                                  </w:r>
                                </w:ins>
                              </w:p>
                            </w:txbxContent>
                          </v:textbox>
                        </v:shape>
                        <w10:anchorlock/>
                      </v:group>
                    </w:pict>
                  </mc:Fallback>
                </mc:AlternateContent>
              </w:r>
              <w:r w:rsidRPr="00170D31">
                <w:rPr>
                  <w:b/>
                </w:rPr>
                <w:t xml:space="preserve"> </w:t>
              </w:r>
            </w:ins>
          </w:p>
          <w:p w14:paraId="293E6256" w14:textId="77777777" w:rsidR="002A1340" w:rsidRPr="00170D31" w:rsidRDefault="002A1340">
            <w:pPr>
              <w:keepNext/>
              <w:keepLines/>
              <w:ind w:leftChars="1127" w:left="2479" w:firstLineChars="65" w:firstLine="144"/>
              <w:outlineLvl w:val="0"/>
              <w:rPr>
                <w:ins w:id="3081" w:author="만든 이"/>
                <w:rFonts w:eastAsia="맑은 고딕"/>
              </w:rPr>
              <w:pPrChange w:id="3082" w:author="만든 이">
                <w:pPr>
                  <w:keepNext/>
                  <w:keepLines/>
                  <w:ind w:leftChars="1100" w:left="2420" w:firstLineChars="50" w:firstLine="110"/>
                  <w:outlineLvl w:val="0"/>
                </w:pPr>
              </w:pPrChange>
            </w:pPr>
            <w:ins w:id="3083" w:author="만든 이">
              <w:r w:rsidRPr="00170D31">
                <w:rPr>
                  <w:b/>
                </w:rPr>
                <w:t>Bild E</w:t>
              </w:r>
            </w:ins>
          </w:p>
        </w:tc>
        <w:tc>
          <w:tcPr>
            <w:tcW w:w="4531" w:type="dxa"/>
            <w:tcBorders>
              <w:left w:val="nil"/>
              <w:bottom w:val="single" w:sz="4" w:space="0" w:color="auto"/>
            </w:tcBorders>
          </w:tcPr>
          <w:p w14:paraId="594F4420" w14:textId="77777777" w:rsidR="002A1340" w:rsidRPr="00170D31" w:rsidRDefault="002A1340" w:rsidP="00F702EC">
            <w:pPr>
              <w:keepNext/>
              <w:keepLines/>
              <w:adjustRightInd w:val="0"/>
              <w:spacing w:after="120"/>
              <w:ind w:left="221" w:hangingChars="100" w:hanging="221"/>
              <w:outlineLvl w:val="0"/>
              <w:rPr>
                <w:ins w:id="3084" w:author="만든 이"/>
              </w:rPr>
            </w:pPr>
            <w:ins w:id="3085" w:author="만든 이">
              <w:r w:rsidRPr="00170D31">
                <w:rPr>
                  <w:b/>
                </w:rPr>
                <w:t>2. Samla ihop materialet som behövs för injektionen (se bild E).</w:t>
              </w:r>
            </w:ins>
          </w:p>
          <w:p w14:paraId="50F55305" w14:textId="77777777" w:rsidR="002A1340" w:rsidRPr="00170D31" w:rsidRDefault="002A1340" w:rsidP="00F702EC">
            <w:pPr>
              <w:keepNext/>
              <w:keepLines/>
              <w:numPr>
                <w:ilvl w:val="0"/>
                <w:numId w:val="28"/>
              </w:numPr>
              <w:adjustRightInd w:val="0"/>
              <w:outlineLvl w:val="0"/>
              <w:rPr>
                <w:ins w:id="3086" w:author="만든 이"/>
                <w:bCs/>
              </w:rPr>
            </w:pPr>
            <w:ins w:id="3087" w:author="만든 이">
              <w:r w:rsidRPr="00170D31">
                <w:rPr>
                  <w:bCs/>
                </w:rPr>
                <w:t xml:space="preserve">Kartong med förfylld spruta </w:t>
              </w:r>
            </w:ins>
          </w:p>
          <w:p w14:paraId="6E7EC706" w14:textId="77777777" w:rsidR="002A1340" w:rsidRPr="00170D31" w:rsidRDefault="002A1340" w:rsidP="00F702EC">
            <w:pPr>
              <w:keepNext/>
              <w:keepLines/>
              <w:adjustRightInd w:val="0"/>
              <w:ind w:left="425" w:hanging="567"/>
              <w:outlineLvl w:val="0"/>
              <w:rPr>
                <w:ins w:id="3088" w:author="만든 이"/>
                <w:bCs/>
              </w:rPr>
            </w:pPr>
          </w:p>
          <w:p w14:paraId="10A613B7" w14:textId="77777777" w:rsidR="002A1340" w:rsidRPr="00170D31" w:rsidRDefault="002A1340" w:rsidP="00F702EC">
            <w:pPr>
              <w:keepNext/>
              <w:keepLines/>
              <w:numPr>
                <w:ilvl w:val="0"/>
                <w:numId w:val="28"/>
              </w:numPr>
              <w:adjustRightInd w:val="0"/>
              <w:outlineLvl w:val="0"/>
              <w:rPr>
                <w:ins w:id="3089" w:author="만든 이"/>
              </w:rPr>
            </w:pPr>
            <w:ins w:id="3090" w:author="만든 이">
              <w:r w:rsidRPr="00170D31">
                <w:rPr>
                  <w:b/>
                </w:rPr>
                <w:t>Finns inte med i kartongen:</w:t>
              </w:r>
            </w:ins>
          </w:p>
          <w:p w14:paraId="4E4F0190" w14:textId="77777777" w:rsidR="002A1340" w:rsidRPr="00170D31" w:rsidRDefault="002A1340" w:rsidP="00F702EC">
            <w:pPr>
              <w:keepNext/>
              <w:keepLines/>
              <w:numPr>
                <w:ilvl w:val="0"/>
                <w:numId w:val="31"/>
              </w:numPr>
              <w:adjustRightInd w:val="0"/>
              <w:outlineLvl w:val="0"/>
              <w:rPr>
                <w:ins w:id="3091" w:author="만든 이"/>
                <w:bCs/>
              </w:rPr>
            </w:pPr>
            <w:ins w:id="3092" w:author="만든 이">
              <w:r w:rsidRPr="00170D31">
                <w:rPr>
                  <w:bCs/>
                </w:rPr>
                <w:t>Spritkompress</w:t>
              </w:r>
            </w:ins>
          </w:p>
          <w:p w14:paraId="47FBBFFD" w14:textId="77777777" w:rsidR="002A1340" w:rsidRPr="00170D31" w:rsidRDefault="002A1340" w:rsidP="00F702EC">
            <w:pPr>
              <w:keepNext/>
              <w:keepLines/>
              <w:numPr>
                <w:ilvl w:val="0"/>
                <w:numId w:val="31"/>
              </w:numPr>
              <w:adjustRightInd w:val="0"/>
              <w:outlineLvl w:val="0"/>
              <w:rPr>
                <w:ins w:id="3093" w:author="만든 이"/>
                <w:bCs/>
              </w:rPr>
            </w:pPr>
            <w:ins w:id="3094" w:author="만든 이">
              <w:r w:rsidRPr="00170D31">
                <w:rPr>
                  <w:bCs/>
                </w:rPr>
                <w:t>Bomullstuss eller gasbinda</w:t>
              </w:r>
            </w:ins>
          </w:p>
          <w:p w14:paraId="20011C1D" w14:textId="77777777" w:rsidR="002A1340" w:rsidRPr="00170D31" w:rsidRDefault="002A1340" w:rsidP="00F702EC">
            <w:pPr>
              <w:keepNext/>
              <w:keepLines/>
              <w:numPr>
                <w:ilvl w:val="0"/>
                <w:numId w:val="31"/>
              </w:numPr>
              <w:adjustRightInd w:val="0"/>
              <w:outlineLvl w:val="0"/>
              <w:rPr>
                <w:ins w:id="3095" w:author="만든 이"/>
                <w:bCs/>
              </w:rPr>
            </w:pPr>
            <w:ins w:id="3096" w:author="만든 이">
              <w:r w:rsidRPr="00170D31">
                <w:rPr>
                  <w:bCs/>
                </w:rPr>
                <w:t>Plåster</w:t>
              </w:r>
            </w:ins>
          </w:p>
          <w:p w14:paraId="65A037C9" w14:textId="77777777" w:rsidR="002A1340" w:rsidRPr="00170D31" w:rsidRDefault="002A1340" w:rsidP="00F702EC">
            <w:pPr>
              <w:keepNext/>
              <w:keepLines/>
              <w:numPr>
                <w:ilvl w:val="0"/>
                <w:numId w:val="31"/>
              </w:numPr>
              <w:adjustRightInd w:val="0"/>
              <w:outlineLvl w:val="0"/>
              <w:rPr>
                <w:ins w:id="3097" w:author="만든 이"/>
                <w:rFonts w:eastAsia="맑은 고딕"/>
                <w:bCs/>
              </w:rPr>
            </w:pPr>
            <w:ins w:id="3098" w:author="만든 이">
              <w:r w:rsidRPr="00170D31">
                <w:rPr>
                  <w:bCs/>
                </w:rPr>
                <w:t>Behållare för vassa föremål</w:t>
              </w:r>
            </w:ins>
          </w:p>
          <w:p w14:paraId="4E88FD26" w14:textId="77777777" w:rsidR="002A1340" w:rsidRPr="00170D31" w:rsidRDefault="002A1340" w:rsidP="00F702EC">
            <w:pPr>
              <w:keepNext/>
              <w:keepLines/>
              <w:adjustRightInd w:val="0"/>
              <w:ind w:left="1701" w:hanging="567"/>
              <w:outlineLvl w:val="0"/>
              <w:rPr>
                <w:ins w:id="3099" w:author="만든 이"/>
                <w:rFonts w:eastAsia="맑은 고딕"/>
                <w:bCs/>
                <w:lang w:eastAsia="ko-KR"/>
              </w:rPr>
            </w:pPr>
          </w:p>
          <w:p w14:paraId="7864808E" w14:textId="77777777" w:rsidR="002A1340" w:rsidRPr="00170D31" w:rsidRDefault="002A1340">
            <w:pPr>
              <w:keepNext/>
              <w:keepLines/>
              <w:ind w:leftChars="-30" w:left="-64" w:hanging="2"/>
              <w:jc w:val="both"/>
              <w:outlineLvl w:val="0"/>
              <w:rPr>
                <w:ins w:id="3100" w:author="만든 이"/>
                <w:rFonts w:eastAsia="맑은 고딕"/>
                <w:b/>
                <w:bCs/>
              </w:rPr>
              <w:pPrChange w:id="3101" w:author="만든 이">
                <w:pPr>
                  <w:keepNext/>
                  <w:keepLines/>
                  <w:ind w:leftChars="200" w:left="1007" w:hanging="567"/>
                  <w:jc w:val="both"/>
                  <w:outlineLvl w:val="0"/>
                </w:pPr>
              </w:pPrChange>
            </w:pPr>
            <w:ins w:id="3102" w:author="만든 이">
              <w:r w:rsidRPr="00170D31">
                <w:rPr>
                  <w:bCs/>
                  <w:i/>
                </w:rPr>
                <w:t>Obs</w:t>
              </w:r>
              <w:r w:rsidRPr="00170D31">
                <w:rPr>
                  <w:bCs/>
                </w:rPr>
                <w:t>! Du kan behöva mer än 1 förfylld spruta för din förskrivna dos. Se</w:t>
              </w:r>
              <w:r w:rsidRPr="00170D31">
                <w:rPr>
                  <w:b/>
                </w:rPr>
                <w:t xml:space="preserve"> doseringstabellen </w:t>
              </w:r>
              <w:r w:rsidRPr="00170D31">
                <w:rPr>
                  <w:bCs/>
                </w:rPr>
                <w:t xml:space="preserve">(se </w:t>
              </w:r>
              <w:r w:rsidRPr="00170D31">
                <w:rPr>
                  <w:b/>
                </w:rPr>
                <w:t>bild C</w:t>
              </w:r>
              <w:r w:rsidRPr="00170D31">
                <w:rPr>
                  <w:bCs/>
                </w:rPr>
                <w:t>) för mer information. Varje kartong innehåller 1 förfylld spruta.</w:t>
              </w:r>
            </w:ins>
          </w:p>
        </w:tc>
      </w:tr>
      <w:tr w:rsidR="002A1340" w:rsidRPr="00170D31" w14:paraId="0CC7D235" w14:textId="77777777" w:rsidTr="00F702EC">
        <w:trPr>
          <w:cantSplit w:val="0"/>
          <w:trHeight w:val="20"/>
          <w:ins w:id="3103" w:author="만든 이"/>
        </w:trPr>
        <w:tc>
          <w:tcPr>
            <w:tcW w:w="4530" w:type="dxa"/>
            <w:tcBorders>
              <w:bottom w:val="single" w:sz="4" w:space="0" w:color="auto"/>
              <w:right w:val="nil"/>
            </w:tcBorders>
            <w:vAlign w:val="center"/>
          </w:tcPr>
          <w:p w14:paraId="44A8B81D" w14:textId="77777777" w:rsidR="002A1340" w:rsidRPr="00170D31" w:rsidRDefault="002A1340" w:rsidP="00F702EC">
            <w:pPr>
              <w:keepNext/>
              <w:keepLines/>
              <w:spacing w:before="120"/>
              <w:ind w:leftChars="100" w:left="787" w:hanging="567"/>
              <w:jc w:val="both"/>
              <w:outlineLvl w:val="0"/>
              <w:rPr>
                <w:ins w:id="3104" w:author="만든 이"/>
                <w:b/>
              </w:rPr>
            </w:pPr>
            <w:ins w:id="3105" w:author="만든 이">
              <w:r w:rsidRPr="00E05082">
                <w:rPr>
                  <w:b/>
                  <w:noProof/>
                </w:rPr>
                <mc:AlternateContent>
                  <mc:Choice Requires="wpg">
                    <w:drawing>
                      <wp:inline distT="0" distB="0" distL="0" distR="0" wp14:anchorId="0F4CDF27" wp14:editId="7F8F02AB">
                        <wp:extent cx="1979295" cy="1739900"/>
                        <wp:effectExtent l="0" t="0" r="1905" b="0"/>
                        <wp:docPr id="525789017"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1460778865" name="그림 1"/>
                                  <pic:cNvPicPr>
                                    <a:picLocks noChangeAspect="1"/>
                                  </pic:cNvPicPr>
                                </pic:nvPicPr>
                                <pic:blipFill>
                                  <a:blip r:embed="rId53">
                                    <a:extLst>
                                      <a:ext uri="{96DAC541-7B7A-43D3-8B79-37D633B846F1}">
                                        <asvg:svgBlip xmlns:asvg="http://schemas.microsoft.com/office/drawing/2016/SVG/main" r:embed="rId54"/>
                                      </a:ext>
                                    </a:extLst>
                                  </a:blip>
                                  <a:srcRect/>
                                  <a:stretch/>
                                </pic:blipFill>
                                <pic:spPr>
                                  <a:xfrm>
                                    <a:off x="155231" y="71252"/>
                                    <a:ext cx="1977591" cy="1739900"/>
                                  </a:xfrm>
                                  <a:prstGeom prst="rect">
                                    <a:avLst/>
                                  </a:prstGeom>
                                </pic:spPr>
                              </pic:pic>
                              <wps:wsp>
                                <wps:cNvPr id="459156637"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1551D9" w14:textId="77777777" w:rsidR="002A1340" w:rsidRPr="00A6707B" w:rsidRDefault="002A1340" w:rsidP="002A1340">
                                      <w:pPr>
                                        <w:pStyle w:val="Arial11C"/>
                                        <w:jc w:val="left"/>
                                        <w:rPr>
                                          <w:ins w:id="3106" w:author="만든 이"/>
                                          <w:sz w:val="18"/>
                                          <w:szCs w:val="18"/>
                                        </w:rPr>
                                      </w:pPr>
                                      <w:ins w:id="3107" w:author="만든 이">
                                        <w:r>
                                          <w:rPr>
                                            <w:sz w:val="18"/>
                                          </w:rPr>
                                          <w:t>EXP: MM ÅÅÅÅ</w:t>
                                        </w:r>
                                      </w:ins>
                                    </w:p>
                                  </w:txbxContent>
                                </wps:txbx>
                                <wps:bodyPr rot="0" vert="horz" wrap="square" lIns="0" tIns="0" rIns="0" bIns="0" anchor="t" anchorCtr="0" upright="1">
                                  <a:noAutofit/>
                                </wps:bodyPr>
                              </wps:wsp>
                            </wpg:wgp>
                          </a:graphicData>
                        </a:graphic>
                      </wp:inline>
                    </w:drawing>
                  </mc:Choice>
                  <mc:Fallback>
                    <w:pict>
                      <v:group w14:anchorId="0F4CDF27" id="组合 159" o:spid="_x0000_s1150"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">
                        <v:shape id="그림 1" o:spid="_x0000_s1151"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">
                          <v:imagedata r:id="rId55" o:title=""/>
                        </v:shape>
                        <v:shape id="Text Box 80" o:spid="_x0000_s1152"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" fillcolor="#e2e3e4" stroked="f" strokeweight=".5pt">
                          <v:textbox inset="0,0,0,0">
                            <w:txbxContent>
                              <w:p w14:paraId="4D1551D9" w14:textId="77777777" w:rsidR="002A1340" w:rsidRPr="00A6707B" w:rsidRDefault="002A1340" w:rsidP="002A1340">
                                <w:pPr>
                                  <w:pStyle w:val="Arial11C"/>
                                  <w:jc w:val="left"/>
                                  <w:rPr>
                                    <w:ins w:id="3108" w:author="만든 이"/>
                                    <w:sz w:val="18"/>
                                    <w:szCs w:val="18"/>
                                  </w:rPr>
                                </w:pPr>
                                <w:ins w:id="3109" w:author="만든 이">
                                  <w:r>
                                    <w:rPr>
                                      <w:sz w:val="18"/>
                                    </w:rPr>
                                    <w:t>EXP: MM ÅÅÅÅ</w:t>
                                  </w:r>
                                </w:ins>
                              </w:p>
                            </w:txbxContent>
                          </v:textbox>
                        </v:shape>
                        <w10:anchorlock/>
                      </v:group>
                    </w:pict>
                  </mc:Fallback>
                </mc:AlternateContent>
              </w:r>
            </w:ins>
          </w:p>
          <w:p w14:paraId="17AC1AF0" w14:textId="77777777" w:rsidR="002A1340" w:rsidRPr="00170D31" w:rsidRDefault="002A1340" w:rsidP="00F702EC">
            <w:pPr>
              <w:keepNext/>
              <w:keepLines/>
              <w:spacing w:before="120"/>
              <w:ind w:leftChars="100" w:left="787" w:rightChars="420" w:right="924" w:hanging="567"/>
              <w:jc w:val="right"/>
              <w:outlineLvl w:val="0"/>
              <w:rPr>
                <w:ins w:id="3110" w:author="만든 이"/>
                <w:b/>
              </w:rPr>
            </w:pPr>
            <w:ins w:id="3111" w:author="만든 이">
              <w:r w:rsidRPr="00D627A6">
                <w:rPr>
                  <w:b/>
                  <w:rPrChange w:id="3112" w:author="만든 이">
                    <w:rPr>
                      <w:bCs/>
                    </w:rPr>
                  </w:rPrChange>
                </w:rPr>
                <w:t>Bild</w:t>
              </w:r>
              <w:r w:rsidRPr="00170D31">
                <w:rPr>
                  <w:b/>
                </w:rPr>
                <w:t xml:space="preserve"> F</w:t>
              </w:r>
            </w:ins>
          </w:p>
        </w:tc>
        <w:tc>
          <w:tcPr>
            <w:tcW w:w="4531" w:type="dxa"/>
            <w:tcBorders>
              <w:left w:val="nil"/>
              <w:bottom w:val="single" w:sz="4" w:space="0" w:color="auto"/>
            </w:tcBorders>
          </w:tcPr>
          <w:p w14:paraId="409219F7" w14:textId="77777777" w:rsidR="002A1340" w:rsidRPr="00D627A6" w:rsidRDefault="002A1340" w:rsidP="00F702EC">
            <w:pPr>
              <w:keepNext/>
              <w:keepLines/>
              <w:adjustRightInd w:val="0"/>
              <w:spacing w:after="120"/>
              <w:ind w:left="331" w:hangingChars="150" w:hanging="331"/>
              <w:outlineLvl w:val="0"/>
              <w:rPr>
                <w:ins w:id="3113" w:author="만든 이"/>
                <w:b/>
                <w:rPrChange w:id="3114" w:author="만든 이">
                  <w:rPr>
                    <w:ins w:id="3115" w:author="만든 이"/>
                    <w:bCs/>
                  </w:rPr>
                </w:rPrChange>
              </w:rPr>
            </w:pPr>
            <w:ins w:id="3116" w:author="만든 이">
              <w:r w:rsidRPr="00170D31">
                <w:rPr>
                  <w:b/>
                </w:rPr>
                <w:t xml:space="preserve">3. </w:t>
              </w:r>
              <w:r w:rsidRPr="00D627A6">
                <w:rPr>
                  <w:b/>
                  <w:rPrChange w:id="3117" w:author="만든 이">
                    <w:rPr>
                      <w:bCs/>
                    </w:rPr>
                  </w:rPrChange>
                </w:rPr>
                <w:t xml:space="preserve">Kontrollera </w:t>
              </w:r>
              <w:r w:rsidRPr="00170D31">
                <w:rPr>
                  <w:b/>
                </w:rPr>
                <w:t>utgångsdatumet på kartongen</w:t>
              </w:r>
              <w:r w:rsidRPr="00D627A6">
                <w:rPr>
                  <w:b/>
                  <w:rPrChange w:id="3118" w:author="만든 이">
                    <w:rPr>
                      <w:bCs/>
                    </w:rPr>
                  </w:rPrChange>
                </w:rPr>
                <w:t xml:space="preserve"> (se </w:t>
              </w:r>
              <w:r w:rsidRPr="00170D31">
                <w:rPr>
                  <w:b/>
                </w:rPr>
                <w:t>bild F</w:t>
              </w:r>
              <w:r w:rsidRPr="00D627A6">
                <w:rPr>
                  <w:b/>
                  <w:rPrChange w:id="3119" w:author="만든 이">
                    <w:rPr>
                      <w:bCs/>
                    </w:rPr>
                  </w:rPrChange>
                </w:rPr>
                <w:t>).</w:t>
              </w:r>
            </w:ins>
          </w:p>
          <w:p w14:paraId="3FFAFC16" w14:textId="77777777" w:rsidR="002A1340" w:rsidRPr="00170D31" w:rsidRDefault="002A1340" w:rsidP="00F702EC">
            <w:pPr>
              <w:keepNext/>
              <w:keepLines/>
              <w:numPr>
                <w:ilvl w:val="0"/>
                <w:numId w:val="28"/>
              </w:numPr>
              <w:adjustRightInd w:val="0"/>
              <w:outlineLvl w:val="0"/>
              <w:rPr>
                <w:ins w:id="3120" w:author="만든 이"/>
                <w:bCs/>
              </w:rPr>
            </w:pPr>
            <w:ins w:id="3121" w:author="만든 이">
              <w:r w:rsidRPr="00170D31">
                <w:rPr>
                  <w:bCs/>
                </w:rPr>
                <w:t>Använd den</w:t>
              </w:r>
              <w:r w:rsidRPr="00170D31">
                <w:rPr>
                  <w:b/>
                </w:rPr>
                <w:t xml:space="preserve"> inte</w:t>
              </w:r>
              <w:r w:rsidRPr="00170D31">
                <w:rPr>
                  <w:bCs/>
                </w:rPr>
                <w:t xml:space="preserve"> om utgångsdatumet är passerat.</w:t>
              </w:r>
            </w:ins>
          </w:p>
          <w:p w14:paraId="1AA5AC4A" w14:textId="77777777" w:rsidR="002A1340" w:rsidRPr="00170D31" w:rsidRDefault="002A1340" w:rsidP="00F702EC">
            <w:pPr>
              <w:keepNext/>
              <w:keepLines/>
              <w:numPr>
                <w:ilvl w:val="0"/>
                <w:numId w:val="28"/>
              </w:numPr>
              <w:adjustRightInd w:val="0"/>
              <w:outlineLvl w:val="0"/>
              <w:rPr>
                <w:ins w:id="3122" w:author="만든 이"/>
                <w:bCs/>
              </w:rPr>
            </w:pPr>
            <w:ins w:id="3123" w:author="만든 이">
              <w:r w:rsidRPr="00170D31">
                <w:rPr>
                  <w:bCs/>
                </w:rPr>
                <w:t>Om utgångsdatumet är passerat ska du kassera kartongen på ett säkert sätt i en behållare för vassa föremål (se</w:t>
              </w:r>
              <w:r w:rsidRPr="00170D31">
                <w:rPr>
                  <w:b/>
                </w:rPr>
                <w:t xml:space="preserve"> steg 16. Kassera den förfyllda sprutan</w:t>
              </w:r>
              <w:r w:rsidRPr="00170D31">
                <w:rPr>
                  <w:bCs/>
                </w:rPr>
                <w:t>) och kontakta sjukvårdspersonal.</w:t>
              </w:r>
            </w:ins>
          </w:p>
          <w:p w14:paraId="60CF539F" w14:textId="77777777" w:rsidR="002A1340" w:rsidRPr="00170D31" w:rsidRDefault="002A1340" w:rsidP="00F702EC">
            <w:pPr>
              <w:keepNext/>
              <w:keepLines/>
              <w:adjustRightInd w:val="0"/>
              <w:spacing w:after="120"/>
              <w:ind w:left="220" w:hangingChars="100" w:hanging="220"/>
              <w:outlineLvl w:val="0"/>
              <w:rPr>
                <w:ins w:id="3124" w:author="만든 이"/>
              </w:rPr>
            </w:pPr>
          </w:p>
        </w:tc>
      </w:tr>
      <w:tr w:rsidR="002A1340" w:rsidRPr="00170D31" w14:paraId="00608293" w14:textId="77777777" w:rsidTr="00F702EC">
        <w:trPr>
          <w:cantSplit w:val="0"/>
          <w:trHeight w:val="20"/>
          <w:ins w:id="3125" w:author="만든 이"/>
        </w:trPr>
        <w:tc>
          <w:tcPr>
            <w:tcW w:w="4530" w:type="dxa"/>
            <w:tcBorders>
              <w:bottom w:val="single" w:sz="4" w:space="0" w:color="auto"/>
              <w:right w:val="nil"/>
            </w:tcBorders>
            <w:vAlign w:val="center"/>
          </w:tcPr>
          <w:p w14:paraId="68D7EDC1" w14:textId="77777777" w:rsidR="002A1340" w:rsidRPr="00170D31" w:rsidRDefault="002A1340" w:rsidP="00F702EC">
            <w:pPr>
              <w:keepNext/>
              <w:keepLines/>
              <w:spacing w:before="120"/>
              <w:ind w:leftChars="100" w:left="787" w:hanging="567"/>
              <w:jc w:val="both"/>
              <w:outlineLvl w:val="0"/>
              <w:rPr>
                <w:ins w:id="3126" w:author="만든 이"/>
                <w:b/>
                <w:bCs/>
              </w:rPr>
            </w:pPr>
            <w:ins w:id="3127" w:author="만든 이">
              <w:r w:rsidRPr="00E05082">
                <w:rPr>
                  <w:b/>
                  <w:noProof/>
                </w:rPr>
                <w:lastRenderedPageBreak/>
                <w:drawing>
                  <wp:inline distT="0" distB="0" distL="0" distR="0" wp14:anchorId="55F827D2" wp14:editId="5C2A554F">
                    <wp:extent cx="1979146" cy="1775630"/>
                    <wp:effectExtent l="19050" t="19050" r="21590" b="15240"/>
                    <wp:docPr id="2115567149"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3EC8EF49" w14:textId="77777777" w:rsidR="002A1340" w:rsidRPr="00170D31" w:rsidRDefault="002A1340" w:rsidP="00F702EC">
            <w:pPr>
              <w:keepNext/>
              <w:keepLines/>
              <w:spacing w:before="120"/>
              <w:ind w:leftChars="100" w:left="787" w:rightChars="420" w:right="924" w:hanging="567"/>
              <w:jc w:val="right"/>
              <w:outlineLvl w:val="0"/>
              <w:rPr>
                <w:ins w:id="3128" w:author="만든 이"/>
                <w:b/>
                <w:bCs/>
              </w:rPr>
            </w:pPr>
            <w:ins w:id="3129" w:author="만든 이">
              <w:r w:rsidRPr="00170D31">
                <w:rPr>
                  <w:b/>
                </w:rPr>
                <w:t>Bild G</w:t>
              </w:r>
            </w:ins>
          </w:p>
        </w:tc>
        <w:tc>
          <w:tcPr>
            <w:tcW w:w="4531" w:type="dxa"/>
            <w:tcBorders>
              <w:left w:val="nil"/>
              <w:bottom w:val="single" w:sz="4" w:space="0" w:color="auto"/>
            </w:tcBorders>
          </w:tcPr>
          <w:p w14:paraId="3D90AC1F" w14:textId="77777777" w:rsidR="002A1340" w:rsidRPr="00170D31" w:rsidRDefault="002A1340" w:rsidP="00F702EC">
            <w:pPr>
              <w:keepNext/>
              <w:keepLines/>
              <w:adjustRightInd w:val="0"/>
              <w:spacing w:before="100" w:beforeAutospacing="1" w:after="120"/>
              <w:ind w:left="221" w:hangingChars="100" w:hanging="221"/>
              <w:outlineLvl w:val="0"/>
              <w:rPr>
                <w:ins w:id="3130" w:author="만든 이"/>
              </w:rPr>
            </w:pPr>
            <w:ins w:id="3131" w:author="만든 이">
              <w:r w:rsidRPr="00170D31">
                <w:rPr>
                  <w:b/>
                </w:rPr>
                <w:t>4.  Tvätta händerna.</w:t>
              </w:r>
            </w:ins>
          </w:p>
          <w:p w14:paraId="7227EA9D" w14:textId="77777777" w:rsidR="002A1340" w:rsidRPr="00170D31" w:rsidRDefault="002A1340" w:rsidP="00F702EC">
            <w:pPr>
              <w:keepNext/>
              <w:keepLines/>
              <w:numPr>
                <w:ilvl w:val="0"/>
                <w:numId w:val="46"/>
              </w:numPr>
              <w:adjustRightInd w:val="0"/>
              <w:spacing w:after="120"/>
              <w:outlineLvl w:val="0"/>
              <w:rPr>
                <w:ins w:id="3132" w:author="만든 이"/>
                <w:rFonts w:eastAsia="맑은 고딕"/>
              </w:rPr>
            </w:pPr>
            <w:ins w:id="3133" w:author="만든 이">
              <w:r w:rsidRPr="00170D31">
                <w:rPr>
                  <w:bCs/>
                </w:rPr>
                <w:t xml:space="preserve">Tvätta händerna med tvål och vatten och torka dem noggrant (se </w:t>
              </w:r>
              <w:r w:rsidRPr="00170D31">
                <w:rPr>
                  <w:b/>
                </w:rPr>
                <w:t>bild G</w:t>
              </w:r>
              <w:r w:rsidRPr="00170D31">
                <w:rPr>
                  <w:bCs/>
                </w:rPr>
                <w:t>).</w:t>
              </w:r>
            </w:ins>
          </w:p>
        </w:tc>
      </w:tr>
      <w:tr w:rsidR="002A1340" w:rsidRPr="00170D31" w14:paraId="03688EE0" w14:textId="77777777" w:rsidTr="00F702EC">
        <w:trPr>
          <w:cantSplit w:val="0"/>
          <w:trHeight w:val="20"/>
          <w:ins w:id="3134" w:author="만든 이"/>
        </w:trPr>
        <w:tc>
          <w:tcPr>
            <w:tcW w:w="4530" w:type="dxa"/>
            <w:tcBorders>
              <w:bottom w:val="single" w:sz="4" w:space="0" w:color="auto"/>
              <w:right w:val="nil"/>
            </w:tcBorders>
            <w:vAlign w:val="center"/>
          </w:tcPr>
          <w:p w14:paraId="117DE67F" w14:textId="77777777" w:rsidR="002A1340" w:rsidRPr="00170D31" w:rsidRDefault="002A1340" w:rsidP="00F702EC">
            <w:pPr>
              <w:keepNext/>
              <w:keepLines/>
              <w:spacing w:before="120"/>
              <w:ind w:leftChars="100" w:left="787" w:hanging="567"/>
              <w:jc w:val="both"/>
              <w:outlineLvl w:val="0"/>
              <w:rPr>
                <w:ins w:id="3135" w:author="만든 이"/>
                <w:rFonts w:eastAsia="맑은 고딕"/>
                <w:b/>
                <w:bCs/>
                <w:i/>
                <w:noProof/>
              </w:rPr>
            </w:pPr>
            <w:ins w:id="3136" w:author="만든 이">
              <w:r w:rsidRPr="00E05082">
                <w:rPr>
                  <w:noProof/>
                </w:rPr>
                <w:drawing>
                  <wp:inline distT="0" distB="0" distL="0" distR="0" wp14:anchorId="5CCDE317" wp14:editId="618DC4B1">
                    <wp:extent cx="1980000" cy="1776176"/>
                    <wp:effectExtent l="0" t="0" r="1270" b="0"/>
                    <wp:docPr id="69097788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57"/>
                            <a:stretch>
                              <a:fillRect/>
                            </a:stretch>
                          </pic:blipFill>
                          <pic:spPr>
                            <a:xfrm>
                              <a:off x="0" y="0"/>
                              <a:ext cx="1980000" cy="1776176"/>
                            </a:xfrm>
                            <a:prstGeom prst="rect">
                              <a:avLst/>
                            </a:prstGeom>
                          </pic:spPr>
                        </pic:pic>
                      </a:graphicData>
                    </a:graphic>
                  </wp:inline>
                </w:drawing>
              </w:r>
            </w:ins>
          </w:p>
          <w:p w14:paraId="2600463E" w14:textId="77777777" w:rsidR="002A1340" w:rsidRPr="00170D31" w:rsidRDefault="002A1340" w:rsidP="00F702EC">
            <w:pPr>
              <w:keepNext/>
              <w:keepLines/>
              <w:spacing w:before="120"/>
              <w:ind w:leftChars="100" w:left="787" w:rightChars="420" w:right="924" w:hanging="567"/>
              <w:jc w:val="right"/>
              <w:outlineLvl w:val="0"/>
              <w:rPr>
                <w:ins w:id="3137" w:author="만든 이"/>
                <w:b/>
                <w:i/>
              </w:rPr>
            </w:pPr>
            <w:ins w:id="3138" w:author="만든 이">
              <w:r w:rsidRPr="00E05082">
                <w:rPr>
                  <w:b/>
                  <w:bCs/>
                </w:rPr>
                <w:t xml:space="preserve">Bild </w:t>
              </w:r>
              <w:r w:rsidRPr="00170D31">
                <w:rPr>
                  <w:b/>
                </w:rPr>
                <w:t>H</w:t>
              </w:r>
            </w:ins>
          </w:p>
        </w:tc>
        <w:tc>
          <w:tcPr>
            <w:tcW w:w="4531" w:type="dxa"/>
            <w:tcBorders>
              <w:left w:val="nil"/>
              <w:bottom w:val="single" w:sz="4" w:space="0" w:color="auto"/>
            </w:tcBorders>
          </w:tcPr>
          <w:p w14:paraId="739391E4" w14:textId="77777777" w:rsidR="002A1340" w:rsidRPr="00170D31" w:rsidRDefault="002A1340" w:rsidP="00F702EC">
            <w:pPr>
              <w:keepNext/>
              <w:keepLines/>
              <w:adjustRightInd w:val="0"/>
              <w:spacing w:before="100" w:beforeAutospacing="1" w:after="120"/>
              <w:ind w:left="221" w:hangingChars="100" w:hanging="221"/>
              <w:outlineLvl w:val="0"/>
              <w:rPr>
                <w:ins w:id="3139" w:author="만든 이"/>
                <w:rFonts w:eastAsia="맑은 고딕"/>
                <w:color w:val="231F20"/>
              </w:rPr>
            </w:pPr>
            <w:ins w:id="3140" w:author="만든 이">
              <w:r w:rsidRPr="00170D31">
                <w:rPr>
                  <w:b/>
                  <w:color w:val="231F20"/>
                </w:rPr>
                <w:t>5.  Ta upp den förfyllda sprutan ur kartongen</w:t>
              </w:r>
            </w:ins>
          </w:p>
          <w:p w14:paraId="7F50D448" w14:textId="77777777" w:rsidR="002A1340" w:rsidRPr="00170D31" w:rsidRDefault="002A1340" w:rsidP="00F702EC">
            <w:pPr>
              <w:keepNext/>
              <w:keepLines/>
              <w:numPr>
                <w:ilvl w:val="0"/>
                <w:numId w:val="33"/>
              </w:numPr>
              <w:adjustRightInd w:val="0"/>
              <w:spacing w:after="120"/>
              <w:outlineLvl w:val="0"/>
              <w:rPr>
                <w:ins w:id="3141" w:author="만든 이"/>
                <w:bCs/>
              </w:rPr>
            </w:pPr>
            <w:ins w:id="3142" w:author="만든 이">
              <w:r w:rsidRPr="00170D31">
                <w:rPr>
                  <w:bCs/>
                  <w:color w:val="231F20"/>
                </w:rPr>
                <w:t>Öppna  kartongen.</w:t>
              </w:r>
            </w:ins>
          </w:p>
          <w:p w14:paraId="5AECC31E" w14:textId="77777777" w:rsidR="002A1340" w:rsidRPr="00170D31" w:rsidRDefault="002A1340" w:rsidP="00F702EC">
            <w:pPr>
              <w:keepNext/>
              <w:keepLines/>
              <w:numPr>
                <w:ilvl w:val="0"/>
                <w:numId w:val="33"/>
              </w:numPr>
              <w:adjustRightInd w:val="0"/>
              <w:spacing w:after="120"/>
              <w:outlineLvl w:val="0"/>
              <w:rPr>
                <w:ins w:id="3143" w:author="만든 이"/>
                <w:rFonts w:eastAsia="맑은 고딕"/>
                <w:b/>
                <w:bCs/>
                <w:color w:val="231F20"/>
              </w:rPr>
            </w:pPr>
            <w:ins w:id="3144" w:author="만든 이">
              <w:r w:rsidRPr="00170D31">
                <w:rPr>
                  <w:bCs/>
                  <w:color w:val="231F20"/>
                </w:rPr>
                <w:t>Ta tag i den förfyllda sprutans stomme och lyft upp sprutan ur kartongen (se</w:t>
              </w:r>
              <w:r w:rsidRPr="00170D31">
                <w:rPr>
                  <w:b/>
                  <w:color w:val="231F20"/>
                </w:rPr>
                <w:t xml:space="preserve"> bild H</w:t>
              </w:r>
              <w:r w:rsidRPr="00170D31">
                <w:rPr>
                  <w:bCs/>
                  <w:color w:val="231F20"/>
                </w:rPr>
                <w:t>)</w:t>
              </w:r>
            </w:ins>
          </w:p>
          <w:p w14:paraId="48064491" w14:textId="77777777" w:rsidR="002A1340" w:rsidRPr="00170D31" w:rsidRDefault="002A1340" w:rsidP="00F702EC">
            <w:pPr>
              <w:keepNext/>
              <w:keepLines/>
              <w:numPr>
                <w:ilvl w:val="0"/>
                <w:numId w:val="28"/>
              </w:numPr>
              <w:adjustRightInd w:val="0"/>
              <w:outlineLvl w:val="0"/>
              <w:rPr>
                <w:ins w:id="3145" w:author="만든 이"/>
                <w:bCs/>
                <w:i/>
              </w:rPr>
            </w:pPr>
            <w:ins w:id="3146" w:author="만든 이">
              <w:r w:rsidRPr="00170D31">
                <w:rPr>
                  <w:bCs/>
                </w:rPr>
                <w:t>Rör</w:t>
              </w:r>
              <w:r w:rsidRPr="00170D31">
                <w:rPr>
                  <w:b/>
                </w:rPr>
                <w:t xml:space="preserve"> inte </w:t>
              </w:r>
              <w:r w:rsidRPr="00170D31">
                <w:rPr>
                  <w:bCs/>
                </w:rPr>
                <w:t>vid kolvstången eller hättan när du tar upp den förfyllda sprutan ur kartongen.</w:t>
              </w:r>
            </w:ins>
          </w:p>
          <w:p w14:paraId="33815361" w14:textId="77777777" w:rsidR="002A1340" w:rsidRPr="00170D31" w:rsidRDefault="002A1340" w:rsidP="00F702EC">
            <w:pPr>
              <w:keepNext/>
              <w:keepLines/>
              <w:adjustRightInd w:val="0"/>
              <w:spacing w:before="100" w:beforeAutospacing="1" w:after="120"/>
              <w:ind w:left="220" w:hangingChars="100" w:hanging="220"/>
              <w:outlineLvl w:val="0"/>
              <w:rPr>
                <w:ins w:id="3147" w:author="만든 이"/>
              </w:rPr>
            </w:pPr>
          </w:p>
        </w:tc>
      </w:tr>
      <w:tr w:rsidR="002A1340" w:rsidRPr="00170D31" w14:paraId="124B2970" w14:textId="77777777" w:rsidTr="00F702EC">
        <w:trPr>
          <w:cantSplit w:val="0"/>
          <w:trHeight w:val="20"/>
          <w:ins w:id="3148" w:author="만든 이"/>
        </w:trPr>
        <w:tc>
          <w:tcPr>
            <w:tcW w:w="4530" w:type="dxa"/>
            <w:tcBorders>
              <w:bottom w:val="single" w:sz="4" w:space="0" w:color="auto"/>
              <w:right w:val="nil"/>
            </w:tcBorders>
            <w:vAlign w:val="center"/>
          </w:tcPr>
          <w:p w14:paraId="5D3DEAA9" w14:textId="77777777" w:rsidR="002A1340" w:rsidRPr="00170D31" w:rsidRDefault="002A1340" w:rsidP="00F702EC">
            <w:pPr>
              <w:keepNext/>
              <w:keepLines/>
              <w:spacing w:before="240"/>
              <w:ind w:leftChars="100" w:left="787" w:hanging="567"/>
              <w:jc w:val="both"/>
              <w:outlineLvl w:val="0"/>
              <w:rPr>
                <w:ins w:id="3149" w:author="만든 이"/>
                <w:rFonts w:eastAsia="맑은 고딕"/>
                <w:b/>
                <w:bCs/>
                <w:i/>
                <w:noProof/>
                <w:lang w:eastAsia="ko-KR"/>
              </w:rPr>
            </w:pPr>
          </w:p>
          <w:p w14:paraId="2B603395" w14:textId="77777777" w:rsidR="002A1340" w:rsidRPr="00170D31" w:rsidRDefault="002A1340" w:rsidP="00F702EC">
            <w:pPr>
              <w:keepNext/>
              <w:keepLines/>
              <w:spacing w:before="120"/>
              <w:ind w:leftChars="100" w:left="787" w:rightChars="420" w:right="924" w:hanging="567"/>
              <w:jc w:val="right"/>
              <w:outlineLvl w:val="0"/>
              <w:rPr>
                <w:ins w:id="3150" w:author="만든 이"/>
                <w:b/>
                <w:i/>
              </w:rPr>
            </w:pPr>
            <w:ins w:id="3151" w:author="만든 이">
              <w:r w:rsidRPr="00E05082">
                <w:rPr>
                  <w:b/>
                  <w:noProof/>
                </w:rPr>
                <mc:AlternateContent>
                  <mc:Choice Requires="wpg">
                    <w:drawing>
                      <wp:inline distT="0" distB="0" distL="0" distR="0" wp14:anchorId="16BFA441" wp14:editId="510CFEF2">
                        <wp:extent cx="1979930" cy="2451100"/>
                        <wp:effectExtent l="0" t="0" r="1270" b="6350"/>
                        <wp:docPr id="41940458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827101431" name="그림 1" descr="스케치, 그림, 일러스트레이션이(가) 표시된 사진&#10;&#10;자동 생성된 설명"/>
                                  <pic:cNvPicPr>
                                    <a:picLocks noChangeAspect="1"/>
                                  </pic:cNvPicPr>
                                </pic:nvPicPr>
                                <pic:blipFill>
                                  <a:blip r:embed="rId58"/>
                                  <a:stretch>
                                    <a:fillRect/>
                                  </a:stretch>
                                </pic:blipFill>
                                <pic:spPr>
                                  <a:xfrm>
                                    <a:off x="154379" y="154380"/>
                                    <a:ext cx="1979930" cy="2451100"/>
                                  </a:xfrm>
                                  <a:prstGeom prst="rect">
                                    <a:avLst/>
                                  </a:prstGeom>
                                </pic:spPr>
                              </pic:pic>
                              <wps:wsp>
                                <wps:cNvPr id="1960893659"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F1C274" w14:textId="77777777" w:rsidR="002A1340" w:rsidRPr="00CF0EF9" w:rsidRDefault="002A1340" w:rsidP="002A1340">
                                      <w:pPr>
                                        <w:pStyle w:val="Arial11C"/>
                                        <w:jc w:val="left"/>
                                        <w:rPr>
                                          <w:ins w:id="3152" w:author="만든 이"/>
                                          <w:sz w:val="13"/>
                                          <w:szCs w:val="13"/>
                                        </w:rPr>
                                      </w:pPr>
                                      <w:ins w:id="3153" w:author="만든 이">
                                        <w:r>
                                          <w:rPr>
                                            <w:sz w:val="13"/>
                                          </w:rPr>
                                          <w:t>EXP: MM ÅÅÅÅ</w:t>
                                        </w:r>
                                      </w:ins>
                                    </w:p>
                                  </w:txbxContent>
                                </wps:txbx>
                                <wps:bodyPr rot="0" vert="horz" wrap="square" lIns="0" tIns="0" rIns="0" bIns="0" anchor="t" anchorCtr="0" upright="1">
                                  <a:noAutofit/>
                                </wps:bodyPr>
                              </wps:wsp>
                            </wpg:wgp>
                          </a:graphicData>
                        </a:graphic>
                      </wp:inline>
                    </w:drawing>
                  </mc:Choice>
                  <mc:Fallback>
                    <w:pict>
                      <v:group w14:anchorId="16BFA441" id="组合 160" o:spid="_x0000_s1153"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">
                        <v:shape id="그림 1" o:spid="_x0000_s1154"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">
                          <v:imagedata r:id="rId59" o:title="스케치, 그림, 일러스트레이션이(가) 표시된 사진&#10;&#10;자동 생성된 설명"/>
                        </v:shape>
                        <v:shape id="Text Box 80" o:spid="_x0000_s1155"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" fillcolor="white [3212]" stroked="f" strokeweight=".5pt">
                          <v:textbox inset="0,0,0,0">
                            <w:txbxContent>
                              <w:p w14:paraId="45F1C274" w14:textId="77777777" w:rsidR="002A1340" w:rsidRPr="00CF0EF9" w:rsidRDefault="002A1340" w:rsidP="002A1340">
                                <w:pPr>
                                  <w:pStyle w:val="Arial11C"/>
                                  <w:jc w:val="left"/>
                                  <w:rPr>
                                    <w:ins w:id="3154" w:author="만든 이"/>
                                    <w:sz w:val="13"/>
                                    <w:szCs w:val="13"/>
                                  </w:rPr>
                                </w:pPr>
                                <w:ins w:id="3155" w:author="만든 이">
                                  <w:r>
                                    <w:rPr>
                                      <w:sz w:val="13"/>
                                    </w:rPr>
                                    <w:t>EXP: MM ÅÅÅÅ</w:t>
                                  </w:r>
                                </w:ins>
                              </w:p>
                            </w:txbxContent>
                          </v:textbox>
                        </v:shape>
                        <w10:anchorlock/>
                      </v:group>
                    </w:pict>
                  </mc:Fallback>
                </mc:AlternateContent>
              </w:r>
              <w:r w:rsidRPr="00170D31">
                <w:rPr>
                  <w:b/>
                </w:rPr>
                <w:t>Bild I</w:t>
              </w:r>
            </w:ins>
          </w:p>
        </w:tc>
        <w:tc>
          <w:tcPr>
            <w:tcW w:w="4531" w:type="dxa"/>
            <w:tcBorders>
              <w:left w:val="nil"/>
              <w:bottom w:val="single" w:sz="4" w:space="0" w:color="auto"/>
            </w:tcBorders>
          </w:tcPr>
          <w:p w14:paraId="24A79AF8" w14:textId="77777777" w:rsidR="002A1340" w:rsidRPr="00D627A6" w:rsidRDefault="002A1340" w:rsidP="00F702EC">
            <w:pPr>
              <w:keepNext/>
              <w:keepLines/>
              <w:adjustRightInd w:val="0"/>
              <w:spacing w:before="100" w:beforeAutospacing="1" w:after="120"/>
              <w:ind w:left="221" w:hangingChars="100" w:hanging="221"/>
              <w:outlineLvl w:val="0"/>
              <w:rPr>
                <w:ins w:id="3156" w:author="만든 이"/>
                <w:b/>
                <w:color w:val="231F20"/>
                <w:rPrChange w:id="3157" w:author="만든 이">
                  <w:rPr>
                    <w:ins w:id="3158" w:author="만든 이"/>
                    <w:bCs/>
                    <w:color w:val="231F20"/>
                  </w:rPr>
                </w:rPrChange>
              </w:rPr>
            </w:pPr>
            <w:ins w:id="3159" w:author="만든 이">
              <w:r w:rsidRPr="00170D31">
                <w:rPr>
                  <w:b/>
                  <w:color w:val="231F20"/>
                </w:rPr>
                <w:t xml:space="preserve">6.  </w:t>
              </w:r>
              <w:r w:rsidRPr="00D627A6">
                <w:rPr>
                  <w:b/>
                  <w:color w:val="231F20"/>
                  <w:rPrChange w:id="3160" w:author="만든 이">
                    <w:rPr>
                      <w:bCs/>
                      <w:color w:val="231F20"/>
                    </w:rPr>
                  </w:rPrChange>
                </w:rPr>
                <w:t xml:space="preserve">Inspektera den </w:t>
              </w:r>
              <w:r w:rsidRPr="00170D31">
                <w:rPr>
                  <w:b/>
                  <w:color w:val="231F20"/>
                </w:rPr>
                <w:t>förfyllda sprutan</w:t>
              </w:r>
              <w:r w:rsidRPr="00D627A6">
                <w:rPr>
                  <w:b/>
                  <w:color w:val="231F20"/>
                  <w:rPrChange w:id="3161" w:author="만든 이">
                    <w:rPr>
                      <w:bCs/>
                      <w:color w:val="231F20"/>
                    </w:rPr>
                  </w:rPrChange>
                </w:rPr>
                <w:t>.</w:t>
              </w:r>
            </w:ins>
          </w:p>
          <w:p w14:paraId="4CF0ECA4" w14:textId="77777777" w:rsidR="002A1340" w:rsidRPr="00170D31" w:rsidRDefault="002A1340" w:rsidP="00F702EC">
            <w:pPr>
              <w:keepNext/>
              <w:keepLines/>
              <w:numPr>
                <w:ilvl w:val="0"/>
                <w:numId w:val="34"/>
              </w:numPr>
              <w:adjustRightInd w:val="0"/>
              <w:spacing w:after="120"/>
              <w:ind w:left="663" w:hanging="442"/>
              <w:outlineLvl w:val="0"/>
              <w:rPr>
                <w:ins w:id="3162" w:author="만든 이"/>
              </w:rPr>
            </w:pPr>
            <w:ins w:id="3163" w:author="만든 이">
              <w:r w:rsidRPr="00170D31">
                <w:rPr>
                  <w:color w:val="231F20"/>
                </w:rPr>
                <w:t xml:space="preserve">Titta på </w:t>
              </w:r>
              <w:r w:rsidRPr="00170D31">
                <w:t>den</w:t>
              </w:r>
              <w:r w:rsidRPr="00170D31">
                <w:rPr>
                  <w:color w:val="231F20"/>
                </w:rPr>
                <w:t xml:space="preserve"> förfyllda sprutan och säkerställ att du har rätt läkemedel (Omlyclo) och dos.</w:t>
              </w:r>
            </w:ins>
          </w:p>
          <w:p w14:paraId="51B33388" w14:textId="77777777" w:rsidR="002A1340" w:rsidRPr="00170D31" w:rsidRDefault="002A1340" w:rsidP="00F702EC">
            <w:pPr>
              <w:keepNext/>
              <w:keepLines/>
              <w:numPr>
                <w:ilvl w:val="0"/>
                <w:numId w:val="34"/>
              </w:numPr>
              <w:adjustRightInd w:val="0"/>
              <w:spacing w:after="120"/>
              <w:outlineLvl w:val="0"/>
              <w:rPr>
                <w:ins w:id="3164" w:author="만든 이"/>
              </w:rPr>
            </w:pPr>
            <w:ins w:id="3165" w:author="만든 이">
              <w:r w:rsidRPr="00170D31">
                <w:rPr>
                  <w:color w:val="231F20"/>
                </w:rPr>
                <w:t>Titta på den förfyllda sprutan och säkerställ att den inte är sprucken eller skadad.</w:t>
              </w:r>
            </w:ins>
          </w:p>
          <w:p w14:paraId="62CCCE15" w14:textId="77777777" w:rsidR="002A1340" w:rsidRPr="00170D31" w:rsidRDefault="002A1340" w:rsidP="00F702EC">
            <w:pPr>
              <w:keepNext/>
              <w:keepLines/>
              <w:numPr>
                <w:ilvl w:val="0"/>
                <w:numId w:val="28"/>
              </w:numPr>
              <w:adjustRightInd w:val="0"/>
              <w:spacing w:after="120"/>
              <w:ind w:left="828" w:hanging="403"/>
              <w:outlineLvl w:val="0"/>
              <w:rPr>
                <w:ins w:id="3166" w:author="만든 이"/>
                <w:bCs/>
              </w:rPr>
            </w:pPr>
            <w:ins w:id="3167" w:author="만든 이">
              <w:r w:rsidRPr="00170D31">
                <w:t>Använd</w:t>
              </w:r>
              <w:r w:rsidRPr="00170D31">
                <w:rPr>
                  <w:b/>
                </w:rPr>
                <w:t xml:space="preserve"> inte </w:t>
              </w:r>
              <w:r w:rsidRPr="00170D31">
                <w:rPr>
                  <w:bCs/>
                </w:rPr>
                <w:t>om den förfyllda sprutan är skadad eller verkar ha manipulerats.</w:t>
              </w:r>
            </w:ins>
          </w:p>
          <w:p w14:paraId="660AE820" w14:textId="77777777" w:rsidR="002A1340" w:rsidRPr="00170D31" w:rsidRDefault="002A1340" w:rsidP="00F702EC">
            <w:pPr>
              <w:keepNext/>
              <w:keepLines/>
              <w:numPr>
                <w:ilvl w:val="0"/>
                <w:numId w:val="34"/>
              </w:numPr>
              <w:adjustRightInd w:val="0"/>
              <w:spacing w:after="120"/>
              <w:outlineLvl w:val="0"/>
              <w:rPr>
                <w:ins w:id="3168" w:author="만든 이"/>
                <w:b/>
              </w:rPr>
            </w:pPr>
            <w:ins w:id="3169" w:author="만든 이">
              <w:r w:rsidRPr="00170D31">
                <w:rPr>
                  <w:bCs/>
                  <w:color w:val="231F20"/>
                </w:rPr>
                <w:t xml:space="preserve">Kontrollera utgångsdatumet på den förfyllda sprutans etikett (se </w:t>
              </w:r>
              <w:r w:rsidRPr="00170D31">
                <w:rPr>
                  <w:b/>
                  <w:color w:val="231F20"/>
                </w:rPr>
                <w:t>bild I).</w:t>
              </w:r>
            </w:ins>
          </w:p>
          <w:p w14:paraId="4B77EE10" w14:textId="77777777" w:rsidR="002A1340" w:rsidRPr="00170D31" w:rsidRDefault="002A1340" w:rsidP="00F702EC">
            <w:pPr>
              <w:keepNext/>
              <w:keepLines/>
              <w:numPr>
                <w:ilvl w:val="0"/>
                <w:numId w:val="28"/>
              </w:numPr>
              <w:adjustRightInd w:val="0"/>
              <w:spacing w:after="120"/>
              <w:ind w:left="828" w:hanging="403"/>
              <w:outlineLvl w:val="0"/>
              <w:rPr>
                <w:ins w:id="3170" w:author="만든 이"/>
                <w:bCs/>
              </w:rPr>
            </w:pPr>
            <w:ins w:id="3171" w:author="만든 이">
              <w:r w:rsidRPr="00170D31">
                <w:rPr>
                  <w:bCs/>
                </w:rPr>
                <w:t>Använd</w:t>
              </w:r>
              <w:r w:rsidRPr="00170D31">
                <w:t xml:space="preserve"> inte</w:t>
              </w:r>
              <w:r w:rsidRPr="00170D31">
                <w:rPr>
                  <w:b/>
                </w:rPr>
                <w:t xml:space="preserve"> </w:t>
              </w:r>
              <w:r w:rsidRPr="00170D31">
                <w:rPr>
                  <w:bCs/>
                </w:rPr>
                <w:t>om utgångsdatumet är passerat.</w:t>
              </w:r>
            </w:ins>
          </w:p>
          <w:p w14:paraId="52F4BEDE" w14:textId="77777777" w:rsidR="002A1340" w:rsidRPr="00170D31" w:rsidRDefault="002A1340" w:rsidP="00F702EC">
            <w:pPr>
              <w:keepNext/>
              <w:keepLines/>
              <w:adjustRightInd w:val="0"/>
              <w:spacing w:before="120" w:after="120"/>
              <w:ind w:leftChars="330" w:left="1293" w:hanging="567"/>
              <w:outlineLvl w:val="0"/>
              <w:rPr>
                <w:ins w:id="3172" w:author="만든 이"/>
              </w:rPr>
            </w:pPr>
            <w:ins w:id="3173" w:author="만든 이">
              <w:r w:rsidRPr="00170D31">
                <w:rPr>
                  <w:color w:val="231F20"/>
                </w:rPr>
                <w:t>Obs</w:t>
              </w:r>
              <w:r w:rsidRPr="00170D31">
                <w:rPr>
                  <w:i/>
                  <w:color w:val="231F20"/>
                </w:rPr>
                <w:t xml:space="preserve">! </w:t>
              </w:r>
              <w:r w:rsidRPr="00170D31">
                <w:rPr>
                  <w:color w:val="231F20"/>
                </w:rPr>
                <w:t>Om utgångsdatumet inte syns i visningsfönstret kan du rotera den inre cylindern i den förifyllda sprutan tills utgångsdatumet blir synligt.</w:t>
              </w:r>
            </w:ins>
          </w:p>
        </w:tc>
      </w:tr>
    </w:tbl>
    <w:p w14:paraId="6881588B" w14:textId="77777777" w:rsidR="002A1340" w:rsidRPr="00170D31" w:rsidRDefault="002A1340" w:rsidP="002A1340">
      <w:pPr>
        <w:rPr>
          <w:ins w:id="3174" w:author="만든 이"/>
          <w:rFonts w:eastAsia="SimSun"/>
        </w:rPr>
      </w:pPr>
    </w:p>
    <w:tbl>
      <w:tblPr>
        <w:tblStyle w:val="Standard2"/>
        <w:tblW w:w="4924" w:type="pct"/>
        <w:tblLayout w:type="fixed"/>
        <w:tblLook w:val="04A0" w:firstRow="1" w:lastRow="0" w:firstColumn="1" w:lastColumn="0" w:noHBand="0" w:noVBand="1"/>
      </w:tblPr>
      <w:tblGrid>
        <w:gridCol w:w="4462"/>
        <w:gridCol w:w="4463"/>
      </w:tblGrid>
      <w:tr w:rsidR="002A1340" w:rsidRPr="00170D31" w14:paraId="518CDB83" w14:textId="77777777" w:rsidTr="00F702EC">
        <w:trPr>
          <w:trHeight w:val="3893"/>
          <w:ins w:id="3175" w:author="만든 이"/>
        </w:trPr>
        <w:tc>
          <w:tcPr>
            <w:tcW w:w="4461" w:type="dxa"/>
            <w:tcBorders>
              <w:bottom w:val="single" w:sz="4" w:space="0" w:color="auto"/>
              <w:right w:val="nil"/>
            </w:tcBorders>
            <w:vAlign w:val="center"/>
          </w:tcPr>
          <w:p w14:paraId="452EC8CD" w14:textId="77777777" w:rsidR="002A1340" w:rsidRPr="00170D31" w:rsidRDefault="002A1340" w:rsidP="00F702EC">
            <w:pPr>
              <w:keepNext/>
              <w:keepLines/>
              <w:spacing w:before="120"/>
              <w:ind w:leftChars="100" w:left="787" w:hanging="567"/>
              <w:outlineLvl w:val="0"/>
              <w:rPr>
                <w:ins w:id="3176" w:author="만든 이"/>
                <w:rFonts w:eastAsia="맑은 고딕"/>
                <w:noProof/>
              </w:rPr>
            </w:pPr>
            <w:ins w:id="3177" w:author="만든 이">
              <w:r w:rsidRPr="00E05082">
                <w:rPr>
                  <w:noProof/>
                </w:rPr>
                <w:lastRenderedPageBreak/>
                <w:drawing>
                  <wp:inline distT="0" distB="0" distL="0" distR="0" wp14:anchorId="7A9D5FA1" wp14:editId="026A9BE7">
                    <wp:extent cx="1980000" cy="2435911"/>
                    <wp:effectExtent l="0" t="0" r="1270" b="2540"/>
                    <wp:docPr id="512397872"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2EDA476D" w14:textId="77777777" w:rsidR="002A1340" w:rsidRPr="00170D31" w:rsidRDefault="002A1340" w:rsidP="00F702EC">
            <w:pPr>
              <w:keepNext/>
              <w:keepLines/>
              <w:spacing w:before="120"/>
              <w:ind w:leftChars="100" w:left="787" w:rightChars="420" w:right="924" w:hanging="567"/>
              <w:jc w:val="right"/>
              <w:outlineLvl w:val="0"/>
              <w:rPr>
                <w:ins w:id="3178" w:author="만든 이"/>
                <w:iCs/>
                <w:noProof/>
              </w:rPr>
            </w:pPr>
            <w:ins w:id="3179" w:author="만든 이">
              <w:r w:rsidRPr="00170D31">
                <w:rPr>
                  <w:b/>
                </w:rPr>
                <w:t>Bild J</w:t>
              </w:r>
            </w:ins>
          </w:p>
        </w:tc>
        <w:tc>
          <w:tcPr>
            <w:tcW w:w="4462" w:type="dxa"/>
            <w:tcBorders>
              <w:left w:val="nil"/>
              <w:bottom w:val="single" w:sz="4" w:space="0" w:color="auto"/>
            </w:tcBorders>
          </w:tcPr>
          <w:p w14:paraId="06F2EA1B" w14:textId="77777777" w:rsidR="002A1340" w:rsidRPr="00170D31" w:rsidRDefault="002A1340" w:rsidP="00F702EC">
            <w:pPr>
              <w:keepNext/>
              <w:keepLines/>
              <w:adjustRightInd w:val="0"/>
              <w:spacing w:before="100" w:beforeAutospacing="1" w:after="120"/>
              <w:ind w:left="221" w:hangingChars="100" w:hanging="221"/>
              <w:outlineLvl w:val="0"/>
              <w:rPr>
                <w:ins w:id="3180" w:author="만든 이"/>
                <w:color w:val="231F20"/>
              </w:rPr>
            </w:pPr>
            <w:ins w:id="3181" w:author="만든 이">
              <w:r w:rsidRPr="00170D31">
                <w:rPr>
                  <w:b/>
                  <w:color w:val="231F20"/>
                </w:rPr>
                <w:t>7.  Inspektera läkemedlet.</w:t>
              </w:r>
            </w:ins>
          </w:p>
          <w:p w14:paraId="300BC88E" w14:textId="77777777" w:rsidR="002A1340" w:rsidRPr="00170D31" w:rsidRDefault="002A1340" w:rsidP="00F702EC">
            <w:pPr>
              <w:keepNext/>
              <w:keepLines/>
              <w:numPr>
                <w:ilvl w:val="0"/>
                <w:numId w:val="35"/>
              </w:numPr>
              <w:adjustRightInd w:val="0"/>
              <w:spacing w:after="120"/>
              <w:outlineLvl w:val="0"/>
              <w:rPr>
                <w:ins w:id="3182" w:author="만든 이"/>
                <w:b/>
                <w:bCs/>
              </w:rPr>
            </w:pPr>
            <w:ins w:id="3183" w:author="만든 이">
              <w:r w:rsidRPr="00170D31">
                <w:rPr>
                  <w:bCs/>
                </w:rPr>
                <w:t>Titta på läkemedlet och bekräfta att vätskan är klar till lätt grumlig, färglös till lätt brun-gul och fri från partiklar (se</w:t>
              </w:r>
              <w:r w:rsidRPr="00170D31">
                <w:rPr>
                  <w:b/>
                </w:rPr>
                <w:t xml:space="preserve"> bild J</w:t>
              </w:r>
              <w:r w:rsidRPr="00170D31">
                <w:rPr>
                  <w:bCs/>
                </w:rPr>
                <w:t>).</w:t>
              </w:r>
            </w:ins>
          </w:p>
          <w:p w14:paraId="4F19B2A5" w14:textId="77777777" w:rsidR="002A1340" w:rsidRPr="00170D31" w:rsidRDefault="002A1340" w:rsidP="00F702EC">
            <w:pPr>
              <w:keepNext/>
              <w:keepLines/>
              <w:numPr>
                <w:ilvl w:val="0"/>
                <w:numId w:val="28"/>
              </w:numPr>
              <w:adjustRightInd w:val="0"/>
              <w:spacing w:after="120"/>
              <w:ind w:left="828" w:hanging="403"/>
              <w:outlineLvl w:val="0"/>
              <w:rPr>
                <w:ins w:id="3184" w:author="만든 이"/>
                <w:bCs/>
                <w:color w:val="231F20"/>
              </w:rPr>
            </w:pPr>
            <w:ins w:id="3185" w:author="만든 이">
              <w:r w:rsidRPr="00170D31">
                <w:rPr>
                  <w:bCs/>
                  <w:color w:val="231F20"/>
                </w:rPr>
                <w:t>Använd</w:t>
              </w:r>
              <w:r w:rsidRPr="00170D31">
                <w:rPr>
                  <w:b/>
                  <w:color w:val="231F20"/>
                </w:rPr>
                <w:t xml:space="preserve"> inte </w:t>
              </w:r>
              <w:r w:rsidRPr="00170D31">
                <w:rPr>
                  <w:bCs/>
                  <w:color w:val="231F20"/>
                </w:rPr>
                <w:t>den för</w:t>
              </w:r>
              <w:r w:rsidRPr="00170D31">
                <w:rPr>
                  <w:bCs/>
                </w:rPr>
                <w:t>fyllda sprutan</w:t>
              </w:r>
              <w:r w:rsidRPr="00170D31">
                <w:rPr>
                  <w:bCs/>
                  <w:color w:val="231F20"/>
                </w:rPr>
                <w:t xml:space="preserve"> om vätskan är missfärgad, tydligt grumlig eller innehåller partiklar.</w:t>
              </w:r>
            </w:ins>
          </w:p>
          <w:p w14:paraId="27E75396" w14:textId="77777777" w:rsidR="002A1340" w:rsidRPr="00170D31" w:rsidRDefault="002A1340" w:rsidP="00F702EC">
            <w:pPr>
              <w:keepNext/>
              <w:keepLines/>
              <w:numPr>
                <w:ilvl w:val="0"/>
                <w:numId w:val="28"/>
              </w:numPr>
              <w:adjustRightInd w:val="0"/>
              <w:spacing w:after="120"/>
              <w:ind w:left="828" w:hanging="403"/>
              <w:outlineLvl w:val="0"/>
              <w:rPr>
                <w:ins w:id="3186" w:author="만든 이"/>
                <w:bCs/>
                <w:color w:val="231F20"/>
              </w:rPr>
            </w:pPr>
            <w:ins w:id="3187" w:author="만든 이">
              <w:r w:rsidRPr="00170D31">
                <w:rPr>
                  <w:bCs/>
                  <w:color w:val="231F20"/>
                </w:rPr>
                <w:t>Det kan förekomma luftbubblor i vätskan. Det är normalt.</w:t>
              </w:r>
            </w:ins>
          </w:p>
          <w:p w14:paraId="707E6DB1" w14:textId="77777777" w:rsidR="002A1340" w:rsidRPr="00170D31" w:rsidRDefault="002A1340" w:rsidP="00F702EC">
            <w:pPr>
              <w:keepNext/>
              <w:keepLines/>
              <w:numPr>
                <w:ilvl w:val="0"/>
                <w:numId w:val="28"/>
              </w:numPr>
              <w:adjustRightInd w:val="0"/>
              <w:spacing w:after="120"/>
              <w:ind w:left="828" w:hanging="403"/>
              <w:outlineLvl w:val="0"/>
              <w:rPr>
                <w:ins w:id="3188" w:author="만든 이"/>
                <w:color w:val="231F20"/>
              </w:rPr>
            </w:pPr>
            <w:ins w:id="3189" w:author="만든 이">
              <w:r w:rsidRPr="00170D31">
                <w:rPr>
                  <w:bCs/>
                  <w:color w:val="231F20"/>
                </w:rPr>
                <w:t>Försök</w:t>
              </w:r>
              <w:r w:rsidRPr="00170D31">
                <w:rPr>
                  <w:b/>
                  <w:color w:val="231F20"/>
                </w:rPr>
                <w:t xml:space="preserve"> inte </w:t>
              </w:r>
              <w:r w:rsidRPr="00170D31">
                <w:rPr>
                  <w:bCs/>
                  <w:color w:val="231F20"/>
                </w:rPr>
                <w:t>avlägsna luftbubblorna.</w:t>
              </w:r>
            </w:ins>
          </w:p>
          <w:p w14:paraId="3D431517" w14:textId="77777777" w:rsidR="002A1340" w:rsidRPr="00170D31" w:rsidRDefault="002A1340" w:rsidP="00F702EC">
            <w:pPr>
              <w:keepNext/>
              <w:keepLines/>
              <w:numPr>
                <w:ilvl w:val="0"/>
                <w:numId w:val="35"/>
              </w:numPr>
              <w:adjustRightInd w:val="0"/>
              <w:spacing w:after="120"/>
              <w:outlineLvl w:val="0"/>
              <w:rPr>
                <w:ins w:id="3190" w:author="만든 이"/>
                <w:rFonts w:eastAsia="맑은 고딕"/>
                <w:color w:val="231F20"/>
              </w:rPr>
            </w:pPr>
            <w:ins w:id="3191" w:author="만든 이">
              <w:r w:rsidRPr="00170D31">
                <w:rPr>
                  <w:bCs/>
                </w:rPr>
                <w:t>Om läkemedlet inte ser ut som beskrivet eller om utgångsdatumet har passerat, kassera den förfyllda sprutan på ett säkert sätt i en behållare för vassa föremål (se</w:t>
              </w:r>
              <w:r w:rsidRPr="00170D31">
                <w:rPr>
                  <w:b/>
                </w:rPr>
                <w:t xml:space="preserve"> steg 16</w:t>
              </w:r>
              <w:r w:rsidRPr="00170D31">
                <w:rPr>
                  <w:bCs/>
                </w:rPr>
                <w:t>) och kontakta sjukvårdspersonal.</w:t>
              </w:r>
            </w:ins>
          </w:p>
        </w:tc>
      </w:tr>
      <w:tr w:rsidR="002A1340" w:rsidRPr="00170D31" w14:paraId="7772AB98" w14:textId="77777777" w:rsidTr="00F702EC">
        <w:trPr>
          <w:trHeight w:val="3893"/>
          <w:ins w:id="3192" w:author="만든 이"/>
        </w:trPr>
        <w:tc>
          <w:tcPr>
            <w:tcW w:w="4461" w:type="dxa"/>
            <w:tcBorders>
              <w:bottom w:val="single" w:sz="4" w:space="0" w:color="auto"/>
              <w:right w:val="nil"/>
            </w:tcBorders>
            <w:vAlign w:val="center"/>
          </w:tcPr>
          <w:p w14:paraId="23CE075C" w14:textId="77777777" w:rsidR="002A1340" w:rsidRPr="00170D31" w:rsidRDefault="002A1340" w:rsidP="00F702EC">
            <w:pPr>
              <w:keepNext/>
              <w:keepLines/>
              <w:spacing w:before="240"/>
              <w:ind w:leftChars="100" w:left="787" w:hanging="567"/>
              <w:jc w:val="both"/>
              <w:outlineLvl w:val="0"/>
              <w:rPr>
                <w:ins w:id="3193" w:author="만든 이"/>
                <w:b/>
                <w:bCs/>
              </w:rPr>
            </w:pPr>
            <w:ins w:id="3194" w:author="만든 이">
              <w:r w:rsidRPr="00170D31">
                <w:rPr>
                  <w:b/>
                </w:rPr>
                <w:t xml:space="preserve"> </w:t>
              </w:r>
            </w:ins>
          </w:p>
          <w:p w14:paraId="31FD14F0" w14:textId="77777777" w:rsidR="002A1340" w:rsidRPr="00170D31" w:rsidRDefault="002A1340" w:rsidP="00F702EC">
            <w:pPr>
              <w:keepNext/>
              <w:keepLines/>
              <w:spacing w:before="120"/>
              <w:ind w:leftChars="100" w:left="787" w:rightChars="420" w:right="924" w:hanging="567"/>
              <w:jc w:val="right"/>
              <w:outlineLvl w:val="0"/>
              <w:rPr>
                <w:ins w:id="3195" w:author="만든 이"/>
                <w:noProof/>
              </w:rPr>
            </w:pPr>
            <w:ins w:id="3196" w:author="만든 이">
              <w:r w:rsidRPr="00E05082">
                <w:rPr>
                  <w:b/>
                  <w:noProof/>
                </w:rPr>
                <mc:AlternateContent>
                  <mc:Choice Requires="wpg">
                    <w:drawing>
                      <wp:inline distT="0" distB="0" distL="0" distR="0" wp14:anchorId="4EEB9C7F" wp14:editId="3FDF9B17">
                        <wp:extent cx="1981835" cy="3097530"/>
                        <wp:effectExtent l="0" t="0" r="0" b="7620"/>
                        <wp:docPr id="614835701"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376536494" name="그림 1" descr="A diagram of a person's body&#10;&#10;AI-generated content may be incorrect."/>
                                  <pic:cNvPicPr>
                                    <a:picLocks noChangeAspect="1"/>
                                  </pic:cNvPicPr>
                                </pic:nvPicPr>
                                <pic:blipFill>
                                  <a:blip r:embed="rId61"/>
                                  <a:stretch>
                                    <a:fillRect/>
                                  </a:stretch>
                                </pic:blipFill>
                                <pic:spPr>
                                  <a:xfrm>
                                    <a:off x="180975" y="142875"/>
                                    <a:ext cx="1981835" cy="3097530"/>
                                  </a:xfrm>
                                  <a:prstGeom prst="rect">
                                    <a:avLst/>
                                  </a:prstGeom>
                                </pic:spPr>
                              </pic:pic>
                              <wps:wsp>
                                <wps:cNvPr id="1319499641"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BDC710" w14:textId="77777777" w:rsidR="002A1340" w:rsidRPr="00CF0EF9" w:rsidRDefault="002A1340" w:rsidP="002A1340">
                                      <w:pPr>
                                        <w:pStyle w:val="Arial11C"/>
                                        <w:jc w:val="left"/>
                                        <w:rPr>
                                          <w:ins w:id="3197" w:author="만든 이"/>
                                          <w:b/>
                                          <w:bCs/>
                                          <w:sz w:val="18"/>
                                          <w:szCs w:val="18"/>
                                        </w:rPr>
                                      </w:pPr>
                                      <w:ins w:id="3198" w:author="만든 이">
                                        <w:r>
                                          <w:rPr>
                                            <w:b/>
                                            <w:sz w:val="18"/>
                                          </w:rPr>
                                          <w:t>ENDAST vårdgivare och sjukvårdspersonal</w:t>
                                        </w:r>
                                      </w:ins>
                                    </w:p>
                                  </w:txbxContent>
                                </wps:txbx>
                                <wps:bodyPr rot="0" vert="horz" wrap="square" lIns="0" tIns="0" rIns="0" bIns="0" anchor="t" anchorCtr="0" upright="1">
                                  <a:noAutofit/>
                                </wps:bodyPr>
                              </wps:wsp>
                              <wps:wsp>
                                <wps:cNvPr id="189973672" name="Text Box 80"/>
                                <wps:cNvSpPr txBox="1">
                                  <a:spLocks noChangeArrowheads="1"/>
                                </wps:cNvSpPr>
                                <wps:spPr bwMode="auto">
                                  <a:xfrm>
                                    <a:off x="771291" y="2690022"/>
                                    <a:ext cx="1294582" cy="459714"/>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8A925F" w14:textId="77777777" w:rsidR="002A1340" w:rsidRPr="00CF0EF9" w:rsidRDefault="002A1340" w:rsidP="002A1340">
                                      <w:pPr>
                                        <w:pStyle w:val="Arial11C"/>
                                        <w:jc w:val="left"/>
                                        <w:rPr>
                                          <w:ins w:id="3199" w:author="만든 이"/>
                                          <w:b/>
                                          <w:bCs/>
                                          <w:sz w:val="18"/>
                                          <w:szCs w:val="18"/>
                                        </w:rPr>
                                      </w:pPr>
                                      <w:ins w:id="3200" w:author="만든 이">
                                        <w:r>
                                          <w:rPr>
                                            <w:b/>
                                            <w:sz w:val="18"/>
                                          </w:rPr>
                                          <w:t>Självinjektion, vårdgivare och sjukvårdspersonal</w:t>
                                        </w:r>
                                      </w:ins>
                                    </w:p>
                                  </w:txbxContent>
                                </wps:txbx>
                                <wps:bodyPr rot="0" vert="horz" wrap="square" lIns="0" tIns="0" rIns="0" bIns="0" anchor="t" anchorCtr="0" upright="1">
                                  <a:noAutofit/>
                                </wps:bodyPr>
                              </wps:wsp>
                            </wpg:wgp>
                          </a:graphicData>
                        </a:graphic>
                      </wp:inline>
                    </w:drawing>
                  </mc:Choice>
                  <mc:Fallback>
                    <w:pict>
                      <v:group w14:anchorId="4EEB9C7F" id="组合 161" o:spid="_x0000_s1156"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">
                        <v:shape id="그림 1" o:spid="_x0000_s1157"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">
                          <v:imagedata r:id="rId62" o:title="A diagram of a person's body&#10;&#10;AI-generated content may be incorrect"/>
                        </v:shape>
                        <v:shape id="Text Box 80" o:spid="_x0000_s1158"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" fillcolor="white [3212]" stroked="f" strokeweight=".5pt">
                          <v:textbox inset="0,0,0,0">
                            <w:txbxContent>
                              <w:p w14:paraId="66BDC710" w14:textId="77777777" w:rsidR="002A1340" w:rsidRPr="00CF0EF9" w:rsidRDefault="002A1340" w:rsidP="002A1340">
                                <w:pPr>
                                  <w:pStyle w:val="Arial11C"/>
                                  <w:jc w:val="left"/>
                                  <w:rPr>
                                    <w:ins w:id="3201" w:author="만든 이"/>
                                    <w:b/>
                                    <w:bCs/>
                                    <w:sz w:val="18"/>
                                    <w:szCs w:val="18"/>
                                  </w:rPr>
                                </w:pPr>
                                <w:ins w:id="3202" w:author="만든 이">
                                  <w:r>
                                    <w:rPr>
                                      <w:b/>
                                      <w:sz w:val="18"/>
                                    </w:rPr>
                                    <w:t>ENDAST vårdgivare och sjukvårdspersonal</w:t>
                                  </w:r>
                                </w:ins>
                              </w:p>
                            </w:txbxContent>
                          </v:textbox>
                        </v:shape>
                        <v:shape id="Text Box 80" o:spid="_x0000_s1159" type="#_x0000_t202" style="position:absolute;left:7712;top:26900;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" fillcolor="white [3212]" stroked="f" strokeweight=".5pt">
                          <v:textbox inset="0,0,0,0">
                            <w:txbxContent>
                              <w:p w14:paraId="198A925F" w14:textId="77777777" w:rsidR="002A1340" w:rsidRPr="00CF0EF9" w:rsidRDefault="002A1340" w:rsidP="002A1340">
                                <w:pPr>
                                  <w:pStyle w:val="Arial11C"/>
                                  <w:jc w:val="left"/>
                                  <w:rPr>
                                    <w:ins w:id="3203" w:author="만든 이"/>
                                    <w:b/>
                                    <w:bCs/>
                                    <w:sz w:val="18"/>
                                    <w:szCs w:val="18"/>
                                  </w:rPr>
                                </w:pPr>
                                <w:ins w:id="3204" w:author="만든 이">
                                  <w:r>
                                    <w:rPr>
                                      <w:b/>
                                      <w:sz w:val="18"/>
                                    </w:rPr>
                                    <w:t>Självinjektion, vårdgivare och sjukvårdspersonal</w:t>
                                  </w:r>
                                </w:ins>
                              </w:p>
                            </w:txbxContent>
                          </v:textbox>
                        </v:shape>
                        <w10:anchorlock/>
                      </v:group>
                    </w:pict>
                  </mc:Fallback>
                </mc:AlternateContent>
              </w:r>
              <w:r w:rsidRPr="00170D31">
                <w:rPr>
                  <w:b/>
                </w:rPr>
                <w:t>Bild K</w:t>
              </w:r>
            </w:ins>
          </w:p>
        </w:tc>
        <w:tc>
          <w:tcPr>
            <w:tcW w:w="4462" w:type="dxa"/>
            <w:tcBorders>
              <w:left w:val="nil"/>
              <w:bottom w:val="single" w:sz="4" w:space="0" w:color="auto"/>
            </w:tcBorders>
          </w:tcPr>
          <w:p w14:paraId="5518FDB9" w14:textId="77777777" w:rsidR="002A1340" w:rsidRPr="00170D31" w:rsidRDefault="002A1340" w:rsidP="00F702EC">
            <w:pPr>
              <w:keepNext/>
              <w:keepLines/>
              <w:adjustRightInd w:val="0"/>
              <w:spacing w:before="100" w:beforeAutospacing="1" w:after="120"/>
              <w:ind w:left="221" w:hangingChars="100" w:hanging="221"/>
              <w:outlineLvl w:val="0"/>
              <w:rPr>
                <w:ins w:id="3205" w:author="만든 이"/>
              </w:rPr>
            </w:pPr>
            <w:ins w:id="3206" w:author="만든 이">
              <w:r w:rsidRPr="00170D31">
                <w:rPr>
                  <w:b/>
                </w:rPr>
                <w:t xml:space="preserve">8.  Välj ett </w:t>
              </w:r>
              <w:r w:rsidRPr="00170D31">
                <w:rPr>
                  <w:b/>
                  <w:color w:val="231F20"/>
                </w:rPr>
                <w:t>injektionsställe</w:t>
              </w:r>
              <w:r w:rsidRPr="00170D31">
                <w:rPr>
                  <w:b/>
                </w:rPr>
                <w:t xml:space="preserve"> (se bild K)</w:t>
              </w:r>
            </w:ins>
          </w:p>
          <w:p w14:paraId="3ACA8770" w14:textId="77777777" w:rsidR="002A1340" w:rsidRPr="00170D31" w:rsidRDefault="002A1340" w:rsidP="00F702EC">
            <w:pPr>
              <w:keepNext/>
              <w:keepLines/>
              <w:numPr>
                <w:ilvl w:val="0"/>
                <w:numId w:val="36"/>
              </w:numPr>
              <w:adjustRightInd w:val="0"/>
              <w:spacing w:after="120"/>
              <w:outlineLvl w:val="0"/>
              <w:rPr>
                <w:ins w:id="3207" w:author="만든 이"/>
                <w:bCs/>
              </w:rPr>
            </w:pPr>
            <w:ins w:id="3208" w:author="만든 이">
              <w:r w:rsidRPr="00170D31">
                <w:rPr>
                  <w:bCs/>
                  <w:color w:val="231F20"/>
                </w:rPr>
                <w:t>Om du ger dig själv injektionen får du injicera i:</w:t>
              </w:r>
            </w:ins>
          </w:p>
          <w:p w14:paraId="06BA9661" w14:textId="77777777" w:rsidR="002A1340" w:rsidRPr="00170D31" w:rsidRDefault="002A1340" w:rsidP="00F702EC">
            <w:pPr>
              <w:keepNext/>
              <w:keepLines/>
              <w:numPr>
                <w:ilvl w:val="0"/>
                <w:numId w:val="30"/>
              </w:numPr>
              <w:tabs>
                <w:tab w:val="left" w:pos="1686"/>
              </w:tabs>
              <w:spacing w:before="84" w:line="254" w:lineRule="auto"/>
              <w:outlineLvl w:val="0"/>
              <w:rPr>
                <w:ins w:id="3209" w:author="만든 이"/>
                <w:bCs/>
              </w:rPr>
            </w:pPr>
            <w:ins w:id="3210" w:author="만든 이">
              <w:r w:rsidRPr="00170D31">
                <w:rPr>
                  <w:bCs/>
                  <w:color w:val="231F20"/>
                </w:rPr>
                <w:t>Lårens framsida.</w:t>
              </w:r>
            </w:ins>
          </w:p>
          <w:p w14:paraId="3F27ADAD" w14:textId="77777777" w:rsidR="002A1340" w:rsidRPr="00170D31" w:rsidRDefault="002A1340" w:rsidP="00F702EC">
            <w:pPr>
              <w:keepNext/>
              <w:keepLines/>
              <w:numPr>
                <w:ilvl w:val="0"/>
                <w:numId w:val="30"/>
              </w:numPr>
              <w:tabs>
                <w:tab w:val="left" w:pos="1686"/>
              </w:tabs>
              <w:spacing w:before="17" w:line="254" w:lineRule="auto"/>
              <w:outlineLvl w:val="0"/>
              <w:rPr>
                <w:ins w:id="3211" w:author="만든 이"/>
                <w:bCs/>
              </w:rPr>
            </w:pPr>
            <w:ins w:id="3212" w:author="만든 이">
              <w:r w:rsidRPr="00170D31">
                <w:rPr>
                  <w:bCs/>
                  <w:color w:val="231F20"/>
                </w:rPr>
                <w:t>Den nedre delen av magen (lägre buken) utom inom 5 cm runt naveln.</w:t>
              </w:r>
            </w:ins>
          </w:p>
          <w:p w14:paraId="703EA6A7" w14:textId="77777777" w:rsidR="002A1340" w:rsidRPr="00170D31" w:rsidRDefault="002A1340" w:rsidP="00F702EC">
            <w:pPr>
              <w:keepNext/>
              <w:keepLines/>
              <w:numPr>
                <w:ilvl w:val="0"/>
                <w:numId w:val="36"/>
              </w:numPr>
              <w:adjustRightInd w:val="0"/>
              <w:spacing w:after="120"/>
              <w:outlineLvl w:val="0"/>
              <w:rPr>
                <w:ins w:id="3213" w:author="만든 이"/>
                <w:bCs/>
              </w:rPr>
            </w:pPr>
            <w:ins w:id="3214" w:author="만든 이">
              <w:r w:rsidRPr="00170D31">
                <w:rPr>
                  <w:bCs/>
                  <w:color w:val="231F20"/>
                </w:rPr>
                <w:t>Om en vårdgivare eller sjukvårdspersonal ger injektionen kan de injicera i:</w:t>
              </w:r>
            </w:ins>
          </w:p>
          <w:p w14:paraId="2E8C4895" w14:textId="77777777" w:rsidR="002A1340" w:rsidRPr="00170D31" w:rsidRDefault="002A1340" w:rsidP="00F702EC">
            <w:pPr>
              <w:keepNext/>
              <w:keepLines/>
              <w:numPr>
                <w:ilvl w:val="0"/>
                <w:numId w:val="30"/>
              </w:numPr>
              <w:tabs>
                <w:tab w:val="left" w:pos="1686"/>
              </w:tabs>
              <w:spacing w:before="84" w:line="254" w:lineRule="auto"/>
              <w:outlineLvl w:val="0"/>
              <w:rPr>
                <w:ins w:id="3215" w:author="만든 이"/>
                <w:bCs/>
              </w:rPr>
            </w:pPr>
            <w:ins w:id="3216" w:author="만든 이">
              <w:r w:rsidRPr="00170D31">
                <w:rPr>
                  <w:bCs/>
                  <w:color w:val="231F20"/>
                </w:rPr>
                <w:t>Det yttre området av överarmen.</w:t>
              </w:r>
            </w:ins>
          </w:p>
          <w:p w14:paraId="56C955F8" w14:textId="77777777" w:rsidR="002A1340" w:rsidRPr="00170D31" w:rsidRDefault="002A1340" w:rsidP="00F702EC">
            <w:pPr>
              <w:keepNext/>
              <w:keepLines/>
              <w:numPr>
                <w:ilvl w:val="0"/>
                <w:numId w:val="30"/>
              </w:numPr>
              <w:tabs>
                <w:tab w:val="left" w:pos="1686"/>
              </w:tabs>
              <w:spacing w:before="84" w:line="254" w:lineRule="auto"/>
              <w:outlineLvl w:val="0"/>
              <w:rPr>
                <w:ins w:id="3217" w:author="만든 이"/>
                <w:bCs/>
              </w:rPr>
            </w:pPr>
            <w:ins w:id="3218" w:author="만든 이">
              <w:r w:rsidRPr="00170D31">
                <w:rPr>
                  <w:bCs/>
                  <w:color w:val="231F20"/>
                </w:rPr>
                <w:t>Lårens framsida.</w:t>
              </w:r>
            </w:ins>
          </w:p>
          <w:p w14:paraId="04F3DCC5" w14:textId="77777777" w:rsidR="002A1340" w:rsidRPr="00170D31" w:rsidRDefault="002A1340" w:rsidP="00F702EC">
            <w:pPr>
              <w:keepNext/>
              <w:keepLines/>
              <w:numPr>
                <w:ilvl w:val="0"/>
                <w:numId w:val="30"/>
              </w:numPr>
              <w:tabs>
                <w:tab w:val="left" w:pos="1686"/>
              </w:tabs>
              <w:spacing w:before="17" w:line="254" w:lineRule="auto"/>
              <w:outlineLvl w:val="0"/>
              <w:rPr>
                <w:ins w:id="3219" w:author="만든 이"/>
                <w:bCs/>
              </w:rPr>
            </w:pPr>
            <w:ins w:id="3220" w:author="만든 이">
              <w:r w:rsidRPr="00170D31">
                <w:rPr>
                  <w:bCs/>
                  <w:color w:val="231F20"/>
                </w:rPr>
                <w:t>Den nedre delen av magen (lägre buken) utom inom 5 cm runt naveln.</w:t>
              </w:r>
            </w:ins>
          </w:p>
          <w:p w14:paraId="1A692498" w14:textId="77777777" w:rsidR="002A1340" w:rsidRPr="00170D31" w:rsidRDefault="002A1340" w:rsidP="00F702EC">
            <w:pPr>
              <w:keepNext/>
              <w:keepLines/>
              <w:numPr>
                <w:ilvl w:val="0"/>
                <w:numId w:val="28"/>
              </w:numPr>
              <w:adjustRightInd w:val="0"/>
              <w:spacing w:before="120" w:after="120"/>
              <w:ind w:left="828" w:hanging="403"/>
              <w:outlineLvl w:val="0"/>
              <w:rPr>
                <w:ins w:id="3221" w:author="만든 이"/>
                <w:bCs/>
              </w:rPr>
            </w:pPr>
            <w:ins w:id="3222" w:author="만든 이">
              <w:r w:rsidRPr="00170D31">
                <w:rPr>
                  <w:bCs/>
                </w:rPr>
                <w:t>Injicera</w:t>
              </w:r>
              <w:r w:rsidRPr="00170D31">
                <w:rPr>
                  <w:b/>
                </w:rPr>
                <w:t xml:space="preserve"> inte </w:t>
              </w:r>
              <w:r w:rsidRPr="00170D31">
                <w:rPr>
                  <w:bCs/>
                </w:rPr>
                <w:t xml:space="preserve">i </w:t>
              </w:r>
              <w:r w:rsidRPr="00170D31">
                <w:rPr>
                  <w:bCs/>
                  <w:color w:val="231F20"/>
                </w:rPr>
                <w:t>födelsemärken</w:t>
              </w:r>
              <w:r w:rsidRPr="00170D31">
                <w:rPr>
                  <w:bCs/>
                </w:rPr>
                <w:t>, ärr, blåmärken eller områden där huden är öm, röd, hård eller om det finns sprickor i huden.</w:t>
              </w:r>
            </w:ins>
          </w:p>
          <w:p w14:paraId="4EADA971" w14:textId="77777777" w:rsidR="002A1340" w:rsidRPr="00170D31" w:rsidRDefault="002A1340" w:rsidP="00F702EC">
            <w:pPr>
              <w:keepNext/>
              <w:keepLines/>
              <w:numPr>
                <w:ilvl w:val="0"/>
                <w:numId w:val="28"/>
              </w:numPr>
              <w:adjustRightInd w:val="0"/>
              <w:spacing w:after="120"/>
              <w:ind w:left="828" w:hanging="403"/>
              <w:outlineLvl w:val="0"/>
              <w:rPr>
                <w:ins w:id="3223" w:author="만든 이"/>
                <w:bCs/>
                <w:i/>
                <w:iCs/>
              </w:rPr>
            </w:pPr>
            <w:ins w:id="3224" w:author="만든 이">
              <w:r w:rsidRPr="00170D31">
                <w:rPr>
                  <w:bCs/>
                </w:rPr>
                <w:t>Injicera</w:t>
              </w:r>
              <w:r w:rsidRPr="00170D31">
                <w:rPr>
                  <w:b/>
                </w:rPr>
                <w:t xml:space="preserve"> inte </w:t>
              </w:r>
              <w:r w:rsidRPr="00170D31">
                <w:rPr>
                  <w:bCs/>
                </w:rPr>
                <w:t>genom kläder. Injektionsstället vara ska exponerad, ren hud.</w:t>
              </w:r>
            </w:ins>
          </w:p>
          <w:p w14:paraId="774A462A" w14:textId="77777777" w:rsidR="002A1340" w:rsidRPr="00170D31" w:rsidRDefault="002A1340" w:rsidP="00F702EC">
            <w:pPr>
              <w:keepNext/>
              <w:keepLines/>
              <w:numPr>
                <w:ilvl w:val="0"/>
                <w:numId w:val="28"/>
              </w:numPr>
              <w:adjustRightInd w:val="0"/>
              <w:spacing w:after="120"/>
              <w:ind w:left="828" w:hanging="403"/>
              <w:outlineLvl w:val="0"/>
              <w:rPr>
                <w:ins w:id="3225" w:author="만든 이"/>
                <w:rFonts w:eastAsia="맑은 고딕"/>
                <w:bCs/>
                <w:color w:val="231F20"/>
              </w:rPr>
            </w:pPr>
            <w:ins w:id="3226" w:author="만든 이">
              <w:r w:rsidRPr="00170D31">
                <w:rPr>
                  <w:bCs/>
                  <w:color w:val="231F20"/>
                </w:rPr>
                <w:t xml:space="preserve">Om din föreskrivna </w:t>
              </w:r>
              <w:r w:rsidRPr="00170D31">
                <w:rPr>
                  <w:bCs/>
                </w:rPr>
                <w:t>dos</w:t>
              </w:r>
              <w:r w:rsidRPr="00170D31">
                <w:rPr>
                  <w:bCs/>
                  <w:color w:val="231F20"/>
                </w:rPr>
                <w:t xml:space="preserve"> kräver mer än 1 injektion, se till att injektionerna sker minst 2 cm från varandra. </w:t>
              </w:r>
            </w:ins>
          </w:p>
        </w:tc>
      </w:tr>
      <w:tr w:rsidR="002A1340" w:rsidRPr="00170D31" w14:paraId="13C7E0E9" w14:textId="77777777" w:rsidTr="00F702EC">
        <w:trPr>
          <w:trHeight w:val="3314"/>
          <w:ins w:id="3227" w:author="만든 이"/>
        </w:trPr>
        <w:tc>
          <w:tcPr>
            <w:tcW w:w="4461" w:type="dxa"/>
            <w:tcBorders>
              <w:bottom w:val="single" w:sz="4" w:space="0" w:color="auto"/>
              <w:right w:val="nil"/>
            </w:tcBorders>
            <w:vAlign w:val="center"/>
          </w:tcPr>
          <w:p w14:paraId="052DED9E" w14:textId="77777777" w:rsidR="002A1340" w:rsidRPr="00170D31" w:rsidRDefault="002A1340" w:rsidP="00F702EC">
            <w:pPr>
              <w:keepNext/>
              <w:keepLines/>
              <w:spacing w:before="240"/>
              <w:ind w:leftChars="100" w:left="787" w:hanging="567"/>
              <w:jc w:val="both"/>
              <w:outlineLvl w:val="0"/>
              <w:rPr>
                <w:ins w:id="3228" w:author="만든 이"/>
                <w:b/>
                <w:bCs/>
              </w:rPr>
            </w:pPr>
            <w:ins w:id="3229" w:author="만든 이">
              <w:r w:rsidRPr="00E05082">
                <w:rPr>
                  <w:b/>
                  <w:i/>
                  <w:noProof/>
                </w:rPr>
                <w:lastRenderedPageBreak/>
                <w:drawing>
                  <wp:inline distT="0" distB="0" distL="0" distR="0" wp14:anchorId="004DA1DE" wp14:editId="3D477354">
                    <wp:extent cx="1979930" cy="1721040"/>
                    <wp:effectExtent l="19050" t="19050" r="20320" b="12700"/>
                    <wp:docPr id="1620568153"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4E018291" w14:textId="77777777" w:rsidR="002A1340" w:rsidRPr="00170D31" w:rsidRDefault="002A1340" w:rsidP="00F702EC">
            <w:pPr>
              <w:keepNext/>
              <w:keepLines/>
              <w:spacing w:before="120"/>
              <w:ind w:leftChars="100" w:left="787" w:rightChars="420" w:right="924" w:hanging="567"/>
              <w:jc w:val="right"/>
              <w:outlineLvl w:val="0"/>
              <w:rPr>
                <w:ins w:id="3230" w:author="만든 이"/>
                <w:b/>
                <w:bCs/>
              </w:rPr>
            </w:pPr>
            <w:ins w:id="3231" w:author="만든 이">
              <w:r w:rsidRPr="00170D31">
                <w:rPr>
                  <w:b/>
                </w:rPr>
                <w:t>Bild L</w:t>
              </w:r>
            </w:ins>
          </w:p>
        </w:tc>
        <w:tc>
          <w:tcPr>
            <w:tcW w:w="4462" w:type="dxa"/>
            <w:tcBorders>
              <w:left w:val="nil"/>
              <w:bottom w:val="single" w:sz="4" w:space="0" w:color="auto"/>
            </w:tcBorders>
          </w:tcPr>
          <w:p w14:paraId="2AFAC90C" w14:textId="77777777" w:rsidR="002A1340" w:rsidRPr="00170D31" w:rsidRDefault="002A1340">
            <w:pPr>
              <w:keepNext/>
              <w:keepLines/>
              <w:adjustRightInd w:val="0"/>
              <w:spacing w:after="240"/>
              <w:ind w:left="1701" w:hanging="1699"/>
              <w:outlineLvl w:val="0"/>
              <w:rPr>
                <w:ins w:id="3232" w:author="만든 이"/>
              </w:rPr>
              <w:pPrChange w:id="3233" w:author="만든 이">
                <w:pPr>
                  <w:keepNext/>
                  <w:keepLines/>
                  <w:adjustRightInd w:val="0"/>
                  <w:spacing w:after="240"/>
                  <w:ind w:left="1701" w:hanging="567"/>
                  <w:outlineLvl w:val="0"/>
                </w:pPr>
              </w:pPrChange>
            </w:pPr>
            <w:ins w:id="3234" w:author="만든 이">
              <w:r w:rsidRPr="00170D31">
                <w:rPr>
                  <w:b/>
                </w:rPr>
                <w:t>9.  Rengör injektionsstället.</w:t>
              </w:r>
            </w:ins>
          </w:p>
          <w:p w14:paraId="71FF9910" w14:textId="77777777" w:rsidR="002A1340" w:rsidRPr="00170D31" w:rsidRDefault="002A1340" w:rsidP="00F702EC">
            <w:pPr>
              <w:keepNext/>
              <w:keepLines/>
              <w:numPr>
                <w:ilvl w:val="0"/>
                <w:numId w:val="38"/>
              </w:numPr>
              <w:adjustRightInd w:val="0"/>
              <w:spacing w:after="120"/>
              <w:outlineLvl w:val="0"/>
              <w:rPr>
                <w:ins w:id="3235" w:author="만든 이"/>
                <w:b/>
                <w:bCs/>
                <w:color w:val="231F20"/>
              </w:rPr>
            </w:pPr>
            <w:ins w:id="3236" w:author="만든 이">
              <w:r w:rsidRPr="00170D31">
                <w:rPr>
                  <w:bCs/>
                  <w:color w:val="231F20"/>
                </w:rPr>
                <w:t>Rengör injektionsstället med en spritkompress i en cirkelrörelse (se</w:t>
              </w:r>
              <w:r w:rsidRPr="00170D31">
                <w:rPr>
                  <w:b/>
                  <w:color w:val="231F20"/>
                </w:rPr>
                <w:t xml:space="preserve"> bild L).</w:t>
              </w:r>
            </w:ins>
          </w:p>
          <w:p w14:paraId="759FF47E" w14:textId="77777777" w:rsidR="002A1340" w:rsidRPr="00170D31" w:rsidRDefault="002A1340" w:rsidP="00F702EC">
            <w:pPr>
              <w:keepNext/>
              <w:keepLines/>
              <w:numPr>
                <w:ilvl w:val="0"/>
                <w:numId w:val="38"/>
              </w:numPr>
              <w:adjustRightInd w:val="0"/>
              <w:spacing w:after="120"/>
              <w:outlineLvl w:val="0"/>
              <w:rPr>
                <w:ins w:id="3237" w:author="만든 이"/>
                <w:bCs/>
                <w:color w:val="231F20"/>
              </w:rPr>
            </w:pPr>
            <w:ins w:id="3238" w:author="만든 이">
              <w:r w:rsidRPr="00170D31">
                <w:rPr>
                  <w:bCs/>
                  <w:color w:val="231F20"/>
                </w:rPr>
                <w:t>Låt huden torka i 10 sekunder för injicering.</w:t>
              </w:r>
            </w:ins>
          </w:p>
          <w:p w14:paraId="14738561" w14:textId="77777777" w:rsidR="002A1340" w:rsidRPr="00170D31" w:rsidRDefault="002A1340" w:rsidP="00F702EC">
            <w:pPr>
              <w:keepNext/>
              <w:keepLines/>
              <w:numPr>
                <w:ilvl w:val="0"/>
                <w:numId w:val="28"/>
              </w:numPr>
              <w:adjustRightInd w:val="0"/>
              <w:spacing w:after="120"/>
              <w:ind w:left="828" w:hanging="403"/>
              <w:outlineLvl w:val="0"/>
              <w:rPr>
                <w:ins w:id="3239" w:author="만든 이"/>
                <w:rFonts w:eastAsia="맑은 고딕"/>
                <w:bCs/>
              </w:rPr>
            </w:pPr>
            <w:ins w:id="3240" w:author="만든 이">
              <w:r w:rsidRPr="00170D31">
                <w:rPr>
                  <w:bCs/>
                </w:rPr>
                <w:t>Fläkta eller blås</w:t>
              </w:r>
              <w:r w:rsidRPr="00170D31">
                <w:rPr>
                  <w:b/>
                </w:rPr>
                <w:t xml:space="preserve"> inte </w:t>
              </w:r>
              <w:r w:rsidRPr="00170D31">
                <w:rPr>
                  <w:bCs/>
                </w:rPr>
                <w:t>på det rena området.</w:t>
              </w:r>
            </w:ins>
          </w:p>
          <w:p w14:paraId="2ED09A9A" w14:textId="77777777" w:rsidR="002A1340" w:rsidRPr="00170D31" w:rsidRDefault="002A1340" w:rsidP="00F702EC">
            <w:pPr>
              <w:keepNext/>
              <w:keepLines/>
              <w:numPr>
                <w:ilvl w:val="0"/>
                <w:numId w:val="28"/>
              </w:numPr>
              <w:adjustRightInd w:val="0"/>
              <w:spacing w:after="120"/>
              <w:ind w:left="828" w:hanging="403"/>
              <w:outlineLvl w:val="0"/>
              <w:rPr>
                <w:ins w:id="3241" w:author="만든 이"/>
                <w:rFonts w:eastAsia="맑은 고딕"/>
              </w:rPr>
            </w:pPr>
            <w:ins w:id="3242" w:author="만든 이">
              <w:r w:rsidRPr="00170D31">
                <w:rPr>
                  <w:bCs/>
                </w:rPr>
                <w:t xml:space="preserve">Vidrör </w:t>
              </w:r>
              <w:r w:rsidRPr="00170D31">
                <w:rPr>
                  <w:b/>
                </w:rPr>
                <w:t xml:space="preserve">inte </w:t>
              </w:r>
              <w:r w:rsidRPr="00170D31">
                <w:rPr>
                  <w:bCs/>
                </w:rPr>
                <w:t>injektionsstället igen innan injektionen ges.</w:t>
              </w:r>
            </w:ins>
          </w:p>
        </w:tc>
      </w:tr>
      <w:tr w:rsidR="002A1340" w:rsidRPr="00170D31" w14:paraId="4811DB0D" w14:textId="77777777" w:rsidTr="00F702EC">
        <w:trPr>
          <w:trHeight w:val="260"/>
          <w:ins w:id="3243" w:author="만든 이"/>
        </w:trPr>
        <w:tc>
          <w:tcPr>
            <w:tcW w:w="8923" w:type="dxa"/>
            <w:gridSpan w:val="2"/>
            <w:tcBorders>
              <w:top w:val="single" w:sz="4" w:space="0" w:color="auto"/>
              <w:left w:val="single" w:sz="4" w:space="0" w:color="auto"/>
              <w:bottom w:val="nil"/>
              <w:right w:val="single" w:sz="4" w:space="0" w:color="auto"/>
            </w:tcBorders>
            <w:vAlign w:val="center"/>
          </w:tcPr>
          <w:p w14:paraId="760C11C0" w14:textId="77777777" w:rsidR="002A1340" w:rsidRPr="00D627A6" w:rsidRDefault="002A1340" w:rsidP="00F702EC">
            <w:pPr>
              <w:keepNext/>
              <w:keepLines/>
              <w:ind w:left="567" w:hanging="567"/>
              <w:outlineLvl w:val="0"/>
              <w:rPr>
                <w:ins w:id="3244" w:author="만든 이"/>
                <w:rFonts w:eastAsia="맑은 고딕"/>
                <w:b/>
                <w:bCs/>
                <w:rPrChange w:id="3245" w:author="만든 이">
                  <w:rPr>
                    <w:ins w:id="3246" w:author="만든 이"/>
                    <w:rFonts w:eastAsia="맑은 고딕"/>
                  </w:rPr>
                </w:rPrChange>
              </w:rPr>
            </w:pPr>
            <w:ins w:id="3247" w:author="만든 이">
              <w:r w:rsidRPr="00D627A6">
                <w:rPr>
                  <w:b/>
                  <w:bCs/>
                  <w:rPrChange w:id="3248" w:author="만든 이">
                    <w:rPr/>
                  </w:rPrChange>
                </w:rPr>
                <w:t>Ge injektionen</w:t>
              </w:r>
            </w:ins>
          </w:p>
        </w:tc>
      </w:tr>
      <w:tr w:rsidR="002A1340" w:rsidRPr="00170D31" w14:paraId="32746A01" w14:textId="77777777" w:rsidTr="00F702EC">
        <w:trPr>
          <w:trHeight w:val="3893"/>
          <w:ins w:id="3249" w:author="만든 이"/>
        </w:trPr>
        <w:tc>
          <w:tcPr>
            <w:tcW w:w="4461" w:type="dxa"/>
            <w:tcBorders>
              <w:top w:val="nil"/>
              <w:bottom w:val="single" w:sz="4" w:space="0" w:color="auto"/>
              <w:right w:val="nil"/>
            </w:tcBorders>
            <w:vAlign w:val="center"/>
          </w:tcPr>
          <w:p w14:paraId="700D5591" w14:textId="77777777" w:rsidR="002A1340" w:rsidRPr="00170D31" w:rsidRDefault="002A1340" w:rsidP="00F702EC">
            <w:pPr>
              <w:keepNext/>
              <w:keepLines/>
              <w:spacing w:before="240"/>
              <w:ind w:leftChars="100" w:left="787" w:hanging="567"/>
              <w:jc w:val="both"/>
              <w:outlineLvl w:val="0"/>
              <w:rPr>
                <w:ins w:id="3250" w:author="만든 이"/>
                <w:b/>
                <w:bCs/>
              </w:rPr>
            </w:pPr>
            <w:ins w:id="3251" w:author="만든 이">
              <w:r w:rsidRPr="00E05082">
                <w:rPr>
                  <w:noProof/>
                </w:rPr>
                <w:drawing>
                  <wp:inline distT="0" distB="0" distL="0" distR="0" wp14:anchorId="79202166" wp14:editId="60AE4402">
                    <wp:extent cx="1980000" cy="2199999"/>
                    <wp:effectExtent l="0" t="0" r="1270" b="0"/>
                    <wp:docPr id="2000867864"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4"/>
                            <a:stretch>
                              <a:fillRect/>
                            </a:stretch>
                          </pic:blipFill>
                          <pic:spPr>
                            <a:xfrm>
                              <a:off x="0" y="0"/>
                              <a:ext cx="1980000" cy="2199999"/>
                            </a:xfrm>
                            <a:prstGeom prst="rect">
                              <a:avLst/>
                            </a:prstGeom>
                          </pic:spPr>
                        </pic:pic>
                      </a:graphicData>
                    </a:graphic>
                  </wp:inline>
                </w:drawing>
              </w:r>
            </w:ins>
          </w:p>
          <w:p w14:paraId="4A987F55" w14:textId="77777777" w:rsidR="002A1340" w:rsidRPr="00170D31" w:rsidRDefault="002A1340" w:rsidP="00F702EC">
            <w:pPr>
              <w:keepNext/>
              <w:keepLines/>
              <w:spacing w:before="120"/>
              <w:ind w:leftChars="100" w:left="787" w:rightChars="420" w:right="924" w:hanging="567"/>
              <w:jc w:val="right"/>
              <w:outlineLvl w:val="0"/>
              <w:rPr>
                <w:ins w:id="3252" w:author="만든 이"/>
                <w:b/>
                <w:bCs/>
                <w:i/>
                <w:noProof/>
              </w:rPr>
            </w:pPr>
            <w:ins w:id="3253" w:author="만든 이">
              <w:r w:rsidRPr="00170D31">
                <w:rPr>
                  <w:b/>
                </w:rPr>
                <w:t>Bild M</w:t>
              </w:r>
            </w:ins>
          </w:p>
        </w:tc>
        <w:tc>
          <w:tcPr>
            <w:tcW w:w="4462" w:type="dxa"/>
            <w:tcBorders>
              <w:top w:val="nil"/>
              <w:left w:val="nil"/>
              <w:bottom w:val="single" w:sz="4" w:space="0" w:color="auto"/>
            </w:tcBorders>
          </w:tcPr>
          <w:p w14:paraId="5759A9D5" w14:textId="77777777" w:rsidR="002A1340" w:rsidRPr="00170D31" w:rsidRDefault="002A1340" w:rsidP="00F702EC">
            <w:pPr>
              <w:keepNext/>
              <w:keepLines/>
              <w:numPr>
                <w:ilvl w:val="0"/>
                <w:numId w:val="37"/>
              </w:numPr>
              <w:adjustRightInd w:val="0"/>
              <w:spacing w:after="120"/>
              <w:ind w:left="357" w:hanging="357"/>
              <w:outlineLvl w:val="0"/>
              <w:rPr>
                <w:ins w:id="3254" w:author="만든 이"/>
                <w:bCs/>
              </w:rPr>
            </w:pPr>
            <w:ins w:id="3255" w:author="만든 이">
              <w:r w:rsidRPr="00170D31">
                <w:rPr>
                  <w:b/>
                </w:rPr>
                <w:t>Ta av hättan.</w:t>
              </w:r>
            </w:ins>
          </w:p>
          <w:p w14:paraId="25D534EF" w14:textId="77777777" w:rsidR="002A1340" w:rsidRPr="00170D31" w:rsidRDefault="002A1340" w:rsidP="00F702EC">
            <w:pPr>
              <w:keepNext/>
              <w:keepLines/>
              <w:numPr>
                <w:ilvl w:val="0"/>
                <w:numId w:val="39"/>
              </w:numPr>
              <w:adjustRightInd w:val="0"/>
              <w:spacing w:after="120"/>
              <w:outlineLvl w:val="0"/>
              <w:rPr>
                <w:ins w:id="3256" w:author="만든 이"/>
                <w:bCs/>
                <w:iCs/>
                <w:color w:val="000000"/>
              </w:rPr>
            </w:pPr>
            <w:ins w:id="3257" w:author="만든 이">
              <w:r w:rsidRPr="00170D31">
                <w:rPr>
                  <w:bCs/>
                  <w:color w:val="000000"/>
                </w:rPr>
                <w:t xml:space="preserve">Håll den förfyllda sprutan </w:t>
              </w:r>
              <w:r w:rsidRPr="00170D31">
                <w:rPr>
                  <w:bCs/>
                  <w:color w:val="231F20"/>
                </w:rPr>
                <w:t>i sprutstommen med ena handen.</w:t>
              </w:r>
            </w:ins>
          </w:p>
          <w:p w14:paraId="7F5C8585" w14:textId="77777777" w:rsidR="002A1340" w:rsidRPr="00170D31" w:rsidRDefault="002A1340" w:rsidP="00F702EC">
            <w:pPr>
              <w:keepNext/>
              <w:keepLines/>
              <w:numPr>
                <w:ilvl w:val="0"/>
                <w:numId w:val="39"/>
              </w:numPr>
              <w:adjustRightInd w:val="0"/>
              <w:spacing w:after="120"/>
              <w:outlineLvl w:val="0"/>
              <w:rPr>
                <w:ins w:id="3258" w:author="만든 이"/>
                <w:b/>
                <w:bCs/>
                <w:iCs/>
                <w:color w:val="000000"/>
              </w:rPr>
            </w:pPr>
            <w:ins w:id="3259" w:author="만든 이">
              <w:r w:rsidRPr="00170D31">
                <w:rPr>
                  <w:bCs/>
                  <w:color w:val="231F20"/>
                </w:rPr>
                <w:t>Dra försiktigt av hättan rakt av med den andra handen (se</w:t>
              </w:r>
              <w:r w:rsidRPr="00170D31">
                <w:rPr>
                  <w:b/>
                  <w:color w:val="231F20"/>
                </w:rPr>
                <w:t xml:space="preserve"> bild M).</w:t>
              </w:r>
            </w:ins>
          </w:p>
          <w:p w14:paraId="1B7B3136" w14:textId="77777777" w:rsidR="002A1340" w:rsidRPr="00170D31" w:rsidRDefault="002A1340" w:rsidP="00F702EC">
            <w:pPr>
              <w:keepNext/>
              <w:keepLines/>
              <w:numPr>
                <w:ilvl w:val="0"/>
                <w:numId w:val="28"/>
              </w:numPr>
              <w:adjustRightInd w:val="0"/>
              <w:spacing w:after="120"/>
              <w:ind w:left="828" w:hanging="403"/>
              <w:outlineLvl w:val="0"/>
              <w:rPr>
                <w:ins w:id="3260" w:author="만든 이"/>
                <w:bCs/>
              </w:rPr>
            </w:pPr>
            <w:ins w:id="3261" w:author="만든 이">
              <w:r w:rsidRPr="00170D31">
                <w:rPr>
                  <w:bCs/>
                </w:rPr>
                <w:t>Ta</w:t>
              </w:r>
              <w:r w:rsidRPr="00170D31">
                <w:rPr>
                  <w:b/>
                </w:rPr>
                <w:t xml:space="preserve"> inte </w:t>
              </w:r>
              <w:r w:rsidRPr="00170D31">
                <w:rPr>
                  <w:bCs/>
                </w:rPr>
                <w:t>av hättan förrän du är redo att injicera.</w:t>
              </w:r>
            </w:ins>
          </w:p>
          <w:p w14:paraId="601B9BB0" w14:textId="77777777" w:rsidR="002A1340" w:rsidRPr="00170D31" w:rsidRDefault="002A1340" w:rsidP="00F702EC">
            <w:pPr>
              <w:keepNext/>
              <w:keepLines/>
              <w:numPr>
                <w:ilvl w:val="0"/>
                <w:numId w:val="28"/>
              </w:numPr>
              <w:adjustRightInd w:val="0"/>
              <w:spacing w:after="120"/>
              <w:ind w:left="828" w:hanging="403"/>
              <w:outlineLvl w:val="0"/>
              <w:rPr>
                <w:ins w:id="3262" w:author="만든 이"/>
                <w:bCs/>
              </w:rPr>
            </w:pPr>
            <w:ins w:id="3263" w:author="만든 이">
              <w:r w:rsidRPr="00170D31">
                <w:rPr>
                  <w:bCs/>
                </w:rPr>
                <w:t>Vrid</w:t>
              </w:r>
              <w:r w:rsidRPr="00170D31">
                <w:rPr>
                  <w:b/>
                </w:rPr>
                <w:t xml:space="preserve"> inte </w:t>
              </w:r>
              <w:r w:rsidRPr="00170D31">
                <w:rPr>
                  <w:bCs/>
                </w:rPr>
                <w:t xml:space="preserve">på hättan. </w:t>
              </w:r>
            </w:ins>
          </w:p>
          <w:p w14:paraId="1E309C2F" w14:textId="77777777" w:rsidR="002A1340" w:rsidRPr="00170D31" w:rsidRDefault="002A1340" w:rsidP="00F702EC">
            <w:pPr>
              <w:keepNext/>
              <w:keepLines/>
              <w:numPr>
                <w:ilvl w:val="0"/>
                <w:numId w:val="28"/>
              </w:numPr>
              <w:adjustRightInd w:val="0"/>
              <w:spacing w:after="120"/>
              <w:ind w:left="828" w:hanging="403"/>
              <w:outlineLvl w:val="0"/>
              <w:rPr>
                <w:ins w:id="3264" w:author="만든 이"/>
                <w:bCs/>
              </w:rPr>
            </w:pPr>
            <w:ins w:id="3265" w:author="만든 이">
              <w:r w:rsidRPr="00170D31">
                <w:rPr>
                  <w:bCs/>
                </w:rPr>
                <w:t>Håll</w:t>
              </w:r>
              <w:r w:rsidRPr="00170D31">
                <w:rPr>
                  <w:b/>
                </w:rPr>
                <w:t xml:space="preserve"> inte </w:t>
              </w:r>
              <w:r w:rsidRPr="00170D31">
                <w:rPr>
                  <w:bCs/>
                </w:rPr>
                <w:t>i, tryck på eller dra i kolvstången medan du tar av hättan.</w:t>
              </w:r>
            </w:ins>
          </w:p>
          <w:p w14:paraId="49E48A78" w14:textId="77777777" w:rsidR="002A1340" w:rsidRPr="00170D31" w:rsidRDefault="002A1340" w:rsidP="00F702EC">
            <w:pPr>
              <w:keepNext/>
              <w:keepLines/>
              <w:numPr>
                <w:ilvl w:val="0"/>
                <w:numId w:val="28"/>
              </w:numPr>
              <w:adjustRightInd w:val="0"/>
              <w:spacing w:after="120"/>
              <w:ind w:left="828" w:hanging="403"/>
              <w:outlineLvl w:val="0"/>
              <w:rPr>
                <w:ins w:id="3266" w:author="만든 이"/>
                <w:rFonts w:eastAsia="맑은 고딕"/>
                <w:bCs/>
              </w:rPr>
            </w:pPr>
            <w:ins w:id="3267" w:author="만든 이">
              <w:r w:rsidRPr="00170D31">
                <w:rPr>
                  <w:bCs/>
                  <w:color w:val="231F20"/>
                </w:rPr>
                <w:t xml:space="preserve">Du </w:t>
              </w:r>
              <w:r w:rsidRPr="00170D31">
                <w:rPr>
                  <w:bCs/>
                </w:rPr>
                <w:t>kan</w:t>
              </w:r>
              <w:r w:rsidRPr="00170D31">
                <w:rPr>
                  <w:bCs/>
                  <w:color w:val="231F20"/>
                </w:rPr>
                <w:t xml:space="preserve"> se några droppar vätska vid nålens spets. Det är normalt.</w:t>
              </w:r>
            </w:ins>
          </w:p>
          <w:p w14:paraId="5FA0FDCD" w14:textId="77777777" w:rsidR="002A1340" w:rsidRPr="00170D31" w:rsidRDefault="002A1340" w:rsidP="00F702EC">
            <w:pPr>
              <w:keepNext/>
              <w:keepLines/>
              <w:numPr>
                <w:ilvl w:val="0"/>
                <w:numId w:val="39"/>
              </w:numPr>
              <w:adjustRightInd w:val="0"/>
              <w:spacing w:after="120"/>
              <w:outlineLvl w:val="0"/>
              <w:rPr>
                <w:ins w:id="3268" w:author="만든 이"/>
                <w:b/>
                <w:bCs/>
                <w:iCs/>
                <w:color w:val="000000"/>
              </w:rPr>
            </w:pPr>
            <w:ins w:id="3269" w:author="만든 이">
              <w:r w:rsidRPr="00170D31">
                <w:rPr>
                  <w:bCs/>
                  <w:color w:val="231F20"/>
                </w:rPr>
                <w:t>Kassera hättan direkt i en behållare för vassa föremål (se</w:t>
              </w:r>
              <w:r w:rsidRPr="00170D31">
                <w:rPr>
                  <w:b/>
                  <w:color w:val="231F20"/>
                </w:rPr>
                <w:t xml:space="preserve"> steg 16. Kassera den förfyllda sprutan </w:t>
              </w:r>
              <w:r w:rsidRPr="00170D31">
                <w:rPr>
                  <w:bCs/>
                  <w:color w:val="231F20"/>
                </w:rPr>
                <w:t>och</w:t>
              </w:r>
              <w:r w:rsidRPr="00170D31">
                <w:rPr>
                  <w:b/>
                  <w:color w:val="231F20"/>
                </w:rPr>
                <w:t xml:space="preserve"> bild M).</w:t>
              </w:r>
            </w:ins>
          </w:p>
          <w:p w14:paraId="3E358401" w14:textId="77777777" w:rsidR="002A1340" w:rsidRPr="00170D31" w:rsidRDefault="002A1340" w:rsidP="00F702EC">
            <w:pPr>
              <w:keepNext/>
              <w:keepLines/>
              <w:numPr>
                <w:ilvl w:val="0"/>
                <w:numId w:val="28"/>
              </w:numPr>
              <w:adjustRightInd w:val="0"/>
              <w:spacing w:after="120"/>
              <w:ind w:left="828" w:hanging="403"/>
              <w:outlineLvl w:val="0"/>
              <w:rPr>
                <w:ins w:id="3270" w:author="만든 이"/>
                <w:bCs/>
                <w:color w:val="231F20"/>
              </w:rPr>
            </w:pPr>
            <w:ins w:id="3271" w:author="만든 이">
              <w:r w:rsidRPr="00170D31">
                <w:rPr>
                  <w:bCs/>
                  <w:color w:val="231F20"/>
                </w:rPr>
                <w:t xml:space="preserve">Sätt </w:t>
              </w:r>
              <w:r w:rsidRPr="00170D31">
                <w:rPr>
                  <w:b/>
                  <w:color w:val="231F20"/>
                </w:rPr>
                <w:t>inte</w:t>
              </w:r>
              <w:r w:rsidRPr="00170D31">
                <w:rPr>
                  <w:bCs/>
                  <w:color w:val="231F20"/>
                </w:rPr>
                <w:t xml:space="preserve"> tillbaka hättan på den förfyllda sprutan. </w:t>
              </w:r>
            </w:ins>
          </w:p>
          <w:p w14:paraId="2615EEBC" w14:textId="77777777" w:rsidR="002A1340" w:rsidRPr="00170D31" w:rsidRDefault="002A1340" w:rsidP="00F702EC">
            <w:pPr>
              <w:keepNext/>
              <w:keepLines/>
              <w:numPr>
                <w:ilvl w:val="0"/>
                <w:numId w:val="28"/>
              </w:numPr>
              <w:adjustRightInd w:val="0"/>
              <w:spacing w:after="120"/>
              <w:ind w:left="828" w:hanging="403"/>
              <w:outlineLvl w:val="0"/>
              <w:rPr>
                <w:ins w:id="3272" w:author="만든 이"/>
                <w:b/>
                <w:bCs/>
                <w:color w:val="231F20"/>
              </w:rPr>
            </w:pPr>
            <w:ins w:id="3273" w:author="만든 이">
              <w:r w:rsidRPr="00170D31">
                <w:rPr>
                  <w:bCs/>
                  <w:color w:val="231F20"/>
                </w:rPr>
                <w:t xml:space="preserve">Rör </w:t>
              </w:r>
              <w:r w:rsidRPr="00170D31">
                <w:rPr>
                  <w:b/>
                  <w:color w:val="231F20"/>
                </w:rPr>
                <w:t>inte</w:t>
              </w:r>
              <w:r w:rsidRPr="00170D31">
                <w:rPr>
                  <w:bCs/>
                  <w:color w:val="231F20"/>
                </w:rPr>
                <w:t xml:space="preserve"> vid nålen och låt den inte vidröra några ytor när du har tagit av hättan.</w:t>
              </w:r>
            </w:ins>
          </w:p>
        </w:tc>
      </w:tr>
      <w:tr w:rsidR="002A1340" w:rsidRPr="00170D31" w14:paraId="75D733B1" w14:textId="77777777" w:rsidTr="00F702EC">
        <w:trPr>
          <w:trHeight w:val="3893"/>
          <w:ins w:id="3274" w:author="만든 이"/>
        </w:trPr>
        <w:tc>
          <w:tcPr>
            <w:tcW w:w="4461" w:type="dxa"/>
            <w:tcBorders>
              <w:bottom w:val="single" w:sz="4" w:space="0" w:color="auto"/>
              <w:right w:val="nil"/>
            </w:tcBorders>
            <w:vAlign w:val="center"/>
          </w:tcPr>
          <w:p w14:paraId="37137BAF" w14:textId="77777777" w:rsidR="002A1340" w:rsidRPr="00170D31" w:rsidRDefault="002A1340" w:rsidP="00F702EC">
            <w:pPr>
              <w:keepNext/>
              <w:keepLines/>
              <w:spacing w:before="240"/>
              <w:ind w:leftChars="100" w:left="787" w:hanging="567"/>
              <w:jc w:val="both"/>
              <w:outlineLvl w:val="0"/>
              <w:rPr>
                <w:ins w:id="3275" w:author="만든 이"/>
                <w:b/>
                <w:bCs/>
              </w:rPr>
            </w:pPr>
            <w:ins w:id="3276" w:author="만든 이">
              <w:r w:rsidRPr="00E05082">
                <w:rPr>
                  <w:b/>
                  <w:noProof/>
                </w:rPr>
                <w:lastRenderedPageBreak/>
                <w:drawing>
                  <wp:inline distT="0" distB="0" distL="0" distR="0" wp14:anchorId="1873E79B" wp14:editId="3188E7D9">
                    <wp:extent cx="1944806" cy="1780376"/>
                    <wp:effectExtent l="0" t="0" r="0" b="0"/>
                    <wp:docPr id="807613896"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65"/>
                            <a:stretch>
                              <a:fillRect/>
                            </a:stretch>
                          </pic:blipFill>
                          <pic:spPr>
                            <a:xfrm>
                              <a:off x="0" y="0"/>
                              <a:ext cx="1950253" cy="1785363"/>
                            </a:xfrm>
                            <a:prstGeom prst="rect">
                              <a:avLst/>
                            </a:prstGeom>
                          </pic:spPr>
                        </pic:pic>
                      </a:graphicData>
                    </a:graphic>
                  </wp:inline>
                </w:drawing>
              </w:r>
            </w:ins>
          </w:p>
          <w:p w14:paraId="017CC1D1" w14:textId="77777777" w:rsidR="002A1340" w:rsidRPr="00170D31" w:rsidRDefault="002A1340" w:rsidP="00F702EC">
            <w:pPr>
              <w:keepNext/>
              <w:keepLines/>
              <w:spacing w:before="120"/>
              <w:ind w:leftChars="100" w:left="787" w:rightChars="420" w:right="924" w:hanging="567"/>
              <w:jc w:val="right"/>
              <w:outlineLvl w:val="0"/>
              <w:rPr>
                <w:ins w:id="3277" w:author="만든 이"/>
                <w:rFonts w:eastAsia="맑은 고딕"/>
                <w:noProof/>
              </w:rPr>
            </w:pPr>
            <w:ins w:id="3278" w:author="만든 이">
              <w:r w:rsidRPr="00170D31">
                <w:rPr>
                  <w:b/>
                </w:rPr>
                <w:t>Bild N</w:t>
              </w:r>
            </w:ins>
          </w:p>
        </w:tc>
        <w:tc>
          <w:tcPr>
            <w:tcW w:w="4462" w:type="dxa"/>
            <w:tcBorders>
              <w:left w:val="nil"/>
              <w:bottom w:val="single" w:sz="4" w:space="0" w:color="auto"/>
            </w:tcBorders>
          </w:tcPr>
          <w:p w14:paraId="2A242F37" w14:textId="77777777" w:rsidR="002A1340" w:rsidRPr="00170D31" w:rsidRDefault="002A1340" w:rsidP="00F702EC">
            <w:pPr>
              <w:keepNext/>
              <w:keepLines/>
              <w:numPr>
                <w:ilvl w:val="0"/>
                <w:numId w:val="37"/>
              </w:numPr>
              <w:adjustRightInd w:val="0"/>
              <w:spacing w:after="120"/>
              <w:ind w:left="357" w:hanging="357"/>
              <w:outlineLvl w:val="0"/>
              <w:rPr>
                <w:ins w:id="3279" w:author="만든 이"/>
                <w:bCs/>
              </w:rPr>
            </w:pPr>
            <w:ins w:id="3280" w:author="만든 이">
              <w:r w:rsidRPr="00170D31">
                <w:rPr>
                  <w:b/>
                </w:rPr>
                <w:t xml:space="preserve"> För in den förfyllda sprutan på injektionsstället.</w:t>
              </w:r>
            </w:ins>
          </w:p>
          <w:p w14:paraId="493424FA" w14:textId="77777777" w:rsidR="002A1340" w:rsidRPr="00170D31" w:rsidRDefault="002A1340" w:rsidP="00F702EC">
            <w:pPr>
              <w:keepNext/>
              <w:keepLines/>
              <w:numPr>
                <w:ilvl w:val="0"/>
                <w:numId w:val="40"/>
              </w:numPr>
              <w:adjustRightInd w:val="0"/>
              <w:spacing w:after="120"/>
              <w:outlineLvl w:val="0"/>
              <w:rPr>
                <w:ins w:id="3281" w:author="만든 이"/>
                <w:bCs/>
              </w:rPr>
            </w:pPr>
            <w:ins w:id="3282" w:author="만든 이">
              <w:r w:rsidRPr="00170D31">
                <w:rPr>
                  <w:bCs/>
                </w:rPr>
                <w:t xml:space="preserve">Kläm </w:t>
              </w:r>
              <w:r w:rsidRPr="00170D31">
                <w:rPr>
                  <w:bCs/>
                  <w:color w:val="231F20"/>
                </w:rPr>
                <w:t xml:space="preserve">försiktigt </w:t>
              </w:r>
              <w:r w:rsidRPr="00170D31">
                <w:rPr>
                  <w:bCs/>
                  <w:color w:val="000000"/>
                </w:rPr>
                <w:t>ihop ett</w:t>
              </w:r>
              <w:r w:rsidRPr="00170D31">
                <w:rPr>
                  <w:bCs/>
                  <w:color w:val="231F20"/>
                </w:rPr>
                <w:t xml:space="preserve"> veck med hud vid injektionsstället med den ena handen. Håll den klämda huden hårt tills injektionen är klar.</w:t>
              </w:r>
            </w:ins>
          </w:p>
          <w:p w14:paraId="707B618C" w14:textId="77777777" w:rsidR="002A1340" w:rsidRPr="00170D31" w:rsidRDefault="002A1340" w:rsidP="00F702EC">
            <w:pPr>
              <w:keepNext/>
              <w:keepLines/>
              <w:ind w:leftChars="264" w:left="1148" w:hanging="567"/>
              <w:outlineLvl w:val="0"/>
              <w:rPr>
                <w:ins w:id="3283" w:author="만든 이"/>
                <w:rFonts w:eastAsia="맑은 고딕"/>
                <w:bCs/>
                <w:color w:val="231F20"/>
              </w:rPr>
            </w:pPr>
            <w:ins w:id="3284" w:author="만든 이">
              <w:r w:rsidRPr="00170D31">
                <w:rPr>
                  <w:bCs/>
                  <w:i/>
                  <w:color w:val="231F20"/>
                </w:rPr>
                <w:t xml:space="preserve">Obs! </w:t>
              </w:r>
              <w:r w:rsidRPr="00170D31">
                <w:rPr>
                  <w:bCs/>
                  <w:color w:val="231F20"/>
                </w:rPr>
                <w:t>Det är viktigt att klämma ihop huden för att säkerställa att du injicerar under huden (in i fettlagret) men inte djupare (i en muskel).</w:t>
              </w:r>
            </w:ins>
          </w:p>
          <w:p w14:paraId="485A2E65" w14:textId="77777777" w:rsidR="002A1340" w:rsidRPr="00170D31" w:rsidRDefault="002A1340" w:rsidP="00F702EC">
            <w:pPr>
              <w:keepNext/>
              <w:keepLines/>
              <w:ind w:hanging="567"/>
              <w:outlineLvl w:val="0"/>
              <w:rPr>
                <w:ins w:id="3285" w:author="만든 이"/>
                <w:rFonts w:eastAsia="맑은 고딕"/>
                <w:bCs/>
                <w:lang w:eastAsia="ko-KR"/>
              </w:rPr>
            </w:pPr>
          </w:p>
          <w:p w14:paraId="46B2C051" w14:textId="377B1E9B" w:rsidR="002A1340" w:rsidRPr="00170D31" w:rsidRDefault="002A1340" w:rsidP="00F702EC">
            <w:pPr>
              <w:keepNext/>
              <w:keepLines/>
              <w:numPr>
                <w:ilvl w:val="0"/>
                <w:numId w:val="40"/>
              </w:numPr>
              <w:adjustRightInd w:val="0"/>
              <w:spacing w:after="120"/>
              <w:outlineLvl w:val="0"/>
              <w:rPr>
                <w:ins w:id="3286" w:author="만든 이"/>
                <w:bCs/>
                <w:color w:val="000000"/>
              </w:rPr>
            </w:pPr>
            <w:ins w:id="3287" w:author="만든 이">
              <w:r w:rsidRPr="00170D31">
                <w:rPr>
                  <w:bCs/>
                  <w:color w:val="231F20"/>
                </w:rPr>
                <w:t xml:space="preserve">För in nålen hela vägen in i den klämda huden med en </w:t>
              </w:r>
              <w:r w:rsidR="00B934EC">
                <w:rPr>
                  <w:rFonts w:eastAsia="맑은 고딕" w:hint="eastAsia"/>
                  <w:bCs/>
                  <w:color w:val="231F20"/>
                  <w:lang w:eastAsia="ko-KR"/>
                </w:rPr>
                <w:t xml:space="preserve">snabb </w:t>
              </w:r>
              <w:r w:rsidRPr="00170D31">
                <w:rPr>
                  <w:bCs/>
                  <w:color w:val="231F20"/>
                </w:rPr>
                <w:t>rörelse i en vinkel</w:t>
              </w:r>
              <w:r w:rsidRPr="00170D31">
                <w:rPr>
                  <w:bCs/>
                  <w:color w:val="000000"/>
                </w:rPr>
                <w:t xml:space="preserve"> </w:t>
              </w:r>
              <w:r w:rsidRPr="00170D31">
                <w:rPr>
                  <w:bCs/>
                  <w:color w:val="231F20"/>
                </w:rPr>
                <w:t xml:space="preserve">på cirka 45 grader (se </w:t>
              </w:r>
              <w:r w:rsidRPr="00170D31">
                <w:rPr>
                  <w:b/>
                  <w:color w:val="231F20"/>
                </w:rPr>
                <w:t>bild N</w:t>
              </w:r>
              <w:r w:rsidRPr="00170D31">
                <w:rPr>
                  <w:bCs/>
                  <w:color w:val="231F20"/>
                </w:rPr>
                <w:t>).</w:t>
              </w:r>
            </w:ins>
          </w:p>
          <w:p w14:paraId="5288C548" w14:textId="77777777" w:rsidR="002A1340" w:rsidRPr="00170D31" w:rsidRDefault="002A1340">
            <w:pPr>
              <w:keepNext/>
              <w:keepLines/>
              <w:ind w:leftChars="199" w:left="438" w:firstLine="12"/>
              <w:outlineLvl w:val="0"/>
              <w:rPr>
                <w:ins w:id="3288" w:author="만든 이"/>
                <w:rFonts w:eastAsia="맑은 고딕"/>
                <w:bCs/>
              </w:rPr>
              <w:pPrChange w:id="3289" w:author="만든 이">
                <w:pPr>
                  <w:keepNext/>
                  <w:keepLines/>
                  <w:ind w:leftChars="264" w:left="1148" w:hanging="567"/>
                  <w:outlineLvl w:val="0"/>
                </w:pPr>
              </w:pPrChange>
            </w:pPr>
            <w:ins w:id="3290" w:author="만든 이">
              <w:r w:rsidRPr="00170D31">
                <w:rPr>
                  <w:bCs/>
                  <w:i/>
                  <w:color w:val="231F20"/>
                </w:rPr>
                <w:t xml:space="preserve">Obs! </w:t>
              </w:r>
              <w:r w:rsidRPr="00170D31">
                <w:rPr>
                  <w:bCs/>
                  <w:color w:val="231F20"/>
                </w:rPr>
                <w:t>Det är viktigt att använda rätt vinkel så att läkemedlet injiceras under huden (in i fettlagret), annars kan injektionen kännas obekväm och läkemedlet kanske inte fungerar.</w:t>
              </w:r>
            </w:ins>
          </w:p>
          <w:p w14:paraId="64053D89" w14:textId="77777777" w:rsidR="002A1340" w:rsidRPr="00170D31" w:rsidRDefault="002A1340" w:rsidP="00F702EC">
            <w:pPr>
              <w:keepNext/>
              <w:keepLines/>
              <w:numPr>
                <w:ilvl w:val="0"/>
                <w:numId w:val="28"/>
              </w:numPr>
              <w:adjustRightInd w:val="0"/>
              <w:spacing w:after="120"/>
              <w:ind w:left="828" w:hanging="403"/>
              <w:outlineLvl w:val="0"/>
              <w:rPr>
                <w:ins w:id="3291" w:author="만든 이"/>
                <w:rFonts w:eastAsia="맑은 고딕"/>
                <w:bCs/>
              </w:rPr>
            </w:pPr>
            <w:ins w:id="3292" w:author="만든 이">
              <w:r w:rsidRPr="00170D31">
                <w:rPr>
                  <w:bCs/>
                </w:rPr>
                <w:t xml:space="preserve">Rör </w:t>
              </w:r>
              <w:r w:rsidRPr="00170D31">
                <w:rPr>
                  <w:b/>
                </w:rPr>
                <w:t xml:space="preserve">inte </w:t>
              </w:r>
              <w:r w:rsidRPr="00170D31">
                <w:rPr>
                  <w:bCs/>
                </w:rPr>
                <w:t>vid kolvstången medan nålen förs in i huden.</w:t>
              </w:r>
            </w:ins>
          </w:p>
          <w:p w14:paraId="38169D91" w14:textId="77777777" w:rsidR="002A1340" w:rsidRPr="00170D31" w:rsidRDefault="002A1340" w:rsidP="00F702EC">
            <w:pPr>
              <w:keepNext/>
              <w:keepLines/>
              <w:numPr>
                <w:ilvl w:val="0"/>
                <w:numId w:val="28"/>
              </w:numPr>
              <w:adjustRightInd w:val="0"/>
              <w:spacing w:after="120"/>
              <w:ind w:left="828" w:hanging="403"/>
              <w:outlineLvl w:val="0"/>
              <w:rPr>
                <w:ins w:id="3293" w:author="만든 이"/>
                <w:rFonts w:eastAsia="맑은 고딕"/>
                <w:bCs/>
              </w:rPr>
            </w:pPr>
            <w:ins w:id="3294" w:author="만든 이">
              <w:r w:rsidRPr="00170D31">
                <w:rPr>
                  <w:bCs/>
                </w:rPr>
                <w:t xml:space="preserve">Stick </w:t>
              </w:r>
              <w:r w:rsidRPr="00170D31">
                <w:rPr>
                  <w:b/>
                </w:rPr>
                <w:t xml:space="preserve">inte </w:t>
              </w:r>
              <w:r w:rsidRPr="00170D31">
                <w:rPr>
                  <w:bCs/>
                </w:rPr>
                <w:t>in nålen genom kläderna.</w:t>
              </w:r>
            </w:ins>
          </w:p>
          <w:p w14:paraId="56A793A0" w14:textId="77777777" w:rsidR="002A1340" w:rsidRPr="00170D31" w:rsidRDefault="002A1340" w:rsidP="00F702EC">
            <w:pPr>
              <w:keepNext/>
              <w:keepLines/>
              <w:numPr>
                <w:ilvl w:val="0"/>
                <w:numId w:val="28"/>
              </w:numPr>
              <w:adjustRightInd w:val="0"/>
              <w:spacing w:after="120"/>
              <w:ind w:left="828" w:hanging="403"/>
              <w:outlineLvl w:val="0"/>
              <w:rPr>
                <w:ins w:id="3295" w:author="만든 이"/>
              </w:rPr>
            </w:pPr>
            <w:ins w:id="3296" w:author="만든 이">
              <w:r w:rsidRPr="00170D31">
                <w:rPr>
                  <w:bCs/>
                </w:rPr>
                <w:t xml:space="preserve">När nålen har förts in ska du hålla den förfyllda sprutan ordentligt på plats och </w:t>
              </w:r>
              <w:r w:rsidRPr="00170D31">
                <w:rPr>
                  <w:b/>
                </w:rPr>
                <w:t>inte</w:t>
              </w:r>
              <w:r w:rsidRPr="00170D31">
                <w:rPr>
                  <w:bCs/>
                </w:rPr>
                <w:t xml:space="preserve"> ändra injektionsvinkeln eller föra in nålen igen. Patienten bör inte röra sig och ska undvika plötsliga rörelser under injektionen.</w:t>
              </w:r>
            </w:ins>
          </w:p>
        </w:tc>
      </w:tr>
      <w:tr w:rsidR="002A1340" w:rsidRPr="00170D31" w14:paraId="51BFFA08" w14:textId="77777777" w:rsidTr="00F702EC">
        <w:trPr>
          <w:trHeight w:val="3893"/>
          <w:ins w:id="3297" w:author="만든 이"/>
        </w:trPr>
        <w:tc>
          <w:tcPr>
            <w:tcW w:w="4461" w:type="dxa"/>
            <w:tcBorders>
              <w:bottom w:val="single" w:sz="4" w:space="0" w:color="auto"/>
              <w:right w:val="nil"/>
            </w:tcBorders>
            <w:vAlign w:val="center"/>
          </w:tcPr>
          <w:p w14:paraId="5BE713F2" w14:textId="77777777" w:rsidR="002A1340" w:rsidRPr="00170D31" w:rsidRDefault="002A1340" w:rsidP="00F702EC">
            <w:pPr>
              <w:keepNext/>
              <w:keepLines/>
              <w:spacing w:before="240"/>
              <w:ind w:leftChars="100" w:left="787" w:hanging="567"/>
              <w:jc w:val="both"/>
              <w:outlineLvl w:val="0"/>
              <w:rPr>
                <w:ins w:id="3298" w:author="만든 이"/>
                <w:rFonts w:eastAsia="맑은 고딕"/>
                <w:b/>
                <w:bCs/>
                <w:noProof/>
              </w:rPr>
            </w:pPr>
            <w:ins w:id="3299" w:author="만든 이">
              <w:r w:rsidRPr="00E05082">
                <w:rPr>
                  <w:b/>
                  <w:noProof/>
                </w:rPr>
                <w:drawing>
                  <wp:inline distT="0" distB="0" distL="0" distR="0" wp14:anchorId="6C332EB2" wp14:editId="02934BB8">
                    <wp:extent cx="1979295" cy="1931158"/>
                    <wp:effectExtent l="0" t="0" r="1905" b="0"/>
                    <wp:docPr id="14580317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66"/>
                            <a:stretch>
                              <a:fillRect/>
                            </a:stretch>
                          </pic:blipFill>
                          <pic:spPr>
                            <a:xfrm>
                              <a:off x="0" y="0"/>
                              <a:ext cx="1979295" cy="1931158"/>
                            </a:xfrm>
                            <a:prstGeom prst="rect">
                              <a:avLst/>
                            </a:prstGeom>
                          </pic:spPr>
                        </pic:pic>
                      </a:graphicData>
                    </a:graphic>
                  </wp:inline>
                </w:drawing>
              </w:r>
            </w:ins>
          </w:p>
          <w:p w14:paraId="4AF5147D" w14:textId="77777777" w:rsidR="002A1340" w:rsidRPr="00170D31" w:rsidRDefault="002A1340" w:rsidP="00F702EC">
            <w:pPr>
              <w:keepNext/>
              <w:keepLines/>
              <w:spacing w:before="120"/>
              <w:ind w:leftChars="100" w:left="787" w:rightChars="420" w:right="924" w:hanging="567"/>
              <w:jc w:val="right"/>
              <w:outlineLvl w:val="0"/>
              <w:rPr>
                <w:ins w:id="3300" w:author="만든 이"/>
                <w:rFonts w:eastAsia="맑은 고딕"/>
                <w:noProof/>
              </w:rPr>
            </w:pPr>
            <w:ins w:id="3301" w:author="만든 이">
              <w:r w:rsidRPr="00170D31">
                <w:rPr>
                  <w:b/>
                </w:rPr>
                <w:t>Bild O</w:t>
              </w:r>
            </w:ins>
          </w:p>
        </w:tc>
        <w:tc>
          <w:tcPr>
            <w:tcW w:w="4462" w:type="dxa"/>
            <w:tcBorders>
              <w:left w:val="nil"/>
              <w:bottom w:val="single" w:sz="4" w:space="0" w:color="auto"/>
            </w:tcBorders>
          </w:tcPr>
          <w:p w14:paraId="371FD6A1" w14:textId="77777777" w:rsidR="002A1340" w:rsidRPr="00170D31" w:rsidRDefault="002A1340" w:rsidP="00F702EC">
            <w:pPr>
              <w:keepNext/>
              <w:keepLines/>
              <w:numPr>
                <w:ilvl w:val="0"/>
                <w:numId w:val="37"/>
              </w:numPr>
              <w:adjustRightInd w:val="0"/>
              <w:spacing w:after="120"/>
              <w:ind w:left="357" w:hanging="357"/>
              <w:outlineLvl w:val="0"/>
              <w:rPr>
                <w:ins w:id="3302" w:author="만든 이"/>
                <w:bCs/>
              </w:rPr>
            </w:pPr>
            <w:ins w:id="3303" w:author="만든 이">
              <w:r w:rsidRPr="00170D31">
                <w:rPr>
                  <w:b/>
                </w:rPr>
                <w:t xml:space="preserve"> Ge injektionen.</w:t>
              </w:r>
            </w:ins>
          </w:p>
          <w:p w14:paraId="5B79A272" w14:textId="77777777" w:rsidR="002A1340" w:rsidRPr="00170D31" w:rsidRDefault="002A1340" w:rsidP="00F702EC">
            <w:pPr>
              <w:keepNext/>
              <w:keepLines/>
              <w:numPr>
                <w:ilvl w:val="0"/>
                <w:numId w:val="41"/>
              </w:numPr>
              <w:adjustRightInd w:val="0"/>
              <w:spacing w:after="120"/>
              <w:outlineLvl w:val="0"/>
              <w:rPr>
                <w:ins w:id="3304" w:author="만든 이"/>
                <w:bCs/>
              </w:rPr>
            </w:pPr>
            <w:ins w:id="3305" w:author="만든 이">
              <w:r w:rsidRPr="00170D31">
                <w:rPr>
                  <w:bCs/>
                </w:rPr>
                <w:t xml:space="preserve">Tryck långsamt ned </w:t>
              </w:r>
              <w:r w:rsidRPr="00170D31">
                <w:rPr>
                  <w:bCs/>
                  <w:color w:val="231F20"/>
                </w:rPr>
                <w:t>kolvstången</w:t>
              </w:r>
              <w:r w:rsidRPr="00170D31">
                <w:rPr>
                  <w:bCs/>
                </w:rPr>
                <w:t xml:space="preserve"> </w:t>
              </w:r>
              <w:r w:rsidRPr="00170D31">
                <w:rPr>
                  <w:b/>
                </w:rPr>
                <w:t>ända ner</w:t>
              </w:r>
              <w:r w:rsidRPr="00170D31">
                <w:rPr>
                  <w:bCs/>
                </w:rPr>
                <w:t xml:space="preserve"> </w:t>
              </w:r>
              <w:r w:rsidRPr="00170D31">
                <w:rPr>
                  <w:bCs/>
                  <w:color w:val="231F20"/>
                </w:rPr>
                <w:t>tills hela läkemedelsdosen injicerats och den förfyllda sprutan är tom (se bild O).</w:t>
              </w:r>
            </w:ins>
          </w:p>
          <w:p w14:paraId="6459E5F3" w14:textId="77777777" w:rsidR="002A1340" w:rsidRPr="00170D31" w:rsidRDefault="002A1340" w:rsidP="00F702EC">
            <w:pPr>
              <w:keepNext/>
              <w:keepLines/>
              <w:numPr>
                <w:ilvl w:val="0"/>
                <w:numId w:val="28"/>
              </w:numPr>
              <w:adjustRightInd w:val="0"/>
              <w:spacing w:before="120"/>
              <w:ind w:left="828" w:hanging="403"/>
              <w:outlineLvl w:val="0"/>
              <w:rPr>
                <w:ins w:id="3306" w:author="만든 이"/>
                <w:bCs/>
              </w:rPr>
            </w:pPr>
            <w:ins w:id="3307" w:author="만든 이">
              <w:r w:rsidRPr="00170D31">
                <w:rPr>
                  <w:bCs/>
                </w:rPr>
                <w:t xml:space="preserve">Ändra </w:t>
              </w:r>
              <w:r w:rsidRPr="00170D31">
                <w:rPr>
                  <w:b/>
                </w:rPr>
                <w:t>inte</w:t>
              </w:r>
              <w:r w:rsidRPr="00170D31">
                <w:rPr>
                  <w:bCs/>
                </w:rPr>
                <w:t xml:space="preserve"> den förfyllda sprutans position när injektionen har inletts.</w:t>
              </w:r>
            </w:ins>
          </w:p>
          <w:p w14:paraId="67D782C0" w14:textId="77777777" w:rsidR="002A1340" w:rsidRPr="00170D31" w:rsidRDefault="002A1340" w:rsidP="00F702EC">
            <w:pPr>
              <w:keepNext/>
              <w:keepLines/>
              <w:numPr>
                <w:ilvl w:val="0"/>
                <w:numId w:val="28"/>
              </w:numPr>
              <w:adjustRightInd w:val="0"/>
              <w:spacing w:before="120"/>
              <w:ind w:left="828" w:hanging="403"/>
              <w:outlineLvl w:val="0"/>
              <w:rPr>
                <w:ins w:id="3308" w:author="만든 이"/>
              </w:rPr>
            </w:pPr>
            <w:ins w:id="3309" w:author="만든 이">
              <w:r w:rsidRPr="00170D31">
                <w:rPr>
                  <w:bCs/>
                </w:rPr>
                <w:t>Om kolvstången inte trycks in helt kommer nålskyddet inte att fällas ut för att täcka nålen när den tas bort.</w:t>
              </w:r>
            </w:ins>
          </w:p>
        </w:tc>
      </w:tr>
    </w:tbl>
    <w:p w14:paraId="4CE7EF87" w14:textId="77777777" w:rsidR="002A1340" w:rsidRPr="00170D31" w:rsidRDefault="002A1340" w:rsidP="002A1340">
      <w:pPr>
        <w:rPr>
          <w:ins w:id="3310" w:author="만든 이"/>
          <w:rFonts w:eastAsia="SimSun"/>
        </w:rPr>
      </w:pPr>
    </w:p>
    <w:tbl>
      <w:tblPr>
        <w:tblStyle w:val="Standard2"/>
        <w:tblW w:w="5000" w:type="pct"/>
        <w:tblLayout w:type="fixed"/>
        <w:tblLook w:val="04A0" w:firstRow="1" w:lastRow="0" w:firstColumn="1" w:lastColumn="0" w:noHBand="0" w:noVBand="1"/>
        <w:tblPrChange w:id="3311" w:author="만든 이">
          <w:tblPr>
            <w:tblStyle w:val="Standard2"/>
            <w:tblW w:w="5000" w:type="pct"/>
            <w:tblLayout w:type="fixed"/>
            <w:tblLook w:val="04A0" w:firstRow="1" w:lastRow="0" w:firstColumn="1" w:lastColumn="0" w:noHBand="0" w:noVBand="1"/>
          </w:tblPr>
        </w:tblPrChange>
      </w:tblPr>
      <w:tblGrid>
        <w:gridCol w:w="4531"/>
        <w:gridCol w:w="4532"/>
        <w:tblGridChange w:id="3312">
          <w:tblGrid>
            <w:gridCol w:w="4531"/>
            <w:gridCol w:w="4532"/>
          </w:tblGrid>
        </w:tblGridChange>
      </w:tblGrid>
      <w:tr w:rsidR="002A1340" w:rsidRPr="00170D31" w14:paraId="6B742A95" w14:textId="77777777" w:rsidTr="00D627A6">
        <w:trPr>
          <w:trHeight w:val="4512"/>
          <w:ins w:id="3313" w:author="만든 이"/>
          <w:trPrChange w:id="3314" w:author="만든 이">
            <w:trPr>
              <w:trHeight w:val="4512"/>
            </w:trPr>
          </w:trPrChange>
        </w:trPr>
        <w:tc>
          <w:tcPr>
            <w:tcW w:w="4531" w:type="dxa"/>
            <w:tcBorders>
              <w:bottom w:val="single" w:sz="4" w:space="0" w:color="auto"/>
              <w:right w:val="nil"/>
            </w:tcBorders>
            <w:vAlign w:val="center"/>
            <w:tcPrChange w:id="3315" w:author="만든 이">
              <w:tcPr>
                <w:tcW w:w="4530" w:type="dxa"/>
                <w:tcBorders>
                  <w:bottom w:val="single" w:sz="4" w:space="0" w:color="auto"/>
                  <w:right w:val="nil"/>
                </w:tcBorders>
                <w:vAlign w:val="center"/>
              </w:tcPr>
            </w:tcPrChange>
          </w:tcPr>
          <w:p w14:paraId="78DCFA16" w14:textId="77777777" w:rsidR="002A1340" w:rsidRPr="00170D31" w:rsidRDefault="002A1340" w:rsidP="00F702EC">
            <w:pPr>
              <w:keepNext/>
              <w:keepLines/>
              <w:spacing w:before="240"/>
              <w:ind w:leftChars="100" w:left="787" w:right="1134" w:hanging="567"/>
              <w:jc w:val="both"/>
              <w:outlineLvl w:val="0"/>
              <w:rPr>
                <w:ins w:id="3316" w:author="만든 이"/>
                <w:rFonts w:eastAsia="맑은 고딕"/>
                <w:b/>
                <w:bCs/>
                <w:noProof/>
              </w:rPr>
            </w:pPr>
            <w:ins w:id="3317" w:author="만든 이">
              <w:r w:rsidRPr="00E05082">
                <w:rPr>
                  <w:noProof/>
                  <w:color w:val="000000"/>
                </w:rPr>
                <w:lastRenderedPageBreak/>
                <w:drawing>
                  <wp:inline distT="0" distB="0" distL="0" distR="0" wp14:anchorId="67CC786E" wp14:editId="2A3502B5">
                    <wp:extent cx="1979383" cy="2265528"/>
                    <wp:effectExtent l="0" t="0" r="1905" b="1905"/>
                    <wp:docPr id="212942879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67"/>
                            <a:stretch>
                              <a:fillRect/>
                            </a:stretch>
                          </pic:blipFill>
                          <pic:spPr>
                            <a:xfrm>
                              <a:off x="0" y="0"/>
                              <a:ext cx="1982252" cy="2268812"/>
                            </a:xfrm>
                            <a:prstGeom prst="rect">
                              <a:avLst/>
                            </a:prstGeom>
                          </pic:spPr>
                        </pic:pic>
                      </a:graphicData>
                    </a:graphic>
                  </wp:inline>
                </w:drawing>
              </w:r>
            </w:ins>
          </w:p>
          <w:p w14:paraId="50731B59" w14:textId="77777777" w:rsidR="002A1340" w:rsidRPr="00170D31" w:rsidRDefault="002A1340" w:rsidP="00F702EC">
            <w:pPr>
              <w:keepNext/>
              <w:keepLines/>
              <w:spacing w:before="120"/>
              <w:ind w:leftChars="100" w:left="787" w:rightChars="420" w:right="924" w:hanging="567"/>
              <w:jc w:val="right"/>
              <w:outlineLvl w:val="0"/>
              <w:rPr>
                <w:ins w:id="3318" w:author="만든 이"/>
                <w:rFonts w:eastAsia="맑은 고딕"/>
                <w:b/>
                <w:bCs/>
                <w:noProof/>
              </w:rPr>
            </w:pPr>
            <w:ins w:id="3319" w:author="만든 이">
              <w:r w:rsidRPr="00170D31">
                <w:rPr>
                  <w:b/>
                </w:rPr>
                <w:t>Bild P</w:t>
              </w:r>
            </w:ins>
          </w:p>
        </w:tc>
        <w:tc>
          <w:tcPr>
            <w:tcW w:w="4532" w:type="dxa"/>
            <w:tcBorders>
              <w:left w:val="nil"/>
              <w:bottom w:val="single" w:sz="4" w:space="0" w:color="auto"/>
            </w:tcBorders>
            <w:tcPrChange w:id="3320" w:author="만든 이">
              <w:tcPr>
                <w:tcW w:w="4531" w:type="dxa"/>
                <w:tcBorders>
                  <w:left w:val="nil"/>
                  <w:bottom w:val="single" w:sz="4" w:space="0" w:color="auto"/>
                </w:tcBorders>
              </w:tcPr>
            </w:tcPrChange>
          </w:tcPr>
          <w:p w14:paraId="6AECFAD3" w14:textId="77777777" w:rsidR="002A1340" w:rsidRPr="00170D31" w:rsidRDefault="002A1340" w:rsidP="00F702EC">
            <w:pPr>
              <w:keepNext/>
              <w:keepLines/>
              <w:numPr>
                <w:ilvl w:val="0"/>
                <w:numId w:val="37"/>
              </w:numPr>
              <w:adjustRightInd w:val="0"/>
              <w:spacing w:after="120"/>
              <w:ind w:left="357" w:hanging="357"/>
              <w:outlineLvl w:val="0"/>
              <w:rPr>
                <w:ins w:id="3321" w:author="만든 이"/>
                <w:bCs/>
              </w:rPr>
            </w:pPr>
            <w:ins w:id="3322" w:author="만든 이">
              <w:r w:rsidRPr="00170D31">
                <w:rPr>
                  <w:b/>
                </w:rPr>
                <w:t>Avlägsna den förfyllda sprutan från injektionsstället.</w:t>
              </w:r>
            </w:ins>
          </w:p>
          <w:p w14:paraId="205F5429" w14:textId="77777777" w:rsidR="002A1340" w:rsidRPr="00170D31" w:rsidRDefault="002A1340" w:rsidP="00F702EC">
            <w:pPr>
              <w:keepNext/>
              <w:keepLines/>
              <w:numPr>
                <w:ilvl w:val="0"/>
                <w:numId w:val="42"/>
              </w:numPr>
              <w:adjustRightInd w:val="0"/>
              <w:spacing w:after="120"/>
              <w:outlineLvl w:val="0"/>
              <w:rPr>
                <w:ins w:id="3323" w:author="만든 이"/>
                <w:bCs/>
                <w:color w:val="000000"/>
              </w:rPr>
            </w:pPr>
            <w:ins w:id="3324" w:author="만든 이">
              <w:r w:rsidRPr="00170D31">
                <w:rPr>
                  <w:bCs/>
                  <w:color w:val="231F20"/>
                </w:rPr>
                <w:t>När den förfyllda sprutan är tom</w:t>
              </w:r>
              <w:r w:rsidRPr="00170D31">
                <w:rPr>
                  <w:bCs/>
                </w:rPr>
                <w:t xml:space="preserve"> lyfter du </w:t>
              </w:r>
              <w:r w:rsidRPr="00170D31">
                <w:rPr>
                  <w:bCs/>
                  <w:color w:val="231F20"/>
                </w:rPr>
                <w:t>långsamt tummen från kolvstången tills nålen täcks helt av</w:t>
              </w:r>
              <w:r w:rsidRPr="00170D31">
                <w:rPr>
                  <w:bCs/>
                </w:rPr>
                <w:t xml:space="preserve"> </w:t>
              </w:r>
              <w:r w:rsidRPr="00170D31">
                <w:rPr>
                  <w:bCs/>
                  <w:color w:val="231F20"/>
                </w:rPr>
                <w:t xml:space="preserve">nålskyddet (se </w:t>
              </w:r>
              <w:r w:rsidRPr="00170D31">
                <w:rPr>
                  <w:b/>
                  <w:color w:val="231F20"/>
                </w:rPr>
                <w:t>bild P</w:t>
              </w:r>
              <w:r w:rsidRPr="00170D31">
                <w:rPr>
                  <w:bCs/>
                  <w:color w:val="231F20"/>
                </w:rPr>
                <w:t>).</w:t>
              </w:r>
            </w:ins>
          </w:p>
          <w:p w14:paraId="042C64C4" w14:textId="77777777" w:rsidR="002A1340" w:rsidRPr="00170D31" w:rsidRDefault="002A1340" w:rsidP="00F702EC">
            <w:pPr>
              <w:keepNext/>
              <w:keepLines/>
              <w:numPr>
                <w:ilvl w:val="0"/>
                <w:numId w:val="28"/>
              </w:numPr>
              <w:adjustRightInd w:val="0"/>
              <w:spacing w:before="120"/>
              <w:ind w:left="828" w:hanging="403"/>
              <w:outlineLvl w:val="0"/>
              <w:rPr>
                <w:ins w:id="3325" w:author="만든 이"/>
                <w:bCs/>
              </w:rPr>
            </w:pPr>
            <w:ins w:id="3326" w:author="만든 이">
              <w:r w:rsidRPr="00170D31">
                <w:rPr>
                  <w:bCs/>
                </w:rPr>
                <w:t xml:space="preserve">Om nålen inte har täckts, avlägsna försiktigt den förfyllda sprutan från huden och kassera den förfyllda sprutan i en behållare för vassa föremål (se </w:t>
              </w:r>
              <w:r w:rsidRPr="00170D31">
                <w:rPr>
                  <w:b/>
                </w:rPr>
                <w:t xml:space="preserve">steg 16. </w:t>
              </w:r>
              <w:r w:rsidRPr="00170D31">
                <w:rPr>
                  <w:b/>
                  <w:color w:val="231F20"/>
                </w:rPr>
                <w:t>Kassera den förfyllda sprutan</w:t>
              </w:r>
              <w:r w:rsidRPr="00170D31">
                <w:rPr>
                  <w:bCs/>
                  <w:color w:val="231F20"/>
                </w:rPr>
                <w:t>).</w:t>
              </w:r>
            </w:ins>
          </w:p>
          <w:p w14:paraId="36226BB3" w14:textId="77777777" w:rsidR="002A1340" w:rsidRPr="00170D31" w:rsidRDefault="002A1340" w:rsidP="00F702EC">
            <w:pPr>
              <w:keepNext/>
              <w:keepLines/>
              <w:numPr>
                <w:ilvl w:val="0"/>
                <w:numId w:val="42"/>
              </w:numPr>
              <w:adjustRightInd w:val="0"/>
              <w:spacing w:before="120" w:after="120"/>
              <w:ind w:left="663" w:hanging="442"/>
              <w:outlineLvl w:val="0"/>
              <w:rPr>
                <w:ins w:id="3327" w:author="만든 이"/>
                <w:bCs/>
                <w:color w:val="000000"/>
              </w:rPr>
            </w:pPr>
            <w:ins w:id="3328" w:author="만든 이">
              <w:r w:rsidRPr="00170D31">
                <w:rPr>
                  <w:bCs/>
                  <w:color w:val="231F20"/>
                </w:rPr>
                <w:t>Avlägsna den förfyllda sprutan från injektionsstället och släpp nypgreppet om huden.</w:t>
              </w:r>
            </w:ins>
          </w:p>
          <w:p w14:paraId="618A8A37" w14:textId="77777777" w:rsidR="002A1340" w:rsidRPr="00170D31" w:rsidRDefault="002A1340" w:rsidP="00F702EC">
            <w:pPr>
              <w:keepNext/>
              <w:keepLines/>
              <w:numPr>
                <w:ilvl w:val="0"/>
                <w:numId w:val="28"/>
              </w:numPr>
              <w:adjustRightInd w:val="0"/>
              <w:spacing w:before="120"/>
              <w:ind w:left="828" w:hanging="403"/>
              <w:outlineLvl w:val="0"/>
              <w:rPr>
                <w:ins w:id="3329" w:author="만든 이"/>
                <w:bCs/>
              </w:rPr>
            </w:pPr>
            <w:ins w:id="3330" w:author="만든 이">
              <w:r w:rsidRPr="00170D31">
                <w:rPr>
                  <w:bCs/>
                </w:rPr>
                <w:t xml:space="preserve">Det kan förekomma en liten blödning (se </w:t>
              </w:r>
              <w:r w:rsidRPr="00170D31">
                <w:rPr>
                  <w:b/>
                </w:rPr>
                <w:t>steg 14. Vård av injektionsstället</w:t>
              </w:r>
              <w:r w:rsidRPr="00170D31">
                <w:rPr>
                  <w:bCs/>
                  <w:color w:val="231F20"/>
                </w:rPr>
                <w:t>).</w:t>
              </w:r>
            </w:ins>
          </w:p>
          <w:p w14:paraId="1AE5582B" w14:textId="77777777" w:rsidR="002A1340" w:rsidRPr="00170D31" w:rsidRDefault="002A1340" w:rsidP="00F702EC">
            <w:pPr>
              <w:keepNext/>
              <w:keepLines/>
              <w:numPr>
                <w:ilvl w:val="0"/>
                <w:numId w:val="28"/>
              </w:numPr>
              <w:adjustRightInd w:val="0"/>
              <w:spacing w:before="120" w:after="120"/>
              <w:ind w:left="828" w:hanging="403"/>
              <w:outlineLvl w:val="0"/>
              <w:rPr>
                <w:ins w:id="3331" w:author="만든 이"/>
                <w:rFonts w:eastAsia="맑은 고딕"/>
              </w:rPr>
            </w:pPr>
            <w:ins w:id="3332" w:author="만든 이">
              <w:r w:rsidRPr="00170D31">
                <w:rPr>
                  <w:bCs/>
                  <w:color w:val="000000"/>
                </w:rPr>
                <w:t>Återanvänd</w:t>
              </w:r>
              <w:r w:rsidRPr="00170D31">
                <w:rPr>
                  <w:b/>
                  <w:color w:val="000000"/>
                </w:rPr>
                <w:t xml:space="preserve"> inte</w:t>
              </w:r>
              <w:r w:rsidRPr="00170D31">
                <w:rPr>
                  <w:bCs/>
                  <w:color w:val="000000"/>
                </w:rPr>
                <w:t xml:space="preserve"> </w:t>
              </w:r>
              <w:r w:rsidRPr="00170D31">
                <w:rPr>
                  <w:bCs/>
                </w:rPr>
                <w:t>den</w:t>
              </w:r>
              <w:r w:rsidRPr="00170D31">
                <w:rPr>
                  <w:bCs/>
                  <w:color w:val="000000"/>
                </w:rPr>
                <w:t xml:space="preserve"> förfyllda sprutan.</w:t>
              </w:r>
            </w:ins>
          </w:p>
        </w:tc>
      </w:tr>
      <w:tr w:rsidR="002A1340" w:rsidRPr="00170D31" w14:paraId="2BB6ECB7" w14:textId="77777777" w:rsidTr="00D627A6">
        <w:trPr>
          <w:trHeight w:val="1687"/>
          <w:ins w:id="3333" w:author="만든 이"/>
          <w:trPrChange w:id="3334" w:author="만든 이">
            <w:trPr>
              <w:trHeight w:val="1687"/>
            </w:trPr>
          </w:trPrChange>
        </w:trPr>
        <w:tc>
          <w:tcPr>
            <w:tcW w:w="9063" w:type="dxa"/>
            <w:gridSpan w:val="2"/>
            <w:tcBorders>
              <w:bottom w:val="single" w:sz="4" w:space="0" w:color="auto"/>
            </w:tcBorders>
            <w:vAlign w:val="center"/>
            <w:tcPrChange w:id="3335" w:author="만든 이">
              <w:tcPr>
                <w:tcW w:w="9061" w:type="dxa"/>
                <w:gridSpan w:val="2"/>
                <w:tcBorders>
                  <w:bottom w:val="single" w:sz="4" w:space="0" w:color="auto"/>
                </w:tcBorders>
                <w:vAlign w:val="center"/>
              </w:tcPr>
            </w:tcPrChange>
          </w:tcPr>
          <w:p w14:paraId="62928279" w14:textId="77777777" w:rsidR="002A1340" w:rsidRPr="00170D31" w:rsidRDefault="002A1340" w:rsidP="00F702EC">
            <w:pPr>
              <w:keepNext/>
              <w:keepLines/>
              <w:numPr>
                <w:ilvl w:val="0"/>
                <w:numId w:val="37"/>
              </w:numPr>
              <w:adjustRightInd w:val="0"/>
              <w:spacing w:after="120"/>
              <w:ind w:left="357" w:hanging="357"/>
              <w:outlineLvl w:val="0"/>
              <w:rPr>
                <w:ins w:id="3336" w:author="만든 이"/>
                <w:bCs/>
              </w:rPr>
            </w:pPr>
            <w:ins w:id="3337" w:author="만든 이">
              <w:r w:rsidRPr="00170D31">
                <w:rPr>
                  <w:b/>
                </w:rPr>
                <w:t>Vård av injektionsstället.</w:t>
              </w:r>
            </w:ins>
          </w:p>
          <w:p w14:paraId="29A44EF9" w14:textId="77777777" w:rsidR="002A1340" w:rsidRPr="00170D31" w:rsidRDefault="002A1340" w:rsidP="00F702EC">
            <w:pPr>
              <w:keepNext/>
              <w:keepLines/>
              <w:numPr>
                <w:ilvl w:val="0"/>
                <w:numId w:val="43"/>
              </w:numPr>
              <w:adjustRightInd w:val="0"/>
              <w:spacing w:after="120"/>
              <w:outlineLvl w:val="0"/>
              <w:rPr>
                <w:ins w:id="3338" w:author="만든 이"/>
                <w:bCs/>
              </w:rPr>
            </w:pPr>
            <w:ins w:id="3339" w:author="만든 이">
              <w:r w:rsidRPr="00170D31">
                <w:rPr>
                  <w:bCs/>
                  <w:color w:val="231F20"/>
                </w:rPr>
                <w:t>Vid blödning eller om en droppe vätska förekommer vid injektionsstället ska du behandla injektionsstället genom att försiktigt trycka, inte gnugga, med en bomullstuss eller gasbinda på stället. Ett plåster kan sättas på om det behövs.</w:t>
              </w:r>
            </w:ins>
          </w:p>
          <w:p w14:paraId="1F767954" w14:textId="77777777" w:rsidR="002A1340" w:rsidRPr="00170D31" w:rsidRDefault="002A1340" w:rsidP="00F702EC">
            <w:pPr>
              <w:keepNext/>
              <w:keepLines/>
              <w:numPr>
                <w:ilvl w:val="0"/>
                <w:numId w:val="28"/>
              </w:numPr>
              <w:adjustRightInd w:val="0"/>
              <w:spacing w:before="120" w:after="120"/>
              <w:ind w:left="828" w:hanging="403"/>
              <w:outlineLvl w:val="0"/>
              <w:rPr>
                <w:ins w:id="3340" w:author="만든 이"/>
                <w:bCs/>
              </w:rPr>
            </w:pPr>
            <w:ins w:id="3341" w:author="만든 이">
              <w:r w:rsidRPr="00170D31">
                <w:rPr>
                  <w:bCs/>
                  <w:color w:val="000000"/>
                </w:rPr>
                <w:t xml:space="preserve">Gnugga </w:t>
              </w:r>
              <w:r w:rsidRPr="00170D31">
                <w:rPr>
                  <w:b/>
                  <w:color w:val="000000"/>
                </w:rPr>
                <w:t>inte</w:t>
              </w:r>
              <w:r w:rsidRPr="00170D31">
                <w:rPr>
                  <w:bCs/>
                  <w:color w:val="000000"/>
                </w:rPr>
                <w:t xml:space="preserve"> injektionsstället.</w:t>
              </w:r>
            </w:ins>
          </w:p>
          <w:p w14:paraId="1F196150" w14:textId="77777777" w:rsidR="002A1340" w:rsidRPr="00170D31" w:rsidRDefault="002A1340" w:rsidP="00F702EC">
            <w:pPr>
              <w:keepNext/>
              <w:keepLines/>
              <w:numPr>
                <w:ilvl w:val="0"/>
                <w:numId w:val="43"/>
              </w:numPr>
              <w:adjustRightInd w:val="0"/>
              <w:ind w:left="663" w:hanging="442"/>
              <w:outlineLvl w:val="0"/>
              <w:rPr>
                <w:ins w:id="3342" w:author="만든 이"/>
              </w:rPr>
            </w:pPr>
            <w:ins w:id="3343" w:author="만든 이">
              <w:r w:rsidRPr="00170D31">
                <w:rPr>
                  <w:bCs/>
                  <w:color w:val="231F20"/>
                </w:rPr>
                <w:t>Om läkemedlet kommer i kontakt med huden ska du tvätta området med vatten.</w:t>
              </w:r>
            </w:ins>
          </w:p>
        </w:tc>
      </w:tr>
      <w:tr w:rsidR="002A1340" w:rsidRPr="00170D31" w14:paraId="0892D193" w14:textId="77777777" w:rsidTr="00D627A6">
        <w:trPr>
          <w:trHeight w:val="2465"/>
          <w:ins w:id="3344" w:author="만든 이"/>
          <w:trPrChange w:id="3345" w:author="만든 이">
            <w:trPr>
              <w:trHeight w:val="2465"/>
            </w:trPr>
          </w:trPrChange>
        </w:trPr>
        <w:tc>
          <w:tcPr>
            <w:tcW w:w="9063" w:type="dxa"/>
            <w:gridSpan w:val="2"/>
            <w:tcBorders>
              <w:top w:val="single" w:sz="4" w:space="0" w:color="auto"/>
              <w:bottom w:val="single" w:sz="4" w:space="0" w:color="auto"/>
            </w:tcBorders>
            <w:vAlign w:val="center"/>
            <w:tcPrChange w:id="3346" w:author="만든 이">
              <w:tcPr>
                <w:tcW w:w="9061" w:type="dxa"/>
                <w:gridSpan w:val="2"/>
                <w:tcBorders>
                  <w:top w:val="single" w:sz="4" w:space="0" w:color="auto"/>
                  <w:bottom w:val="single" w:sz="4" w:space="0" w:color="auto"/>
                </w:tcBorders>
                <w:vAlign w:val="center"/>
              </w:tcPr>
            </w:tcPrChange>
          </w:tcPr>
          <w:p w14:paraId="23A3FA3B" w14:textId="77777777" w:rsidR="002A1340" w:rsidRPr="00170D31" w:rsidRDefault="002A1340" w:rsidP="00F702EC">
            <w:pPr>
              <w:keepNext/>
              <w:keepLines/>
              <w:numPr>
                <w:ilvl w:val="0"/>
                <w:numId w:val="37"/>
              </w:numPr>
              <w:adjustRightInd w:val="0"/>
              <w:spacing w:after="120"/>
              <w:ind w:left="357" w:hanging="357"/>
              <w:outlineLvl w:val="0"/>
              <w:rPr>
                <w:ins w:id="3347" w:author="만든 이"/>
                <w:bCs/>
              </w:rPr>
            </w:pPr>
            <w:ins w:id="3348" w:author="만든 이">
              <w:r w:rsidRPr="00170D31">
                <w:rPr>
                  <w:b/>
                </w:rPr>
                <w:t>Om din förskrivna dos kräver mer än 1 injektion:</w:t>
              </w:r>
            </w:ins>
          </w:p>
          <w:p w14:paraId="64C3636D" w14:textId="77777777" w:rsidR="002A1340" w:rsidRPr="00170D31" w:rsidRDefault="002A1340" w:rsidP="00F702EC">
            <w:pPr>
              <w:keepNext/>
              <w:keepLines/>
              <w:numPr>
                <w:ilvl w:val="0"/>
                <w:numId w:val="29"/>
              </w:numPr>
              <w:spacing w:before="120" w:after="120"/>
              <w:outlineLvl w:val="0"/>
              <w:rPr>
                <w:ins w:id="3349" w:author="만든 이"/>
                <w:b/>
                <w:bCs/>
              </w:rPr>
            </w:pPr>
            <w:ins w:id="3350" w:author="만든 이">
              <w:r w:rsidRPr="00170D31">
                <w:rPr>
                  <w:bCs/>
                  <w:color w:val="231F20"/>
                </w:rPr>
                <w:t>Kassera den förfyllda sprutan enligt beskrivningen i</w:t>
              </w:r>
              <w:r w:rsidRPr="00170D31">
                <w:rPr>
                  <w:b/>
                  <w:color w:val="231F20"/>
                </w:rPr>
                <w:t xml:space="preserve"> steg 16. Kassera den förfyllda sprutan.</w:t>
              </w:r>
            </w:ins>
          </w:p>
          <w:p w14:paraId="36CA3D11" w14:textId="77777777" w:rsidR="002A1340" w:rsidRPr="00170D31" w:rsidRDefault="002A1340" w:rsidP="00F702EC">
            <w:pPr>
              <w:keepNext/>
              <w:keepLines/>
              <w:numPr>
                <w:ilvl w:val="0"/>
                <w:numId w:val="29"/>
              </w:numPr>
              <w:spacing w:before="120" w:after="120"/>
              <w:outlineLvl w:val="0"/>
              <w:rPr>
                <w:ins w:id="3351" w:author="만든 이"/>
                <w:bCs/>
              </w:rPr>
            </w:pPr>
            <w:ins w:id="3352" w:author="만든 이">
              <w:r w:rsidRPr="00170D31">
                <w:rPr>
                  <w:bCs/>
                  <w:color w:val="231F20"/>
                </w:rPr>
                <w:t xml:space="preserve">Upprepa </w:t>
              </w:r>
              <w:r w:rsidRPr="00170D31">
                <w:rPr>
                  <w:b/>
                  <w:color w:val="231F20"/>
                </w:rPr>
                <w:t>steg 1</w:t>
              </w:r>
              <w:r w:rsidRPr="00170D31">
                <w:rPr>
                  <w:bCs/>
                  <w:color w:val="231F20"/>
                </w:rPr>
                <w:t xml:space="preserve"> till och med </w:t>
              </w:r>
              <w:r w:rsidRPr="00170D31">
                <w:rPr>
                  <w:b/>
                  <w:color w:val="231F20"/>
                </w:rPr>
                <w:t xml:space="preserve">steg 14 </w:t>
              </w:r>
              <w:r w:rsidRPr="00170D31">
                <w:rPr>
                  <w:bCs/>
                  <w:color w:val="231F20"/>
                </w:rPr>
                <w:t>för nästa injektion med en ny förfylld spruta.</w:t>
              </w:r>
            </w:ins>
          </w:p>
          <w:p w14:paraId="0795814F" w14:textId="77777777" w:rsidR="002A1340" w:rsidRPr="00170D31" w:rsidRDefault="002A1340" w:rsidP="00F702EC">
            <w:pPr>
              <w:keepNext/>
              <w:keepLines/>
              <w:numPr>
                <w:ilvl w:val="0"/>
                <w:numId w:val="28"/>
              </w:numPr>
              <w:adjustRightInd w:val="0"/>
              <w:spacing w:after="120"/>
              <w:ind w:left="828" w:hanging="403"/>
              <w:outlineLvl w:val="0"/>
              <w:rPr>
                <w:ins w:id="3353" w:author="만든 이"/>
                <w:bCs/>
              </w:rPr>
            </w:pPr>
            <w:ins w:id="3354" w:author="만든 이">
              <w:r w:rsidRPr="00170D31">
                <w:rPr>
                  <w:bCs/>
                  <w:color w:val="231F20"/>
                </w:rPr>
                <w:t xml:space="preserve">Se till att varje injektion placeras </w:t>
              </w:r>
              <w:r w:rsidRPr="00170D31">
                <w:rPr>
                  <w:b/>
                  <w:color w:val="231F20"/>
                </w:rPr>
                <w:t>minst 2 cm</w:t>
              </w:r>
              <w:r w:rsidRPr="00170D31">
                <w:rPr>
                  <w:bCs/>
                  <w:color w:val="231F20"/>
                </w:rPr>
                <w:t xml:space="preserve"> från varandra</w:t>
              </w:r>
              <w:r w:rsidRPr="00170D31">
                <w:rPr>
                  <w:bCs/>
                  <w:color w:val="000000"/>
                </w:rPr>
                <w:t>.</w:t>
              </w:r>
            </w:ins>
          </w:p>
          <w:p w14:paraId="0D8E55CC" w14:textId="77777777" w:rsidR="002A1340" w:rsidRPr="00170D31" w:rsidRDefault="002A1340" w:rsidP="00F702EC">
            <w:pPr>
              <w:keepNext/>
              <w:keepLines/>
              <w:numPr>
                <w:ilvl w:val="0"/>
                <w:numId w:val="28"/>
              </w:numPr>
              <w:adjustRightInd w:val="0"/>
              <w:spacing w:after="120"/>
              <w:ind w:left="828" w:hanging="403"/>
              <w:outlineLvl w:val="0"/>
              <w:rPr>
                <w:ins w:id="3355" w:author="만든 이"/>
                <w:bCs/>
              </w:rPr>
            </w:pPr>
            <w:ins w:id="3356" w:author="만든 이">
              <w:r w:rsidRPr="00170D31">
                <w:rPr>
                  <w:bCs/>
                  <w:color w:val="231F20"/>
                </w:rPr>
                <w:t>Utför alla nödvändiga injektioner för din förskrivna dos en efter en, direkt efter varandra.</w:t>
              </w:r>
            </w:ins>
          </w:p>
          <w:p w14:paraId="287E1906" w14:textId="2708387B" w:rsidR="00E05082" w:rsidRPr="00E05082" w:rsidRDefault="002A1340" w:rsidP="00E05082">
            <w:pPr>
              <w:keepNext/>
              <w:keepLines/>
              <w:adjustRightInd w:val="0"/>
              <w:ind w:left="828"/>
              <w:outlineLvl w:val="0"/>
              <w:rPr>
                <w:ins w:id="3357" w:author="만든 이"/>
                <w:rFonts w:eastAsia="맑은 고딕"/>
                <w:bCs/>
                <w:lang w:eastAsia="ko-KR"/>
              </w:rPr>
            </w:pPr>
            <w:ins w:id="3358" w:author="만든 이">
              <w:r w:rsidRPr="00170D31">
                <w:rPr>
                  <w:bCs/>
                </w:rPr>
                <w:t xml:space="preserve">Kontakta </w:t>
              </w:r>
              <w:r w:rsidRPr="00170D31">
                <w:rPr>
                  <w:bCs/>
                  <w:color w:val="231F20"/>
                </w:rPr>
                <w:t>sjukvårdspersonalen</w:t>
              </w:r>
              <w:r w:rsidRPr="00170D31">
                <w:rPr>
                  <w:bCs/>
                </w:rPr>
                <w:t xml:space="preserve"> </w:t>
              </w:r>
              <w:r w:rsidRPr="00170D31">
                <w:rPr>
                  <w:bCs/>
                  <w:color w:val="231F20"/>
                </w:rPr>
                <w:t>om</w:t>
              </w:r>
              <w:r w:rsidRPr="00170D31">
                <w:rPr>
                  <w:bCs/>
                </w:rPr>
                <w:t xml:space="preserve"> du har några frågor.</w:t>
              </w:r>
            </w:ins>
          </w:p>
        </w:tc>
      </w:tr>
    </w:tbl>
    <w:p w14:paraId="7182082E" w14:textId="77777777" w:rsidR="00E05082" w:rsidRDefault="00E05082"/>
    <w:tbl>
      <w:tblPr>
        <w:tblStyle w:val="Standard2"/>
        <w:tblW w:w="5000" w:type="pct"/>
        <w:tblLayout w:type="fixed"/>
        <w:tblLook w:val="04A0" w:firstRow="1" w:lastRow="0" w:firstColumn="1" w:lastColumn="0" w:noHBand="0" w:noVBand="1"/>
        <w:tblPrChange w:id="3359" w:author="만든 이">
          <w:tblPr>
            <w:tblStyle w:val="Standard2"/>
            <w:tblW w:w="5000" w:type="pct"/>
            <w:tblLayout w:type="fixed"/>
            <w:tblLook w:val="04A0" w:firstRow="1" w:lastRow="0" w:firstColumn="1" w:lastColumn="0" w:noHBand="0" w:noVBand="1"/>
          </w:tblPr>
        </w:tblPrChange>
      </w:tblPr>
      <w:tblGrid>
        <w:gridCol w:w="4531"/>
        <w:gridCol w:w="4532"/>
        <w:tblGridChange w:id="3360">
          <w:tblGrid>
            <w:gridCol w:w="4531"/>
            <w:gridCol w:w="4532"/>
          </w:tblGrid>
        </w:tblGridChange>
      </w:tblGrid>
      <w:tr w:rsidR="002A1340" w:rsidRPr="00170D31" w14:paraId="2F7677D5" w14:textId="77777777" w:rsidTr="00D627A6">
        <w:trPr>
          <w:trHeight w:val="118"/>
          <w:ins w:id="3361" w:author="만든 이"/>
          <w:trPrChange w:id="3362" w:author="만든 이">
            <w:trPr>
              <w:trHeight w:val="118"/>
            </w:trPr>
          </w:trPrChange>
        </w:trPr>
        <w:tc>
          <w:tcPr>
            <w:tcW w:w="9063" w:type="dxa"/>
            <w:gridSpan w:val="2"/>
            <w:tcBorders>
              <w:top w:val="single" w:sz="4" w:space="0" w:color="auto"/>
              <w:bottom w:val="nil"/>
            </w:tcBorders>
            <w:vAlign w:val="center"/>
            <w:tcPrChange w:id="3363" w:author="만든 이">
              <w:tcPr>
                <w:tcW w:w="9061" w:type="dxa"/>
                <w:gridSpan w:val="2"/>
                <w:tcBorders>
                  <w:top w:val="single" w:sz="4" w:space="0" w:color="auto"/>
                  <w:bottom w:val="nil"/>
                </w:tcBorders>
                <w:vAlign w:val="center"/>
              </w:tcPr>
            </w:tcPrChange>
          </w:tcPr>
          <w:p w14:paraId="037EB871" w14:textId="60C9C6EB" w:rsidR="002A1340" w:rsidRPr="00170D31" w:rsidRDefault="002A1340" w:rsidP="00F702EC">
            <w:pPr>
              <w:keepNext/>
              <w:keepLines/>
              <w:ind w:left="567" w:hanging="567"/>
              <w:outlineLvl w:val="0"/>
              <w:rPr>
                <w:ins w:id="3364" w:author="만든 이"/>
              </w:rPr>
            </w:pPr>
            <w:ins w:id="3365" w:author="만든 이">
              <w:r w:rsidRPr="00170D31">
                <w:rPr>
                  <w:b/>
                  <w:bCs/>
                </w:rPr>
                <w:lastRenderedPageBreak/>
                <w:t>Efter injektionen</w:t>
              </w:r>
            </w:ins>
          </w:p>
        </w:tc>
      </w:tr>
      <w:tr w:rsidR="002A1340" w:rsidRPr="00170D31" w14:paraId="56FB5235" w14:textId="77777777" w:rsidTr="00D627A6">
        <w:trPr>
          <w:trHeight w:val="3893"/>
          <w:ins w:id="3366" w:author="만든 이"/>
          <w:trPrChange w:id="3367" w:author="만든 이">
            <w:trPr>
              <w:trHeight w:val="3893"/>
            </w:trPr>
          </w:trPrChange>
        </w:trPr>
        <w:tc>
          <w:tcPr>
            <w:tcW w:w="4531" w:type="dxa"/>
            <w:tcBorders>
              <w:top w:val="nil"/>
              <w:bottom w:val="single" w:sz="4" w:space="0" w:color="auto"/>
              <w:right w:val="nil"/>
            </w:tcBorders>
            <w:vAlign w:val="center"/>
            <w:tcPrChange w:id="3368" w:author="만든 이">
              <w:tcPr>
                <w:tcW w:w="4530" w:type="dxa"/>
                <w:tcBorders>
                  <w:top w:val="nil"/>
                  <w:bottom w:val="single" w:sz="4" w:space="0" w:color="auto"/>
                  <w:right w:val="nil"/>
                </w:tcBorders>
                <w:vAlign w:val="center"/>
              </w:tcPr>
            </w:tcPrChange>
          </w:tcPr>
          <w:p w14:paraId="6EDFE35E" w14:textId="77777777" w:rsidR="002A1340" w:rsidRPr="00170D31" w:rsidRDefault="002A1340" w:rsidP="00F702EC">
            <w:pPr>
              <w:keepNext/>
              <w:keepLines/>
              <w:adjustRightInd w:val="0"/>
              <w:ind w:leftChars="100" w:left="787" w:hanging="567"/>
              <w:outlineLvl w:val="0"/>
              <w:rPr>
                <w:ins w:id="3369" w:author="만든 이"/>
                <w:rFonts w:eastAsia="맑은 고딕"/>
              </w:rPr>
            </w:pPr>
            <w:ins w:id="3370" w:author="만든 이">
              <w:r w:rsidRPr="00E05082">
                <w:rPr>
                  <w:b/>
                  <w:noProof/>
                </w:rPr>
                <w:drawing>
                  <wp:inline distT="0" distB="0" distL="0" distR="0" wp14:anchorId="4EB5B611" wp14:editId="2C167BA0">
                    <wp:extent cx="1979295" cy="2158916"/>
                    <wp:effectExtent l="0" t="0" r="1905" b="0"/>
                    <wp:docPr id="17407780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68"/>
                            <a:stretch>
                              <a:fillRect/>
                            </a:stretch>
                          </pic:blipFill>
                          <pic:spPr>
                            <a:xfrm>
                              <a:off x="0" y="0"/>
                              <a:ext cx="1983257" cy="2163237"/>
                            </a:xfrm>
                            <a:prstGeom prst="rect">
                              <a:avLst/>
                            </a:prstGeom>
                          </pic:spPr>
                        </pic:pic>
                      </a:graphicData>
                    </a:graphic>
                  </wp:inline>
                </w:drawing>
              </w:r>
            </w:ins>
          </w:p>
          <w:p w14:paraId="1E2287CF" w14:textId="77777777" w:rsidR="002A1340" w:rsidRPr="00170D31" w:rsidRDefault="002A1340" w:rsidP="00F702EC">
            <w:pPr>
              <w:keepNext/>
              <w:keepLines/>
              <w:spacing w:before="120"/>
              <w:ind w:leftChars="100" w:left="787" w:rightChars="420" w:right="924" w:hanging="567"/>
              <w:jc w:val="right"/>
              <w:outlineLvl w:val="0"/>
              <w:rPr>
                <w:ins w:id="3371" w:author="만든 이"/>
                <w:color w:val="000000"/>
              </w:rPr>
            </w:pPr>
            <w:ins w:id="3372" w:author="만든 이">
              <w:r w:rsidRPr="00170D31">
                <w:rPr>
                  <w:b/>
                </w:rPr>
                <w:t>Bild Q</w:t>
              </w:r>
            </w:ins>
          </w:p>
        </w:tc>
        <w:tc>
          <w:tcPr>
            <w:tcW w:w="4532" w:type="dxa"/>
            <w:tcBorders>
              <w:top w:val="nil"/>
              <w:left w:val="nil"/>
              <w:bottom w:val="single" w:sz="4" w:space="0" w:color="auto"/>
            </w:tcBorders>
            <w:vAlign w:val="center"/>
            <w:tcPrChange w:id="3373" w:author="만든 이">
              <w:tcPr>
                <w:tcW w:w="4531" w:type="dxa"/>
                <w:tcBorders>
                  <w:top w:val="nil"/>
                  <w:left w:val="nil"/>
                  <w:bottom w:val="single" w:sz="4" w:space="0" w:color="auto"/>
                </w:tcBorders>
                <w:vAlign w:val="center"/>
              </w:tcPr>
            </w:tcPrChange>
          </w:tcPr>
          <w:p w14:paraId="2DC0D103" w14:textId="77777777" w:rsidR="002A1340" w:rsidRPr="00D627A6" w:rsidRDefault="002A1340" w:rsidP="00F702EC">
            <w:pPr>
              <w:keepNext/>
              <w:keepLines/>
              <w:numPr>
                <w:ilvl w:val="0"/>
                <w:numId w:val="37"/>
              </w:numPr>
              <w:adjustRightInd w:val="0"/>
              <w:spacing w:after="120"/>
              <w:ind w:left="357" w:hanging="357"/>
              <w:outlineLvl w:val="0"/>
              <w:rPr>
                <w:ins w:id="3374" w:author="만든 이"/>
                <w:b/>
                <w:bCs/>
                <w:rPrChange w:id="3375" w:author="만든 이">
                  <w:rPr>
                    <w:ins w:id="3376" w:author="만든 이"/>
                  </w:rPr>
                </w:rPrChange>
              </w:rPr>
            </w:pPr>
            <w:ins w:id="3377" w:author="만든 이">
              <w:r w:rsidRPr="00D627A6">
                <w:rPr>
                  <w:b/>
                  <w:bCs/>
                  <w:rPrChange w:id="3378" w:author="만든 이">
                    <w:rPr/>
                  </w:rPrChange>
                </w:rPr>
                <w:t xml:space="preserve">Kassera </w:t>
              </w:r>
              <w:r w:rsidRPr="00170D31">
                <w:rPr>
                  <w:b/>
                  <w:bCs/>
                </w:rPr>
                <w:t>den förfyllda sprutan</w:t>
              </w:r>
              <w:r w:rsidRPr="00D627A6">
                <w:rPr>
                  <w:b/>
                  <w:bCs/>
                  <w:rPrChange w:id="3379" w:author="만든 이">
                    <w:rPr/>
                  </w:rPrChange>
                </w:rPr>
                <w:t>.</w:t>
              </w:r>
            </w:ins>
          </w:p>
          <w:p w14:paraId="591F3E80" w14:textId="77777777" w:rsidR="002A1340" w:rsidRPr="00170D31" w:rsidRDefault="002A1340" w:rsidP="00F702EC">
            <w:pPr>
              <w:keepNext/>
              <w:keepLines/>
              <w:numPr>
                <w:ilvl w:val="0"/>
                <w:numId w:val="44"/>
              </w:numPr>
              <w:adjustRightInd w:val="0"/>
              <w:spacing w:before="120" w:after="120"/>
              <w:outlineLvl w:val="0"/>
              <w:rPr>
                <w:ins w:id="3380" w:author="만든 이"/>
              </w:rPr>
            </w:pPr>
            <w:ins w:id="3381" w:author="만든 이">
              <w:r w:rsidRPr="00170D31">
                <w:t xml:space="preserve">Lägg </w:t>
              </w:r>
              <w:r w:rsidRPr="00170D31">
                <w:rPr>
                  <w:color w:val="231F20"/>
                </w:rPr>
                <w:t>den</w:t>
              </w:r>
              <w:r w:rsidRPr="00170D31">
                <w:t xml:space="preserve"> använda förfyllda sprutan i en behållare för vassa föremål omedelbart efter användning (se </w:t>
              </w:r>
              <w:r w:rsidRPr="00170D31">
                <w:rPr>
                  <w:b/>
                  <w:bCs/>
                </w:rPr>
                <w:t>bild Q</w:t>
              </w:r>
              <w:r w:rsidRPr="00170D31">
                <w:t>).</w:t>
              </w:r>
            </w:ins>
          </w:p>
          <w:p w14:paraId="1EAD893F" w14:textId="77777777" w:rsidR="002A1340" w:rsidRPr="00170D31" w:rsidRDefault="002A1340" w:rsidP="00F702EC">
            <w:pPr>
              <w:keepNext/>
              <w:keepLines/>
              <w:numPr>
                <w:ilvl w:val="0"/>
                <w:numId w:val="28"/>
              </w:numPr>
              <w:adjustRightInd w:val="0"/>
              <w:spacing w:before="120"/>
              <w:ind w:left="828" w:hanging="403"/>
              <w:outlineLvl w:val="0"/>
              <w:rPr>
                <w:ins w:id="3382" w:author="만든 이"/>
              </w:rPr>
            </w:pPr>
            <w:ins w:id="3383" w:author="만든 이">
              <w:r w:rsidRPr="00170D31">
                <w:t>Omlyclo förfylld spruta är en enkeldosspruta och ska inte användas igen.</w:t>
              </w:r>
            </w:ins>
          </w:p>
          <w:p w14:paraId="0276FA13" w14:textId="77777777" w:rsidR="002A1340" w:rsidRPr="00170D31" w:rsidRDefault="002A1340" w:rsidP="00F702EC">
            <w:pPr>
              <w:keepNext/>
              <w:keepLines/>
              <w:numPr>
                <w:ilvl w:val="0"/>
                <w:numId w:val="28"/>
              </w:numPr>
              <w:adjustRightInd w:val="0"/>
              <w:spacing w:before="120"/>
              <w:ind w:left="828" w:hanging="403"/>
              <w:outlineLvl w:val="0"/>
              <w:rPr>
                <w:ins w:id="3384" w:author="만든 이"/>
              </w:rPr>
            </w:pPr>
            <w:ins w:id="3385" w:author="만든 이">
              <w:r w:rsidRPr="00170D31">
                <w:t xml:space="preserve">Försök </w:t>
              </w:r>
              <w:r w:rsidRPr="00170D31">
                <w:rPr>
                  <w:b/>
                  <w:bCs/>
                </w:rPr>
                <w:t>inte</w:t>
              </w:r>
              <w:r w:rsidRPr="00170D31">
                <w:t xml:space="preserve"> sätta tillbaka hättan på den förfyllda sprutan.</w:t>
              </w:r>
            </w:ins>
          </w:p>
          <w:p w14:paraId="2964699E" w14:textId="77777777" w:rsidR="002A1340" w:rsidRPr="00170D31" w:rsidRDefault="002A1340" w:rsidP="00F702EC">
            <w:pPr>
              <w:keepNext/>
              <w:keepLines/>
              <w:numPr>
                <w:ilvl w:val="0"/>
                <w:numId w:val="28"/>
              </w:numPr>
              <w:adjustRightInd w:val="0"/>
              <w:spacing w:before="120"/>
              <w:ind w:left="828" w:hanging="403"/>
              <w:outlineLvl w:val="0"/>
              <w:rPr>
                <w:ins w:id="3386" w:author="만든 이"/>
              </w:rPr>
            </w:pPr>
            <w:ins w:id="3387" w:author="만든 이">
              <w:r w:rsidRPr="00170D31">
                <w:t xml:space="preserve">Släng </w:t>
              </w:r>
              <w:r w:rsidRPr="00170D31">
                <w:rPr>
                  <w:b/>
                  <w:bCs/>
                </w:rPr>
                <w:t xml:space="preserve">inte </w:t>
              </w:r>
              <w:r w:rsidRPr="00170D31">
                <w:t xml:space="preserve">(kassera) den förfyllda sprutan </w:t>
              </w:r>
              <w:r w:rsidRPr="00170D31">
                <w:rPr>
                  <w:color w:val="231F20"/>
                </w:rPr>
                <w:t>bland hushållsavfall</w:t>
              </w:r>
              <w:r w:rsidRPr="00170D31">
                <w:t>.</w:t>
              </w:r>
            </w:ins>
          </w:p>
          <w:p w14:paraId="0C34AD84" w14:textId="77777777" w:rsidR="002A1340" w:rsidRPr="00170D31" w:rsidRDefault="002A1340" w:rsidP="00F702EC">
            <w:pPr>
              <w:keepNext/>
              <w:keepLines/>
              <w:numPr>
                <w:ilvl w:val="0"/>
                <w:numId w:val="28"/>
              </w:numPr>
              <w:adjustRightInd w:val="0"/>
              <w:spacing w:before="120"/>
              <w:ind w:left="828" w:hanging="403"/>
              <w:outlineLvl w:val="0"/>
              <w:rPr>
                <w:ins w:id="3388" w:author="만든 이"/>
              </w:rPr>
            </w:pPr>
            <w:ins w:id="3389" w:author="만든 이">
              <w:r w:rsidRPr="00170D31">
                <w:t>Om du inte har en behållare för vassa föremål kan du använda en hushållsbehållare som kan tillslutas och inte kan punkteras.</w:t>
              </w:r>
            </w:ins>
          </w:p>
          <w:p w14:paraId="5BF166A3" w14:textId="77777777" w:rsidR="002A1340" w:rsidRPr="00170D31" w:rsidRDefault="002A1340" w:rsidP="00F702EC">
            <w:pPr>
              <w:keepNext/>
              <w:keepLines/>
              <w:numPr>
                <w:ilvl w:val="0"/>
                <w:numId w:val="28"/>
              </w:numPr>
              <w:adjustRightInd w:val="0"/>
              <w:spacing w:before="120"/>
              <w:ind w:left="828" w:hanging="403"/>
              <w:outlineLvl w:val="0"/>
              <w:rPr>
                <w:ins w:id="3390" w:author="만든 이"/>
              </w:rPr>
            </w:pPr>
            <w:ins w:id="3391" w:author="만든 이">
              <w:r w:rsidRPr="00170D31">
                <w:rPr>
                  <w:color w:val="231F20"/>
                </w:rPr>
                <w:t>Prata med din</w:t>
              </w:r>
              <w:r w:rsidRPr="00170D31">
                <w:t xml:space="preserve"> läkare</w:t>
              </w:r>
              <w:r w:rsidRPr="00170D31">
                <w:rPr>
                  <w:color w:val="231F20"/>
                </w:rPr>
                <w:t xml:space="preserve"> eller </w:t>
              </w:r>
              <w:r w:rsidRPr="00170D31">
                <w:t>apotekspersonal</w:t>
              </w:r>
              <w:r w:rsidRPr="00170D31">
                <w:rPr>
                  <w:color w:val="231F20"/>
                </w:rPr>
                <w:t xml:space="preserve"> om korrekt kassering av behållaren för vassa föremål. Det kan finnas lokala bestämmelser för bortskaffande.</w:t>
              </w:r>
            </w:ins>
          </w:p>
        </w:tc>
      </w:tr>
    </w:tbl>
    <w:p w14:paraId="028D90AD" w14:textId="77777777" w:rsidR="002A1340" w:rsidRPr="00170D31" w:rsidRDefault="002A1340" w:rsidP="002A1340">
      <w:pPr>
        <w:rPr>
          <w:ins w:id="3392" w:author="만든 이"/>
          <w:rFonts w:eastAsia="맑은 고딕"/>
          <w:lang w:eastAsia="ko-KR"/>
        </w:rPr>
      </w:pPr>
    </w:p>
    <w:p w14:paraId="2E83F400" w14:textId="77777777" w:rsidR="003C5869" w:rsidRPr="00170D31" w:rsidRDefault="003C5869" w:rsidP="005B507E">
      <w:pPr>
        <w:suppressAutoHyphens w:val="0"/>
      </w:pPr>
    </w:p>
    <w:bookmarkEnd w:id="1857"/>
    <w:p w14:paraId="17347D8B" w14:textId="77777777" w:rsidR="005E251A" w:rsidRPr="00170D31" w:rsidRDefault="005E251A" w:rsidP="005B507E">
      <w:pPr>
        <w:suppressAutoHyphens w:val="0"/>
      </w:pPr>
      <w:r w:rsidRPr="00170D31">
        <w:br w:type="page"/>
      </w:r>
    </w:p>
    <w:p w14:paraId="0FD6A3C7" w14:textId="77777777" w:rsidR="000B7545" w:rsidRPr="00170D31" w:rsidRDefault="000B7545" w:rsidP="005B507E">
      <w:pPr>
        <w:suppressAutoHyphens w:val="0"/>
        <w:jc w:val="center"/>
        <w:rPr>
          <w:b/>
          <w:color w:val="000000"/>
        </w:rPr>
      </w:pPr>
      <w:r w:rsidRPr="00170D31">
        <w:rPr>
          <w:b/>
          <w:color w:val="000000"/>
        </w:rPr>
        <w:lastRenderedPageBreak/>
        <w:t>Bipacksedel: Information till användaren</w:t>
      </w:r>
    </w:p>
    <w:p w14:paraId="3855D280" w14:textId="77777777" w:rsidR="000B7545" w:rsidRPr="00170D31" w:rsidRDefault="000B7545" w:rsidP="005B507E">
      <w:pPr>
        <w:pStyle w:val="NormalKeep"/>
        <w:rPr>
          <w:color w:val="000000"/>
        </w:rPr>
      </w:pPr>
    </w:p>
    <w:p w14:paraId="4F793DBC" w14:textId="77777777" w:rsidR="000B7545" w:rsidRPr="00170D31" w:rsidRDefault="000B7545" w:rsidP="005B507E">
      <w:pPr>
        <w:pStyle w:val="NormalCentred"/>
        <w:rPr>
          <w:b/>
          <w:color w:val="000000"/>
        </w:rPr>
      </w:pPr>
      <w:r w:rsidRPr="00170D31">
        <w:rPr>
          <w:b/>
          <w:color w:val="000000"/>
        </w:rPr>
        <w:t>Omlyclo 75 mg injektionsvätska, lösning i förfylld penna</w:t>
      </w:r>
    </w:p>
    <w:p w14:paraId="794228D7" w14:textId="7EE95FB7" w:rsidR="000B7545" w:rsidRPr="00170D31" w:rsidDel="00DC603A" w:rsidRDefault="000B7545" w:rsidP="005B507E">
      <w:pPr>
        <w:pStyle w:val="NormalCentred"/>
        <w:rPr>
          <w:del w:id="3393" w:author="만든 이"/>
          <w:b/>
          <w:color w:val="000000"/>
        </w:rPr>
      </w:pPr>
    </w:p>
    <w:p w14:paraId="7A25AE3F" w14:textId="758B8A68" w:rsidR="000B7545" w:rsidRPr="00170D31" w:rsidRDefault="00DC603A" w:rsidP="005B507E">
      <w:pPr>
        <w:pStyle w:val="NormalCentred"/>
        <w:tabs>
          <w:tab w:val="left" w:pos="576"/>
          <w:tab w:val="center" w:pos="4536"/>
        </w:tabs>
        <w:rPr>
          <w:color w:val="000000"/>
        </w:rPr>
      </w:pPr>
      <w:ins w:id="3394" w:author="만든 이">
        <w:r w:rsidRPr="00170D31">
          <w:rPr>
            <w:color w:val="000000"/>
            <w:lang w:eastAsia="ko-KR"/>
          </w:rPr>
          <w:t>o</w:t>
        </w:r>
      </w:ins>
      <w:del w:id="3395" w:author="만든 이">
        <w:r w:rsidR="000B7545" w:rsidRPr="00170D31" w:rsidDel="00DC603A">
          <w:rPr>
            <w:color w:val="000000"/>
          </w:rPr>
          <w:delText>O</w:delText>
        </w:r>
      </w:del>
      <w:r w:rsidR="000B7545" w:rsidRPr="00170D31">
        <w:rPr>
          <w:color w:val="000000"/>
        </w:rPr>
        <w:t>malizumab</w:t>
      </w:r>
    </w:p>
    <w:p w14:paraId="129AA7B1" w14:textId="77777777" w:rsidR="000B7545" w:rsidRPr="00170D31" w:rsidRDefault="000B7545" w:rsidP="005B507E">
      <w:pPr>
        <w:pStyle w:val="NormalCentred"/>
        <w:tabs>
          <w:tab w:val="left" w:pos="576"/>
          <w:tab w:val="center" w:pos="4536"/>
        </w:tabs>
        <w:jc w:val="left"/>
        <w:rPr>
          <w:color w:val="000000"/>
        </w:rPr>
      </w:pPr>
    </w:p>
    <w:p w14:paraId="521FEE11" w14:textId="6D3EE972" w:rsidR="000B7545" w:rsidRPr="00170D31" w:rsidRDefault="000B7545" w:rsidP="005B507E">
      <w:pPr>
        <w:pStyle w:val="aff2"/>
        <w:ind w:left="0"/>
      </w:pPr>
      <w:r w:rsidRPr="00E05082">
        <w:rPr>
          <w:noProof/>
          <w:lang w:val="en-US" w:eastAsia="ko-KR"/>
        </w:rPr>
        <w:drawing>
          <wp:inline distT="0" distB="0" distL="0" distR="0" wp14:anchorId="218EACE8" wp14:editId="798C08BC">
            <wp:extent cx="200025" cy="171450"/>
            <wp:effectExtent l="0" t="0" r="9525"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T_1000x858px"/>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70D31">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2DFCE7EE" w14:textId="77777777" w:rsidR="000B7545" w:rsidRPr="00170D31" w:rsidRDefault="000B7545" w:rsidP="005B507E">
      <w:pPr>
        <w:pStyle w:val="aff2"/>
        <w:rPr>
          <w:color w:val="000000"/>
        </w:rPr>
      </w:pPr>
    </w:p>
    <w:p w14:paraId="5A5A6290" w14:textId="77777777" w:rsidR="000B7545" w:rsidRPr="00170D31" w:rsidRDefault="000B7545" w:rsidP="005B507E">
      <w:pPr>
        <w:pStyle w:val="HeadingStrong"/>
        <w:rPr>
          <w:color w:val="000000"/>
        </w:rPr>
      </w:pPr>
      <w:r w:rsidRPr="00170D31">
        <w:rPr>
          <w:color w:val="000000"/>
        </w:rPr>
        <w:t>Läs noga igenom denna bipacksedel innan du börjar använda detta läkemedel. Den innehåller information som är viktig för dig.</w:t>
      </w:r>
    </w:p>
    <w:p w14:paraId="588404A1" w14:textId="77777777" w:rsidR="000B7545" w:rsidRPr="00170D31" w:rsidRDefault="000B7545" w:rsidP="005B507E">
      <w:pPr>
        <w:pStyle w:val="NormalKeep"/>
      </w:pPr>
    </w:p>
    <w:p w14:paraId="5BB277EB" w14:textId="77777777" w:rsidR="000B7545" w:rsidRPr="00170D31" w:rsidRDefault="000B7545" w:rsidP="005B507E">
      <w:pPr>
        <w:pStyle w:val="Bullet-"/>
        <w:numPr>
          <w:ilvl w:val="0"/>
          <w:numId w:val="21"/>
        </w:numPr>
        <w:rPr>
          <w:color w:val="000000"/>
        </w:rPr>
      </w:pPr>
      <w:r w:rsidRPr="00170D31">
        <w:rPr>
          <w:color w:val="000000"/>
        </w:rPr>
        <w:t>Spara denna information, du kan behöva läsa den igen.</w:t>
      </w:r>
    </w:p>
    <w:p w14:paraId="68AF4DA2" w14:textId="77777777" w:rsidR="000B7545" w:rsidRPr="00170D31" w:rsidRDefault="000B7545" w:rsidP="005B507E">
      <w:pPr>
        <w:pStyle w:val="Bullet-"/>
        <w:numPr>
          <w:ilvl w:val="0"/>
          <w:numId w:val="21"/>
        </w:numPr>
        <w:rPr>
          <w:color w:val="000000"/>
        </w:rPr>
      </w:pPr>
      <w:r w:rsidRPr="00170D31">
        <w:rPr>
          <w:color w:val="000000"/>
        </w:rPr>
        <w:t>Om du har ytterligare frågor vänd dig till läkare, apotekspersonal eller sjuksköterska.</w:t>
      </w:r>
    </w:p>
    <w:p w14:paraId="284222D5" w14:textId="77777777" w:rsidR="000B7545" w:rsidRPr="00170D31" w:rsidRDefault="000B7545" w:rsidP="005B507E">
      <w:pPr>
        <w:pStyle w:val="Bullet-"/>
        <w:keepNext/>
        <w:numPr>
          <w:ilvl w:val="0"/>
          <w:numId w:val="21"/>
        </w:numPr>
        <w:rPr>
          <w:color w:val="000000"/>
        </w:rPr>
      </w:pPr>
      <w:r w:rsidRPr="00170D31">
        <w:rPr>
          <w:color w:val="000000"/>
        </w:rPr>
        <w:t>Detta läkemedel har ordinerats enbart åt dig. Ge det inte till andra. Det kan skada dem, även om de uppvisar sjukdomstecken som liknar dina.</w:t>
      </w:r>
    </w:p>
    <w:p w14:paraId="0C3F1D33" w14:textId="77777777" w:rsidR="000B7545" w:rsidRPr="00170D31" w:rsidRDefault="000B7545" w:rsidP="005B507E">
      <w:pPr>
        <w:pStyle w:val="Bullet-"/>
        <w:numPr>
          <w:ilvl w:val="0"/>
          <w:numId w:val="21"/>
        </w:numPr>
        <w:rPr>
          <w:color w:val="000000"/>
        </w:rPr>
      </w:pPr>
      <w:r w:rsidRPr="00170D31">
        <w:rPr>
          <w:color w:val="000000"/>
        </w:rPr>
        <w:t>Om du får biverkningar, tala med läkare, apotekspersonal eller sjuksköterska. Detta gäller även eventuella biverkningar som inte nämns i denna information. Se avsnitt 4.</w:t>
      </w:r>
    </w:p>
    <w:p w14:paraId="6C4FDC81" w14:textId="77777777" w:rsidR="000B7545" w:rsidRPr="00170D31" w:rsidRDefault="000B7545" w:rsidP="005B507E">
      <w:pPr>
        <w:rPr>
          <w:color w:val="000000"/>
        </w:rPr>
      </w:pPr>
    </w:p>
    <w:p w14:paraId="4ECB3CCB" w14:textId="77777777" w:rsidR="000B7545" w:rsidRPr="00170D31" w:rsidRDefault="000B7545" w:rsidP="005B507E">
      <w:pPr>
        <w:pStyle w:val="HeadingStrong"/>
        <w:rPr>
          <w:color w:val="000000"/>
        </w:rPr>
      </w:pPr>
      <w:r w:rsidRPr="00170D31">
        <w:rPr>
          <w:color w:val="000000"/>
        </w:rPr>
        <w:t>I denna bipacksedel finns information om följande:</w:t>
      </w:r>
    </w:p>
    <w:p w14:paraId="65E8225E" w14:textId="77777777" w:rsidR="000B7545" w:rsidRPr="00170D31" w:rsidRDefault="000B7545" w:rsidP="005B507E">
      <w:pPr>
        <w:pStyle w:val="NormalKeep"/>
        <w:rPr>
          <w:color w:val="000000"/>
        </w:rPr>
      </w:pPr>
    </w:p>
    <w:p w14:paraId="157B5C33" w14:textId="77777777" w:rsidR="000B7545" w:rsidRPr="00170D31" w:rsidRDefault="000B7545" w:rsidP="005B507E">
      <w:pPr>
        <w:pStyle w:val="af0"/>
        <w:numPr>
          <w:ilvl w:val="0"/>
          <w:numId w:val="26"/>
        </w:numPr>
        <w:spacing w:after="0"/>
        <w:ind w:left="567" w:hanging="567"/>
        <w:rPr>
          <w:color w:val="000000"/>
        </w:rPr>
      </w:pPr>
      <w:r w:rsidRPr="00170D31">
        <w:rPr>
          <w:rStyle w:val="Char3"/>
          <w:color w:val="000000"/>
        </w:rPr>
        <w:t>Vad Omlyclo är och vad det används för</w:t>
      </w:r>
    </w:p>
    <w:p w14:paraId="388CC128" w14:textId="77777777" w:rsidR="000B7545" w:rsidRPr="00170D31" w:rsidRDefault="000B7545" w:rsidP="005B507E">
      <w:pPr>
        <w:pStyle w:val="af0"/>
        <w:numPr>
          <w:ilvl w:val="0"/>
          <w:numId w:val="26"/>
        </w:numPr>
        <w:spacing w:after="0"/>
        <w:ind w:left="567" w:hanging="567"/>
        <w:rPr>
          <w:color w:val="000000"/>
        </w:rPr>
      </w:pPr>
      <w:r w:rsidRPr="00170D31">
        <w:rPr>
          <w:rStyle w:val="Char3"/>
          <w:color w:val="000000"/>
        </w:rPr>
        <w:t>Vad du behöver veta innan du använder Omlyclo</w:t>
      </w:r>
    </w:p>
    <w:p w14:paraId="0ADAF0F4" w14:textId="77777777" w:rsidR="000B7545" w:rsidRPr="00170D31" w:rsidRDefault="000B7545" w:rsidP="005B507E">
      <w:pPr>
        <w:pStyle w:val="af0"/>
        <w:numPr>
          <w:ilvl w:val="0"/>
          <w:numId w:val="26"/>
        </w:numPr>
        <w:spacing w:after="0"/>
        <w:ind w:left="567" w:hanging="567"/>
        <w:rPr>
          <w:color w:val="000000"/>
        </w:rPr>
      </w:pPr>
      <w:r w:rsidRPr="00170D31">
        <w:rPr>
          <w:rStyle w:val="Char3"/>
          <w:color w:val="000000"/>
        </w:rPr>
        <w:t>Hur du använder Omlyclo</w:t>
      </w:r>
    </w:p>
    <w:p w14:paraId="0C5A76D1" w14:textId="77777777" w:rsidR="000B7545" w:rsidRPr="00170D31" w:rsidRDefault="000B7545" w:rsidP="005B507E">
      <w:pPr>
        <w:pStyle w:val="af0"/>
        <w:numPr>
          <w:ilvl w:val="0"/>
          <w:numId w:val="26"/>
        </w:numPr>
        <w:spacing w:after="0"/>
        <w:ind w:left="567" w:hanging="567"/>
        <w:rPr>
          <w:color w:val="000000"/>
        </w:rPr>
      </w:pPr>
      <w:r w:rsidRPr="00170D31">
        <w:rPr>
          <w:rStyle w:val="Char3"/>
          <w:color w:val="000000"/>
        </w:rPr>
        <w:t>Eventuella biverkningar</w:t>
      </w:r>
    </w:p>
    <w:p w14:paraId="058CEFEB" w14:textId="77777777" w:rsidR="000B7545" w:rsidRPr="00170D31" w:rsidRDefault="000B7545" w:rsidP="005B507E">
      <w:pPr>
        <w:pStyle w:val="af0"/>
        <w:keepNext/>
        <w:numPr>
          <w:ilvl w:val="0"/>
          <w:numId w:val="26"/>
        </w:numPr>
        <w:spacing w:after="0"/>
        <w:ind w:left="567" w:hanging="567"/>
        <w:rPr>
          <w:color w:val="000000"/>
        </w:rPr>
      </w:pPr>
      <w:r w:rsidRPr="00170D31">
        <w:rPr>
          <w:rStyle w:val="Char3"/>
          <w:color w:val="000000"/>
        </w:rPr>
        <w:t>Hur Omlyclo ska förvaras</w:t>
      </w:r>
    </w:p>
    <w:p w14:paraId="0ADCC27F" w14:textId="77777777" w:rsidR="000B7545" w:rsidRPr="00170D31" w:rsidRDefault="000B7545" w:rsidP="005B507E">
      <w:pPr>
        <w:pStyle w:val="af0"/>
        <w:numPr>
          <w:ilvl w:val="0"/>
          <w:numId w:val="26"/>
        </w:numPr>
        <w:spacing w:after="0"/>
        <w:ind w:left="567" w:hanging="567"/>
        <w:rPr>
          <w:color w:val="000000"/>
        </w:rPr>
      </w:pPr>
      <w:r w:rsidRPr="00170D31">
        <w:rPr>
          <w:rStyle w:val="Char3"/>
          <w:color w:val="000000"/>
        </w:rPr>
        <w:t>Förpackningens innehåll och övriga upplysningar</w:t>
      </w:r>
    </w:p>
    <w:p w14:paraId="521E377C" w14:textId="77777777" w:rsidR="000B7545" w:rsidRPr="00170D31" w:rsidRDefault="000B7545" w:rsidP="005B507E">
      <w:pPr>
        <w:rPr>
          <w:color w:val="000000"/>
        </w:rPr>
      </w:pPr>
    </w:p>
    <w:p w14:paraId="6C437679" w14:textId="77777777" w:rsidR="000B7545" w:rsidRPr="00170D31" w:rsidRDefault="000B7545" w:rsidP="005B507E">
      <w:pPr>
        <w:rPr>
          <w:color w:val="000000"/>
        </w:rPr>
      </w:pPr>
    </w:p>
    <w:p w14:paraId="7324E568" w14:textId="77777777" w:rsidR="000B7545" w:rsidRPr="00170D31" w:rsidRDefault="000B7545" w:rsidP="005B507E">
      <w:pPr>
        <w:pStyle w:val="1"/>
        <w:rPr>
          <w:color w:val="000000"/>
        </w:rPr>
      </w:pPr>
      <w:r w:rsidRPr="00170D31">
        <w:rPr>
          <w:color w:val="000000"/>
        </w:rPr>
        <w:t>1.</w:t>
      </w:r>
      <w:r w:rsidRPr="00170D31">
        <w:rPr>
          <w:color w:val="000000"/>
        </w:rPr>
        <w:tab/>
        <w:t>Vad Omlyclo är och vad det används för</w:t>
      </w:r>
    </w:p>
    <w:p w14:paraId="6981C4E2" w14:textId="77777777" w:rsidR="000B7545" w:rsidRPr="00170D31" w:rsidRDefault="000B7545" w:rsidP="005B507E">
      <w:pPr>
        <w:pStyle w:val="NormalKeep"/>
        <w:rPr>
          <w:color w:val="000000"/>
        </w:rPr>
      </w:pPr>
    </w:p>
    <w:p w14:paraId="326B06EA" w14:textId="77777777" w:rsidR="000B7545" w:rsidRPr="00170D31" w:rsidRDefault="000B7545" w:rsidP="005B507E">
      <w:pPr>
        <w:pStyle w:val="af0"/>
        <w:spacing w:after="0"/>
        <w:rPr>
          <w:color w:val="000000"/>
        </w:rPr>
      </w:pPr>
      <w:r w:rsidRPr="00170D31">
        <w:rPr>
          <w:rStyle w:val="Char3"/>
          <w:color w:val="000000"/>
        </w:rPr>
        <w:t>Omlyclo innehåller den aktiva substansen omalizumab, ett konstgjort protein som liknar de naturliga proteiner som produceras i kroppen. Omalizumab tillhör en grupp läkemedel som kallas monoklonala antikroppar.</w:t>
      </w:r>
    </w:p>
    <w:p w14:paraId="4EF51FAA" w14:textId="77777777" w:rsidR="000B7545" w:rsidRPr="00170D31" w:rsidRDefault="000B7545" w:rsidP="005B507E">
      <w:pPr>
        <w:rPr>
          <w:color w:val="000000"/>
        </w:rPr>
      </w:pPr>
    </w:p>
    <w:p w14:paraId="2CCCA2BD" w14:textId="77777777" w:rsidR="000B7545" w:rsidRPr="00170D31" w:rsidRDefault="000B7545" w:rsidP="005B507E">
      <w:pPr>
        <w:pStyle w:val="Bullet-"/>
        <w:keepNext/>
        <w:numPr>
          <w:ilvl w:val="0"/>
          <w:numId w:val="0"/>
        </w:numPr>
        <w:rPr>
          <w:color w:val="000000"/>
        </w:rPr>
      </w:pPr>
      <w:r w:rsidRPr="00170D31">
        <w:rPr>
          <w:rStyle w:val="Char3"/>
          <w:color w:val="000000"/>
        </w:rPr>
        <w:t>Omlyclo används för att behandla:</w:t>
      </w:r>
    </w:p>
    <w:p w14:paraId="418BE84E" w14:textId="77777777" w:rsidR="000B7545" w:rsidRPr="00170D31" w:rsidRDefault="000B7545" w:rsidP="005B507E">
      <w:pPr>
        <w:pStyle w:val="af0"/>
        <w:keepNext/>
        <w:widowControl w:val="0"/>
        <w:numPr>
          <w:ilvl w:val="0"/>
          <w:numId w:val="22"/>
        </w:numPr>
        <w:tabs>
          <w:tab w:val="left" w:pos="541"/>
        </w:tabs>
        <w:suppressAutoHyphens w:val="0"/>
        <w:spacing w:after="0"/>
        <w:rPr>
          <w:color w:val="000000"/>
        </w:rPr>
      </w:pPr>
      <w:r w:rsidRPr="00170D31">
        <w:rPr>
          <w:rStyle w:val="Char3"/>
          <w:color w:val="000000"/>
        </w:rPr>
        <w:t>Allergisk astma</w:t>
      </w:r>
    </w:p>
    <w:p w14:paraId="2F5BC24B" w14:textId="77777777" w:rsidR="000B7545" w:rsidRPr="00170D31" w:rsidRDefault="000B7545" w:rsidP="005B507E">
      <w:pPr>
        <w:pStyle w:val="af0"/>
        <w:widowControl w:val="0"/>
        <w:numPr>
          <w:ilvl w:val="0"/>
          <w:numId w:val="22"/>
        </w:numPr>
        <w:tabs>
          <w:tab w:val="left" w:pos="541"/>
        </w:tabs>
        <w:suppressAutoHyphens w:val="0"/>
        <w:spacing w:after="0"/>
        <w:rPr>
          <w:color w:val="000000"/>
        </w:rPr>
      </w:pPr>
      <w:r w:rsidRPr="00170D31">
        <w:rPr>
          <w:rStyle w:val="Char3"/>
          <w:color w:val="000000"/>
        </w:rPr>
        <w:t>Kronisk inflammation i näsa och bihålor (rinosinuit) med näspolyper</w:t>
      </w:r>
    </w:p>
    <w:p w14:paraId="6E39756F" w14:textId="77777777" w:rsidR="000B7545" w:rsidRPr="00170D31" w:rsidRDefault="000B7545" w:rsidP="005B507E">
      <w:pPr>
        <w:pStyle w:val="HeadingUnderlined"/>
        <w:rPr>
          <w:color w:val="000000"/>
        </w:rPr>
      </w:pPr>
    </w:p>
    <w:p w14:paraId="2D5B1A63" w14:textId="77777777" w:rsidR="000B7545" w:rsidRPr="00170D31" w:rsidRDefault="000B7545" w:rsidP="005B507E">
      <w:pPr>
        <w:pStyle w:val="af0"/>
        <w:keepNext/>
        <w:spacing w:after="0"/>
        <w:rPr>
          <w:color w:val="000000"/>
          <w:u w:val="single"/>
        </w:rPr>
      </w:pPr>
      <w:r w:rsidRPr="00170D31">
        <w:rPr>
          <w:rStyle w:val="Char3"/>
          <w:color w:val="000000"/>
          <w:u w:val="single"/>
        </w:rPr>
        <w:t>Allergisk astma</w:t>
      </w:r>
    </w:p>
    <w:p w14:paraId="1B101392" w14:textId="77777777" w:rsidR="000B7545" w:rsidRPr="00170D31" w:rsidRDefault="000B7545" w:rsidP="005B507E">
      <w:pPr>
        <w:pStyle w:val="af0"/>
        <w:spacing w:after="0"/>
        <w:rPr>
          <w:color w:val="000000"/>
        </w:rPr>
      </w:pPr>
      <w:r w:rsidRPr="00170D31">
        <w:rPr>
          <w:rStyle w:val="Char3"/>
          <w:color w:val="000000"/>
        </w:rPr>
        <w:t>Detta läkemedel används för att förhindra försämring av astma genom att kontrollera symtomen vid svår allergisk astma hos vuxna, ungdomar och barn (från 6 års ålder) som redan tar annan astmamedicin, men vars astmasymtom inte är välkontrollerade trots läkemedel som t ex hög dos inhalationssteroid och beta-stimulerare för inandning.</w:t>
      </w:r>
    </w:p>
    <w:p w14:paraId="52CB8614" w14:textId="77777777" w:rsidR="000B7545" w:rsidRPr="00170D31" w:rsidRDefault="000B7545" w:rsidP="005B507E">
      <w:pPr>
        <w:rPr>
          <w:color w:val="000000"/>
        </w:rPr>
      </w:pPr>
    </w:p>
    <w:p w14:paraId="64E39663" w14:textId="77777777" w:rsidR="000B7545" w:rsidRPr="00170D31" w:rsidRDefault="000B7545" w:rsidP="005B507E">
      <w:pPr>
        <w:pStyle w:val="af0"/>
        <w:keepNext/>
        <w:spacing w:after="0"/>
        <w:rPr>
          <w:color w:val="000000"/>
        </w:rPr>
      </w:pPr>
      <w:r w:rsidRPr="00170D31">
        <w:rPr>
          <w:rStyle w:val="Char3"/>
          <w:color w:val="000000"/>
          <w:u w:val="single"/>
        </w:rPr>
        <w:t>Kronisk inflammation i nästa och bihålor med näspolyper</w:t>
      </w:r>
    </w:p>
    <w:p w14:paraId="0A0D4E1A" w14:textId="77777777" w:rsidR="000B7545" w:rsidRPr="00170D31" w:rsidRDefault="000B7545" w:rsidP="005B507E">
      <w:pPr>
        <w:pStyle w:val="af0"/>
        <w:spacing w:after="0"/>
        <w:rPr>
          <w:rStyle w:val="Char3"/>
          <w:color w:val="000000"/>
        </w:rPr>
      </w:pPr>
      <w:r w:rsidRPr="00170D31">
        <w:rPr>
          <w:rStyle w:val="Char3"/>
          <w:color w:val="000000"/>
        </w:rPr>
        <w:t>Detta läkemedel används för att behandla kronisk inflammation i näsa och bihålor med näspolyper hos vuxna (från 18 års ålder) som redan använder en kortikosterioid som tas i näsan (kortisonnässpray), men vars symtom inte är välkontrollerade. Näspolyper är små utväxter på näsans slemhinna. Omlyclo hjälper till att minska storleken på polyperna och förbättrar symtom såsom nästäppa, försämrat luktsinne, slem i bakre delen av svalget och rinnande näsa.</w:t>
      </w:r>
    </w:p>
    <w:p w14:paraId="3B79F1C5" w14:textId="77777777" w:rsidR="000B7545" w:rsidRPr="00170D31" w:rsidRDefault="000B7545" w:rsidP="005B507E">
      <w:pPr>
        <w:pStyle w:val="af0"/>
        <w:spacing w:after="0"/>
        <w:rPr>
          <w:color w:val="000000"/>
        </w:rPr>
      </w:pPr>
    </w:p>
    <w:p w14:paraId="503CE07E" w14:textId="77777777" w:rsidR="000B7545" w:rsidRPr="00170D31" w:rsidRDefault="000B7545" w:rsidP="005B507E">
      <w:pPr>
        <w:pStyle w:val="af0"/>
        <w:spacing w:after="0"/>
        <w:rPr>
          <w:color w:val="000000"/>
        </w:rPr>
      </w:pPr>
      <w:r w:rsidRPr="00170D31">
        <w:rPr>
          <w:rStyle w:val="Char3"/>
          <w:color w:val="000000"/>
        </w:rPr>
        <w:t>Omlyclo verkar genom att blockera ett ämne som kallas IgE (förkortning för immunoglobulin E), som produceras i kroppen. IgE bidrar till en typ av inflammation som spelar en nyckelroll för att allergisk astma och kronisk inflammation i näsa och bihålor med näspolyper ska uppkomma.</w:t>
      </w:r>
    </w:p>
    <w:p w14:paraId="4A7D1804" w14:textId="77777777" w:rsidR="000B7545" w:rsidRPr="00170D31" w:rsidRDefault="000B7545" w:rsidP="005B507E">
      <w:pPr>
        <w:rPr>
          <w:color w:val="000000"/>
        </w:rPr>
      </w:pPr>
    </w:p>
    <w:p w14:paraId="3C0F2DEA" w14:textId="77777777" w:rsidR="000B7545" w:rsidRPr="00170D31" w:rsidRDefault="000B7545" w:rsidP="005B507E">
      <w:pPr>
        <w:pStyle w:val="1"/>
        <w:rPr>
          <w:color w:val="000000"/>
        </w:rPr>
      </w:pPr>
      <w:r w:rsidRPr="00170D31">
        <w:rPr>
          <w:color w:val="000000"/>
        </w:rPr>
        <w:t>2.</w:t>
      </w:r>
      <w:r w:rsidRPr="00170D31">
        <w:rPr>
          <w:color w:val="000000"/>
        </w:rPr>
        <w:tab/>
        <w:t>Vad du behöver veta innan du använder Omlyclo</w:t>
      </w:r>
    </w:p>
    <w:p w14:paraId="2D614965" w14:textId="77777777" w:rsidR="000B7545" w:rsidRPr="00170D31" w:rsidRDefault="000B7545" w:rsidP="005B507E">
      <w:pPr>
        <w:pStyle w:val="NormalKeep"/>
        <w:rPr>
          <w:color w:val="000000"/>
        </w:rPr>
      </w:pPr>
    </w:p>
    <w:p w14:paraId="084963F0" w14:textId="77777777" w:rsidR="000B7545" w:rsidRPr="00170D31" w:rsidRDefault="000B7545" w:rsidP="005B507E">
      <w:pPr>
        <w:pStyle w:val="HeadingStrong"/>
        <w:rPr>
          <w:color w:val="000000"/>
        </w:rPr>
      </w:pPr>
      <w:r w:rsidRPr="00170D31">
        <w:rPr>
          <w:color w:val="000000"/>
        </w:rPr>
        <w:t>Använd inte Omlyclo</w:t>
      </w:r>
    </w:p>
    <w:p w14:paraId="028BA32A" w14:textId="77777777" w:rsidR="000B7545" w:rsidRPr="00170D31" w:rsidRDefault="000B7545" w:rsidP="005B507E">
      <w:pPr>
        <w:pStyle w:val="Bullet-"/>
      </w:pPr>
      <w:r w:rsidRPr="00170D31">
        <w:t>om du är allergisk mot omalizumab eller något annat innehållsämne i detta läkemedel (anges i avsnitt 6) (se särskilda varningar i slutet av detta avsnitt under rubriken ”Omlyclo innehåller polysorbat”).</w:t>
      </w:r>
    </w:p>
    <w:p w14:paraId="41FF45D8" w14:textId="77777777" w:rsidR="000B7545" w:rsidRPr="00170D31" w:rsidRDefault="000B7545" w:rsidP="005B507E">
      <w:pPr>
        <w:pStyle w:val="Bullet-"/>
        <w:keepNext/>
        <w:rPr>
          <w:color w:val="000000"/>
        </w:rPr>
      </w:pPr>
      <w:r w:rsidRPr="00170D31">
        <w:rPr>
          <w:rStyle w:val="Char3"/>
          <w:color w:val="000000"/>
        </w:rPr>
        <w:t>om du tror att du kan vara allergisk mot något av innehållsämnena ska du berätta det för din läkaren eftersom du då inte bör använda Omlyclo.</w:t>
      </w:r>
    </w:p>
    <w:p w14:paraId="7927432A" w14:textId="77777777" w:rsidR="000B7545" w:rsidRPr="00170D31" w:rsidRDefault="000B7545" w:rsidP="005B507E">
      <w:pPr>
        <w:rPr>
          <w:color w:val="000000"/>
        </w:rPr>
      </w:pPr>
    </w:p>
    <w:p w14:paraId="72488EFA" w14:textId="77777777" w:rsidR="000B7545" w:rsidRPr="00170D31" w:rsidRDefault="000B7545" w:rsidP="005B507E">
      <w:pPr>
        <w:pStyle w:val="NormalKeep"/>
        <w:rPr>
          <w:b/>
          <w:color w:val="000000"/>
        </w:rPr>
      </w:pPr>
      <w:r w:rsidRPr="00170D31">
        <w:rPr>
          <w:b/>
          <w:color w:val="000000"/>
        </w:rPr>
        <w:t>Varningar och försiktighet</w:t>
      </w:r>
    </w:p>
    <w:p w14:paraId="64A1FC3D" w14:textId="77777777" w:rsidR="000B7545" w:rsidRPr="00170D31" w:rsidRDefault="000B7545" w:rsidP="005B507E">
      <w:pPr>
        <w:pStyle w:val="Bullet-"/>
        <w:keepNext/>
        <w:numPr>
          <w:ilvl w:val="0"/>
          <w:numId w:val="0"/>
        </w:numPr>
      </w:pPr>
      <w:r w:rsidRPr="00170D31">
        <w:rPr>
          <w:rStyle w:val="Char3"/>
          <w:color w:val="000000"/>
        </w:rPr>
        <w:t>Tala med läkare innan du använder Omlyclo:</w:t>
      </w:r>
    </w:p>
    <w:p w14:paraId="35568DE5" w14:textId="77777777" w:rsidR="000B7545" w:rsidRPr="00170D31" w:rsidRDefault="000B7545" w:rsidP="005B507E">
      <w:pPr>
        <w:pStyle w:val="Bullet-"/>
        <w:keepNext/>
        <w:numPr>
          <w:ilvl w:val="0"/>
          <w:numId w:val="0"/>
        </w:numPr>
        <w:rPr>
          <w:color w:val="000000"/>
        </w:rPr>
      </w:pPr>
    </w:p>
    <w:p w14:paraId="548E6CF2" w14:textId="77777777" w:rsidR="000B7545" w:rsidRPr="00170D31" w:rsidRDefault="000B7545" w:rsidP="005B507E">
      <w:pPr>
        <w:pStyle w:val="Bullet-"/>
        <w:rPr>
          <w:color w:val="000000"/>
        </w:rPr>
      </w:pPr>
      <w:r w:rsidRPr="00170D31">
        <w:rPr>
          <w:color w:val="000000"/>
        </w:rPr>
        <w:t>om du har njur- eller leverproblem</w:t>
      </w:r>
    </w:p>
    <w:p w14:paraId="76F6692F" w14:textId="77777777" w:rsidR="000B7545" w:rsidRPr="00170D31" w:rsidRDefault="000B7545" w:rsidP="005B507E">
      <w:pPr>
        <w:pStyle w:val="Bullet-"/>
        <w:rPr>
          <w:color w:val="000000"/>
        </w:rPr>
      </w:pPr>
      <w:r w:rsidRPr="00170D31">
        <w:rPr>
          <w:color w:val="000000"/>
        </w:rPr>
        <w:t>om du har en sjukdom där ditt eget immunsystem angriper delar av kroppen (autoimmun sjukdom)</w:t>
      </w:r>
    </w:p>
    <w:p w14:paraId="662E3824" w14:textId="77777777" w:rsidR="000B7545" w:rsidRPr="00170D31" w:rsidRDefault="000B7545" w:rsidP="005B507E">
      <w:pPr>
        <w:pStyle w:val="Bullet-"/>
        <w:rPr>
          <w:color w:val="000000"/>
        </w:rPr>
      </w:pPr>
      <w:r w:rsidRPr="00170D31">
        <w:rPr>
          <w:color w:val="000000"/>
        </w:rPr>
        <w:t>om du reser till ett område där infektioner orsakade av parasiter är vanliga - Omlyclo kan försvaga din motståndskraft mot sådana infektioner</w:t>
      </w:r>
    </w:p>
    <w:p w14:paraId="162CB7E3" w14:textId="77777777" w:rsidR="000B7545" w:rsidRPr="00170D31" w:rsidRDefault="000B7545" w:rsidP="005B507E">
      <w:pPr>
        <w:pStyle w:val="Bullet-"/>
        <w:rPr>
          <w:color w:val="000000"/>
        </w:rPr>
      </w:pPr>
      <w:r w:rsidRPr="00170D31">
        <w:rPr>
          <w:color w:val="000000"/>
        </w:rPr>
        <w:t>om du tidigare har haft en svår allergisk reaktion (anafylaktisk reaktion) t ex till följd av läkemedel, insektsbett eller födoämne.</w:t>
      </w:r>
    </w:p>
    <w:p w14:paraId="4C974E24" w14:textId="77777777" w:rsidR="000B7545" w:rsidRPr="00170D31" w:rsidRDefault="000B7545" w:rsidP="005B507E">
      <w:pPr>
        <w:rPr>
          <w:color w:val="000000"/>
        </w:rPr>
      </w:pPr>
    </w:p>
    <w:p w14:paraId="639D8A47" w14:textId="77777777" w:rsidR="000B7545" w:rsidRPr="00170D31" w:rsidRDefault="000B7545" w:rsidP="005B507E">
      <w:pPr>
        <w:pStyle w:val="af0"/>
        <w:spacing w:after="0"/>
        <w:rPr>
          <w:color w:val="000000"/>
        </w:rPr>
      </w:pPr>
      <w:r w:rsidRPr="00170D31">
        <w:t xml:space="preserve">Omlyclo behandlar inte akuta astmasymtom, såsom en plötslig astmaattack. </w:t>
      </w:r>
      <w:r w:rsidRPr="00170D31">
        <w:rPr>
          <w:rStyle w:val="Char3"/>
          <w:color w:val="000000"/>
        </w:rPr>
        <w:t>Omlyclo ska därför inte användas för att behandla sådana symtom.</w:t>
      </w:r>
    </w:p>
    <w:p w14:paraId="2DCE9F69" w14:textId="77777777" w:rsidR="000B7545" w:rsidRPr="00170D31" w:rsidRDefault="000B7545" w:rsidP="005B507E">
      <w:pPr>
        <w:rPr>
          <w:color w:val="000000"/>
        </w:rPr>
      </w:pPr>
    </w:p>
    <w:p w14:paraId="6AC63BE9" w14:textId="77777777" w:rsidR="000B7545" w:rsidRPr="00170D31" w:rsidRDefault="000B7545" w:rsidP="005B507E">
      <w:pPr>
        <w:pStyle w:val="af0"/>
        <w:spacing w:after="0"/>
        <w:rPr>
          <w:color w:val="000000"/>
        </w:rPr>
      </w:pPr>
      <w:r w:rsidRPr="00170D31">
        <w:rPr>
          <w:rStyle w:val="Char3"/>
          <w:color w:val="000000"/>
        </w:rPr>
        <w:t>Omlyclo är inte avsett att förhindra eller behandla andra allergiska tillstånd, t ex plötsliga allergiska reaktioner, hyperimmunglobulin E-syndrom (en ärftlig immunsjukdom), aspergillos (lungsjukdom orsakad av mögelsvamp), födoämnesallergi, eksem eller hösnuva eftersom Omlyclo inte har studerats vid dessa tillstånd.</w:t>
      </w:r>
    </w:p>
    <w:p w14:paraId="51F53F65" w14:textId="77777777" w:rsidR="000B7545" w:rsidRPr="00170D31" w:rsidRDefault="000B7545" w:rsidP="005B507E">
      <w:pPr>
        <w:rPr>
          <w:color w:val="000000"/>
        </w:rPr>
      </w:pPr>
    </w:p>
    <w:p w14:paraId="488DF94E" w14:textId="77777777" w:rsidR="000B7545" w:rsidRPr="00170D31" w:rsidRDefault="000B7545" w:rsidP="005B507E">
      <w:pPr>
        <w:keepNext/>
        <w:rPr>
          <w:b/>
          <w:color w:val="000000"/>
        </w:rPr>
      </w:pPr>
      <w:r w:rsidRPr="00170D31">
        <w:rPr>
          <w:b/>
          <w:color w:val="000000"/>
        </w:rPr>
        <w:t>Var uppmärksam på tecken på allergiska reaktioner och andra allvarliga biverkningar</w:t>
      </w:r>
    </w:p>
    <w:p w14:paraId="09A20998" w14:textId="77777777" w:rsidR="000B7545" w:rsidRPr="00170D31" w:rsidRDefault="000B7545" w:rsidP="005B507E">
      <w:pPr>
        <w:pStyle w:val="af0"/>
        <w:spacing w:after="0"/>
        <w:rPr>
          <w:color w:val="000000"/>
        </w:rPr>
      </w:pPr>
      <w:r w:rsidRPr="00170D31">
        <w:rPr>
          <w:rStyle w:val="Char3"/>
          <w:color w:val="000000"/>
        </w:rPr>
        <w:t>Omlyclo kan orsaka allvarliga biverkningar. Du behöver vara uppmärksam på tecken på sådana när du använder Omlyclo. Sök omedelbart medicinsk vård om du märker några tecken på en allvarlig allergisk reaktion eller annan allvarlig biverkning. Sådana tecken listas under "Allvarliga biverkningar" i avsnitt 4.</w:t>
      </w:r>
    </w:p>
    <w:p w14:paraId="2856C10C" w14:textId="77777777" w:rsidR="000B7545" w:rsidRPr="00170D31" w:rsidRDefault="000B7545" w:rsidP="005B507E">
      <w:pPr>
        <w:rPr>
          <w:color w:val="000000"/>
        </w:rPr>
      </w:pPr>
    </w:p>
    <w:p w14:paraId="23389F03" w14:textId="77777777" w:rsidR="000B7545" w:rsidRPr="00170D31" w:rsidRDefault="000B7545" w:rsidP="005B507E">
      <w:pPr>
        <w:pStyle w:val="af0"/>
        <w:spacing w:after="0"/>
        <w:rPr>
          <w:color w:val="000000"/>
        </w:rPr>
      </w:pPr>
      <w:r w:rsidRPr="00170D31">
        <w:rPr>
          <w:rStyle w:val="Char3"/>
          <w:color w:val="000000"/>
        </w:rPr>
        <w:t>Innan du själv eller en anhörig injicerar Omlyclo är det viktigt att du utbildas i hur ni känner igen tidiga symtom på allvarliga allergiska reaktioner och hur ni kan hantera dessa om de inträffar (se avsnitt 3 ”Hur du använder Omlyclo”). Majoriteten av allvarliga allergiska reaktioner uppträder i samband med de första 3 doserna Omlyclo.</w:t>
      </w:r>
    </w:p>
    <w:p w14:paraId="4E38EBAA" w14:textId="77777777" w:rsidR="000B7545" w:rsidRPr="00170D31" w:rsidRDefault="000B7545" w:rsidP="005B507E">
      <w:pPr>
        <w:rPr>
          <w:color w:val="000000"/>
        </w:rPr>
      </w:pPr>
    </w:p>
    <w:p w14:paraId="78B5ADB9" w14:textId="77777777" w:rsidR="000B7545" w:rsidRPr="00170D31" w:rsidRDefault="000B7545" w:rsidP="005B507E">
      <w:pPr>
        <w:pStyle w:val="HeadingUnderlined"/>
        <w:rPr>
          <w:b/>
          <w:color w:val="000000"/>
          <w:u w:val="none"/>
        </w:rPr>
      </w:pPr>
      <w:r w:rsidRPr="00170D31">
        <w:rPr>
          <w:b/>
          <w:color w:val="000000"/>
          <w:u w:val="none"/>
        </w:rPr>
        <w:t>Barn och ungdomar</w:t>
      </w:r>
    </w:p>
    <w:p w14:paraId="6CD691A8" w14:textId="77777777" w:rsidR="000B7545" w:rsidRPr="00170D31" w:rsidRDefault="000B7545" w:rsidP="005B507E">
      <w:pPr>
        <w:pStyle w:val="af0"/>
        <w:keepNext/>
        <w:spacing w:after="0"/>
        <w:rPr>
          <w:color w:val="000000"/>
        </w:rPr>
      </w:pPr>
      <w:r w:rsidRPr="00170D31">
        <w:rPr>
          <w:rStyle w:val="Char3"/>
          <w:color w:val="000000"/>
          <w:u w:val="single"/>
        </w:rPr>
        <w:t>Allergisk astma</w:t>
      </w:r>
    </w:p>
    <w:p w14:paraId="7E9ED92E" w14:textId="77777777" w:rsidR="000B7545" w:rsidRPr="00170D31" w:rsidRDefault="000B7545" w:rsidP="005B507E">
      <w:pPr>
        <w:pStyle w:val="af0"/>
        <w:spacing w:after="0"/>
        <w:rPr>
          <w:color w:val="000000"/>
        </w:rPr>
      </w:pPr>
      <w:r w:rsidRPr="00170D31">
        <w:rPr>
          <w:rStyle w:val="Char3"/>
          <w:color w:val="000000"/>
        </w:rPr>
        <w:t>Omlyclo rekommenderas inte till barn under 6 år. Användning till barn under 6 år har inte studerats.</w:t>
      </w:r>
    </w:p>
    <w:p w14:paraId="2EFEC35B" w14:textId="77777777" w:rsidR="000B7545" w:rsidRPr="00170D31" w:rsidRDefault="000B7545" w:rsidP="005B507E">
      <w:pPr>
        <w:rPr>
          <w:color w:val="000000"/>
        </w:rPr>
      </w:pPr>
    </w:p>
    <w:p w14:paraId="7E994775" w14:textId="77777777" w:rsidR="000B7545" w:rsidRPr="00170D31" w:rsidRDefault="000B7545" w:rsidP="005B507E">
      <w:pPr>
        <w:pStyle w:val="af0"/>
        <w:keepNext/>
        <w:spacing w:after="0"/>
        <w:rPr>
          <w:color w:val="000000"/>
        </w:rPr>
      </w:pPr>
      <w:r w:rsidRPr="00170D31">
        <w:rPr>
          <w:rStyle w:val="Char3"/>
          <w:color w:val="000000"/>
          <w:u w:val="single"/>
        </w:rPr>
        <w:t>Kronisk inflammation i näsa och bihålor med näspolyper</w:t>
      </w:r>
    </w:p>
    <w:p w14:paraId="595745B2" w14:textId="77777777" w:rsidR="000B7545" w:rsidRPr="00170D31" w:rsidRDefault="000B7545" w:rsidP="005B507E">
      <w:pPr>
        <w:pStyle w:val="af0"/>
        <w:spacing w:after="0"/>
        <w:rPr>
          <w:color w:val="000000"/>
        </w:rPr>
      </w:pPr>
      <w:r w:rsidRPr="00170D31">
        <w:rPr>
          <w:rStyle w:val="Char3"/>
          <w:color w:val="000000"/>
        </w:rPr>
        <w:t>Omlyclo rekommenderas inte till barn och ungdomar under 18 år. Användning till patienter under 18 år har inte studerats.</w:t>
      </w:r>
    </w:p>
    <w:p w14:paraId="0419909D" w14:textId="77777777" w:rsidR="000B7545" w:rsidRPr="00170D31" w:rsidRDefault="000B7545" w:rsidP="005B507E">
      <w:pPr>
        <w:rPr>
          <w:color w:val="000000"/>
        </w:rPr>
      </w:pPr>
    </w:p>
    <w:p w14:paraId="63CD8D6E" w14:textId="77777777" w:rsidR="000B7545" w:rsidRPr="00170D31" w:rsidRDefault="000B7545" w:rsidP="005B507E">
      <w:pPr>
        <w:pStyle w:val="HeadingStrong"/>
        <w:rPr>
          <w:color w:val="000000"/>
        </w:rPr>
      </w:pPr>
      <w:r w:rsidRPr="00170D31">
        <w:rPr>
          <w:color w:val="000000"/>
        </w:rPr>
        <w:t>Andra läkemedel och Omlyclo</w:t>
      </w:r>
    </w:p>
    <w:p w14:paraId="5FB7B037" w14:textId="77777777" w:rsidR="000B7545" w:rsidRPr="00170D31" w:rsidRDefault="000B7545" w:rsidP="005B507E">
      <w:pPr>
        <w:pStyle w:val="af0"/>
        <w:spacing w:after="0"/>
        <w:rPr>
          <w:color w:val="000000"/>
        </w:rPr>
      </w:pPr>
      <w:r w:rsidRPr="00170D31">
        <w:rPr>
          <w:rStyle w:val="Char3"/>
          <w:color w:val="000000"/>
        </w:rPr>
        <w:t>Tala om för läkare, apotekspersonal eller sjuksköterska om du tar, nyligen har tagit eller kan tänkas ta andra läkemedel.</w:t>
      </w:r>
    </w:p>
    <w:p w14:paraId="24F02678" w14:textId="77777777" w:rsidR="000B7545" w:rsidRPr="00170D31" w:rsidRDefault="000B7545" w:rsidP="005B507E">
      <w:pPr>
        <w:rPr>
          <w:color w:val="000000"/>
        </w:rPr>
      </w:pPr>
    </w:p>
    <w:p w14:paraId="2C008011" w14:textId="77777777" w:rsidR="000B7545" w:rsidRPr="00170D31" w:rsidRDefault="000B7545" w:rsidP="005B507E">
      <w:pPr>
        <w:pStyle w:val="af0"/>
        <w:keepNext/>
        <w:spacing w:after="0"/>
        <w:rPr>
          <w:color w:val="000000"/>
        </w:rPr>
      </w:pPr>
      <w:r w:rsidRPr="00170D31">
        <w:rPr>
          <w:rStyle w:val="Char3"/>
          <w:color w:val="000000"/>
        </w:rPr>
        <w:t>Detta är särskilt viktigt om du tar:</w:t>
      </w:r>
    </w:p>
    <w:p w14:paraId="2A3DE80A" w14:textId="77777777" w:rsidR="000B7545" w:rsidRPr="00170D31" w:rsidRDefault="000B7545" w:rsidP="005B507E">
      <w:pPr>
        <w:pStyle w:val="Bullet-"/>
        <w:keepNext/>
        <w:rPr>
          <w:color w:val="000000"/>
        </w:rPr>
      </w:pPr>
      <w:r w:rsidRPr="00170D31">
        <w:rPr>
          <w:color w:val="000000"/>
        </w:rPr>
        <w:t>medicin för att behandla en parasitinfektion, eftersom Omlyclo kan minska effekten av medicinen,</w:t>
      </w:r>
    </w:p>
    <w:p w14:paraId="23FB95A3" w14:textId="77777777" w:rsidR="000B7545" w:rsidRPr="00170D31" w:rsidRDefault="000B7545" w:rsidP="005B507E">
      <w:pPr>
        <w:pStyle w:val="Bullet-"/>
        <w:rPr>
          <w:color w:val="000000"/>
        </w:rPr>
      </w:pPr>
      <w:r w:rsidRPr="00170D31">
        <w:rPr>
          <w:color w:val="000000"/>
        </w:rPr>
        <w:t>inhalationssteroider och andra läkemedel mot allergisk astma.</w:t>
      </w:r>
    </w:p>
    <w:p w14:paraId="05A84511" w14:textId="77777777" w:rsidR="000B7545" w:rsidRPr="00170D31" w:rsidRDefault="000B7545" w:rsidP="005B507E">
      <w:pPr>
        <w:rPr>
          <w:color w:val="000000"/>
        </w:rPr>
      </w:pPr>
    </w:p>
    <w:p w14:paraId="236E4F28" w14:textId="77777777" w:rsidR="000B7545" w:rsidRPr="00170D31" w:rsidRDefault="000B7545" w:rsidP="005B507E">
      <w:pPr>
        <w:pStyle w:val="HeadingStrong"/>
        <w:rPr>
          <w:color w:val="000000"/>
        </w:rPr>
      </w:pPr>
      <w:r w:rsidRPr="00170D31">
        <w:rPr>
          <w:color w:val="000000"/>
        </w:rPr>
        <w:t>Graviditet och amning</w:t>
      </w:r>
    </w:p>
    <w:p w14:paraId="59DF6AED" w14:textId="77777777" w:rsidR="000B7545" w:rsidRPr="00170D31" w:rsidRDefault="000B7545" w:rsidP="005B507E">
      <w:pPr>
        <w:pStyle w:val="af0"/>
        <w:spacing w:after="0"/>
        <w:rPr>
          <w:color w:val="000000"/>
        </w:rPr>
      </w:pPr>
      <w:r w:rsidRPr="00170D31">
        <w:rPr>
          <w:rStyle w:val="Char3"/>
          <w:color w:val="000000"/>
        </w:rPr>
        <w:t>Om du är gravid, tror att du kan vara gravid eller planerar att skaffa barn, rådfråga läkare innan du använder detta läkemedel. Läkaren kommer att diskutera nyttan och eventuella risker med att använda detta läkemedel under graviditet med dig.</w:t>
      </w:r>
    </w:p>
    <w:p w14:paraId="6B15E52E" w14:textId="77777777" w:rsidR="000B7545" w:rsidRPr="00170D31" w:rsidRDefault="000B7545" w:rsidP="005B507E">
      <w:pPr>
        <w:rPr>
          <w:color w:val="000000"/>
        </w:rPr>
      </w:pPr>
    </w:p>
    <w:p w14:paraId="420602CF" w14:textId="77777777" w:rsidR="000B7545" w:rsidRPr="00170D31" w:rsidRDefault="000B7545" w:rsidP="005B507E">
      <w:pPr>
        <w:pStyle w:val="af0"/>
        <w:spacing w:after="0"/>
        <w:rPr>
          <w:color w:val="000000"/>
        </w:rPr>
      </w:pPr>
      <w:r w:rsidRPr="00170D31">
        <w:rPr>
          <w:rStyle w:val="Char3"/>
          <w:color w:val="000000"/>
        </w:rPr>
        <w:t>Om du blir gravid när du behandlas med Omlyclo, tala omedelbart om detta för din läkare.</w:t>
      </w:r>
    </w:p>
    <w:p w14:paraId="7BA684A8" w14:textId="77777777" w:rsidR="000B7545" w:rsidRPr="00170D31" w:rsidRDefault="000B7545" w:rsidP="005B507E">
      <w:pPr>
        <w:rPr>
          <w:color w:val="000000"/>
        </w:rPr>
      </w:pPr>
    </w:p>
    <w:p w14:paraId="3E3C097B" w14:textId="77777777" w:rsidR="000B7545" w:rsidRPr="00170D31" w:rsidRDefault="000B7545" w:rsidP="005B507E">
      <w:pPr>
        <w:pStyle w:val="af0"/>
        <w:spacing w:after="0"/>
        <w:rPr>
          <w:color w:val="000000"/>
        </w:rPr>
      </w:pPr>
      <w:r w:rsidRPr="00170D31">
        <w:rPr>
          <w:rStyle w:val="Char3"/>
          <w:color w:val="000000"/>
        </w:rPr>
        <w:t>Omlyclo kan passera över i bröstmjölk. Om du ammar eller planerar att amma ska du rådfråga läkare innan du använder detta läkemedel.</w:t>
      </w:r>
    </w:p>
    <w:p w14:paraId="2044959E" w14:textId="77777777" w:rsidR="000B7545" w:rsidRPr="00170D31" w:rsidRDefault="000B7545" w:rsidP="005B507E">
      <w:pPr>
        <w:rPr>
          <w:color w:val="000000"/>
        </w:rPr>
      </w:pPr>
    </w:p>
    <w:p w14:paraId="022C9163" w14:textId="77777777" w:rsidR="000B7545" w:rsidRPr="00170D31" w:rsidRDefault="000B7545" w:rsidP="005B507E">
      <w:pPr>
        <w:pStyle w:val="HeadingStrong"/>
        <w:rPr>
          <w:color w:val="000000"/>
        </w:rPr>
      </w:pPr>
      <w:r w:rsidRPr="00170D31">
        <w:rPr>
          <w:color w:val="000000"/>
        </w:rPr>
        <w:t>Körförmåga och användning av maskiner</w:t>
      </w:r>
    </w:p>
    <w:p w14:paraId="02D24548" w14:textId="77777777" w:rsidR="000B7545" w:rsidRPr="00170D31" w:rsidRDefault="000B7545" w:rsidP="005B507E">
      <w:pPr>
        <w:pStyle w:val="af0"/>
        <w:spacing w:after="0"/>
        <w:rPr>
          <w:color w:val="000000"/>
        </w:rPr>
      </w:pPr>
      <w:r w:rsidRPr="00170D31">
        <w:rPr>
          <w:rStyle w:val="Char3"/>
          <w:color w:val="000000"/>
        </w:rPr>
        <w:t>Det är inte troligt att Omlyclo påverkar din förmåga att köra motorfordon eller använda maskiner.</w:t>
      </w:r>
    </w:p>
    <w:p w14:paraId="57B8851E" w14:textId="77777777" w:rsidR="000B7545" w:rsidRPr="00170D31" w:rsidRDefault="000B7545" w:rsidP="005B507E">
      <w:pPr>
        <w:rPr>
          <w:color w:val="000000"/>
        </w:rPr>
      </w:pPr>
    </w:p>
    <w:p w14:paraId="5CD7B5F2" w14:textId="77777777" w:rsidR="000B7545" w:rsidRPr="00170D31" w:rsidRDefault="000B7545" w:rsidP="005B507E">
      <w:pPr>
        <w:keepNext/>
        <w:rPr>
          <w:b/>
        </w:rPr>
      </w:pPr>
      <w:r w:rsidRPr="00170D31">
        <w:rPr>
          <w:b/>
        </w:rPr>
        <w:t>Omlyclo innehåller polysorbat</w:t>
      </w:r>
    </w:p>
    <w:p w14:paraId="5A6BE63F" w14:textId="77777777" w:rsidR="000B7545" w:rsidRPr="00170D31" w:rsidRDefault="000B7545" w:rsidP="005B507E">
      <w:r w:rsidRPr="00170D31">
        <w:t>Detta läkemedel unnehåller 0,20 mg polysorbat 20 i varje förfylld penna, vilket motsvarar 0,40 mg/ml. Polysorbater kan orsaka allergiska reaktioner. Tala om för din läkare ifall du eller ditt barn har några kända allergier.</w:t>
      </w:r>
    </w:p>
    <w:p w14:paraId="786CD6D9" w14:textId="77777777" w:rsidR="000B7545" w:rsidRPr="00170D31" w:rsidRDefault="000B7545" w:rsidP="005B507E"/>
    <w:p w14:paraId="027B4C7B" w14:textId="77777777" w:rsidR="000B7545" w:rsidRPr="00170D31" w:rsidRDefault="000B7545" w:rsidP="005B507E">
      <w:pPr>
        <w:rPr>
          <w:color w:val="000000"/>
        </w:rPr>
      </w:pPr>
    </w:p>
    <w:p w14:paraId="4F31B1B8" w14:textId="77777777" w:rsidR="000B7545" w:rsidRPr="00170D31" w:rsidRDefault="000B7545" w:rsidP="005B507E">
      <w:pPr>
        <w:pStyle w:val="1"/>
        <w:rPr>
          <w:color w:val="000000"/>
        </w:rPr>
      </w:pPr>
      <w:r w:rsidRPr="00170D31">
        <w:rPr>
          <w:color w:val="000000"/>
        </w:rPr>
        <w:t>3.</w:t>
      </w:r>
      <w:r w:rsidRPr="00170D31">
        <w:rPr>
          <w:color w:val="000000"/>
        </w:rPr>
        <w:tab/>
        <w:t>Hur du använder Omlyclo</w:t>
      </w:r>
    </w:p>
    <w:p w14:paraId="407BD209" w14:textId="77777777" w:rsidR="000B7545" w:rsidRPr="00170D31" w:rsidRDefault="000B7545" w:rsidP="005B507E">
      <w:pPr>
        <w:pStyle w:val="NormalKeep"/>
        <w:rPr>
          <w:color w:val="000000"/>
        </w:rPr>
      </w:pPr>
    </w:p>
    <w:p w14:paraId="69358D37" w14:textId="77777777" w:rsidR="000B7545" w:rsidRPr="00170D31" w:rsidRDefault="000B7545" w:rsidP="005B507E">
      <w:pPr>
        <w:pStyle w:val="af0"/>
        <w:spacing w:after="0"/>
        <w:rPr>
          <w:color w:val="000000"/>
        </w:rPr>
      </w:pPr>
      <w:r w:rsidRPr="00170D31">
        <w:rPr>
          <w:rStyle w:val="Char3"/>
          <w:color w:val="000000"/>
        </w:rPr>
        <w:t>Använd alltid detta läkemedel enligt läkarens anvisningar. Rådfråga läkare, sjuksköterska eller apotekspersonal om du är osäker.</w:t>
      </w:r>
    </w:p>
    <w:p w14:paraId="4677710A" w14:textId="77777777" w:rsidR="000B7545" w:rsidRPr="00170D31" w:rsidRDefault="000B7545" w:rsidP="005B507E">
      <w:pPr>
        <w:rPr>
          <w:color w:val="000000"/>
        </w:rPr>
      </w:pPr>
    </w:p>
    <w:p w14:paraId="6F386259" w14:textId="77777777" w:rsidR="000B7545" w:rsidRPr="00170D31" w:rsidRDefault="000B7545" w:rsidP="005B507E">
      <w:pPr>
        <w:pStyle w:val="HeadingStrong"/>
        <w:rPr>
          <w:color w:val="000000"/>
        </w:rPr>
      </w:pPr>
      <w:r w:rsidRPr="00170D31">
        <w:rPr>
          <w:color w:val="000000"/>
        </w:rPr>
        <w:t>Hur Omlyclo ges</w:t>
      </w:r>
    </w:p>
    <w:p w14:paraId="6121E8BD" w14:textId="77777777" w:rsidR="000B7545" w:rsidRPr="00170D31" w:rsidRDefault="000B7545" w:rsidP="005B507E">
      <w:pPr>
        <w:pStyle w:val="af0"/>
        <w:spacing w:after="0"/>
        <w:rPr>
          <w:color w:val="000000"/>
        </w:rPr>
      </w:pPr>
      <w:r w:rsidRPr="00170D31">
        <w:rPr>
          <w:rStyle w:val="Char3"/>
          <w:color w:val="000000"/>
        </w:rPr>
        <w:t>Omlyclo ska ges som en injektion under huden (s.k. subkutan injektion).</w:t>
      </w:r>
    </w:p>
    <w:p w14:paraId="6CEA96F7" w14:textId="77777777" w:rsidR="000B7545" w:rsidRPr="00170D31" w:rsidRDefault="000B7545" w:rsidP="005B507E">
      <w:pPr>
        <w:rPr>
          <w:color w:val="000000"/>
        </w:rPr>
      </w:pPr>
    </w:p>
    <w:p w14:paraId="7EAE68AE" w14:textId="77777777" w:rsidR="000B7545" w:rsidRPr="00170D31" w:rsidRDefault="000B7545" w:rsidP="005B507E">
      <w:pPr>
        <w:pStyle w:val="Bullet-"/>
        <w:keepNext/>
        <w:numPr>
          <w:ilvl w:val="0"/>
          <w:numId w:val="0"/>
        </w:numPr>
        <w:rPr>
          <w:color w:val="000000"/>
        </w:rPr>
      </w:pPr>
      <w:r w:rsidRPr="00170D31">
        <w:rPr>
          <w:rStyle w:val="Char3"/>
          <w:color w:val="000000"/>
          <w:u w:val="single"/>
        </w:rPr>
        <w:t>Injektion av Omlyclo</w:t>
      </w:r>
    </w:p>
    <w:p w14:paraId="03F2CB3C" w14:textId="77777777" w:rsidR="000B7545" w:rsidRPr="00170D31" w:rsidRDefault="000B7545" w:rsidP="005B507E">
      <w:pPr>
        <w:pStyle w:val="Bullet-"/>
        <w:rPr>
          <w:color w:val="000000"/>
        </w:rPr>
      </w:pPr>
      <w:r w:rsidRPr="00170D31">
        <w:rPr>
          <w:color w:val="000000"/>
        </w:rPr>
        <w:t>Du och din läkare kommer att besluta om du själv ska injicera Omlyclo. De första 3 doserna ska alltid ges av, eller under överinseende av, sjukvårdspersonal (se avsnitt 2).</w:t>
      </w:r>
    </w:p>
    <w:p w14:paraId="146B5F31" w14:textId="77777777" w:rsidR="000B7545" w:rsidRPr="00170D31" w:rsidRDefault="000B7545" w:rsidP="005B507E">
      <w:pPr>
        <w:pStyle w:val="Bullet-"/>
        <w:rPr>
          <w:color w:val="000000"/>
        </w:rPr>
      </w:pPr>
      <w:r w:rsidRPr="00170D31">
        <w:rPr>
          <w:color w:val="000000"/>
        </w:rPr>
        <w:t>Innan du själv injicerar är det viktigt att du får ordentlig utbildning i hur du injicerar läkemedlet.</w:t>
      </w:r>
    </w:p>
    <w:p w14:paraId="762F9C96" w14:textId="77777777" w:rsidR="000B7545" w:rsidRPr="00170D31" w:rsidRDefault="000B7545" w:rsidP="005B507E">
      <w:pPr>
        <w:pStyle w:val="Bullet-"/>
        <w:keepNext/>
        <w:rPr>
          <w:color w:val="000000"/>
        </w:rPr>
      </w:pPr>
      <w:r w:rsidRPr="00170D31">
        <w:rPr>
          <w:color w:val="000000"/>
        </w:rPr>
        <w:t>En anhörig (till exempel förälder) kan också ge Omlyclo-injektion efter att hen har fått ordentlig utbildning.</w:t>
      </w:r>
    </w:p>
    <w:p w14:paraId="1B9712C4" w14:textId="77777777" w:rsidR="000B7545" w:rsidRPr="00170D31" w:rsidRDefault="000B7545" w:rsidP="005B507E">
      <w:pPr>
        <w:rPr>
          <w:color w:val="000000"/>
        </w:rPr>
      </w:pPr>
    </w:p>
    <w:p w14:paraId="0DB7AED1" w14:textId="77777777" w:rsidR="000B7545" w:rsidRPr="00170D31" w:rsidRDefault="000B7545" w:rsidP="005B507E">
      <w:pPr>
        <w:pStyle w:val="af0"/>
        <w:spacing w:after="0"/>
        <w:rPr>
          <w:color w:val="000000"/>
        </w:rPr>
      </w:pPr>
      <w:r w:rsidRPr="00170D31">
        <w:rPr>
          <w:rStyle w:val="Char3"/>
          <w:color w:val="000000"/>
        </w:rPr>
        <w:t>För detaljerade instruktioner om hur du injicerar Omlyclo, se "Instruktioner för användning av Omlyclo förfylld penna" i slutet av denna bipacksedel.</w:t>
      </w:r>
    </w:p>
    <w:p w14:paraId="5ABA3196" w14:textId="77777777" w:rsidR="000B7545" w:rsidRPr="00170D31" w:rsidRDefault="000B7545" w:rsidP="005B507E">
      <w:pPr>
        <w:rPr>
          <w:color w:val="000000"/>
        </w:rPr>
      </w:pPr>
    </w:p>
    <w:p w14:paraId="340D2108" w14:textId="77777777" w:rsidR="000B7545" w:rsidRPr="00170D31" w:rsidRDefault="000B7545" w:rsidP="005B507E">
      <w:pPr>
        <w:pStyle w:val="af0"/>
        <w:keepNext/>
        <w:spacing w:after="0"/>
        <w:rPr>
          <w:color w:val="000000"/>
        </w:rPr>
      </w:pPr>
      <w:r w:rsidRPr="00170D31">
        <w:rPr>
          <w:rStyle w:val="Char3"/>
          <w:color w:val="000000"/>
          <w:u w:val="single"/>
        </w:rPr>
        <w:t>Utbildning för att känna igen allvarliga allergiska reaktioner</w:t>
      </w:r>
    </w:p>
    <w:p w14:paraId="76B90C11" w14:textId="77777777" w:rsidR="000B7545" w:rsidRPr="00170D31" w:rsidRDefault="000B7545" w:rsidP="005B507E">
      <w:pPr>
        <w:pStyle w:val="NormalKeep"/>
        <w:rPr>
          <w:color w:val="000000"/>
        </w:rPr>
      </w:pPr>
      <w:r w:rsidRPr="00170D31">
        <w:rPr>
          <w:rStyle w:val="Char3"/>
          <w:color w:val="000000"/>
        </w:rPr>
        <w:t>Det är viktigt att du inte injicerar Omlyclo själv förrän du har utbildats av din läkare eller sjuksköterska i:</w:t>
      </w:r>
    </w:p>
    <w:p w14:paraId="3410D20D" w14:textId="77777777" w:rsidR="000B7545" w:rsidRPr="00170D31" w:rsidRDefault="000B7545" w:rsidP="005B507E">
      <w:pPr>
        <w:pStyle w:val="Bullet-"/>
        <w:rPr>
          <w:color w:val="000000"/>
        </w:rPr>
      </w:pPr>
      <w:r w:rsidRPr="00170D31">
        <w:rPr>
          <w:color w:val="000000"/>
        </w:rPr>
        <w:t>hur du känner igen tidiga tecken och symtom på allvarliga allergiska reaktioner</w:t>
      </w:r>
    </w:p>
    <w:p w14:paraId="04570987" w14:textId="77777777" w:rsidR="000B7545" w:rsidRPr="00170D31" w:rsidRDefault="000B7545" w:rsidP="005B507E">
      <w:pPr>
        <w:pStyle w:val="Bullet-"/>
        <w:keepNext/>
        <w:rPr>
          <w:color w:val="000000"/>
        </w:rPr>
      </w:pPr>
      <w:r w:rsidRPr="00170D31">
        <w:rPr>
          <w:color w:val="000000"/>
        </w:rPr>
        <w:t>vad du ska göra om symtom uppstår.</w:t>
      </w:r>
    </w:p>
    <w:p w14:paraId="1A153A7D" w14:textId="77777777" w:rsidR="000B7545" w:rsidRPr="00170D31" w:rsidRDefault="000B7545" w:rsidP="005B507E">
      <w:pPr>
        <w:pStyle w:val="Bullet-"/>
        <w:keepNext/>
        <w:numPr>
          <w:ilvl w:val="0"/>
          <w:numId w:val="0"/>
        </w:numPr>
        <w:ind w:left="360"/>
        <w:rPr>
          <w:color w:val="000000"/>
        </w:rPr>
      </w:pPr>
    </w:p>
    <w:p w14:paraId="3B719AF6" w14:textId="77777777" w:rsidR="000B7545" w:rsidRPr="00170D31" w:rsidRDefault="000B7545" w:rsidP="005B507E">
      <w:pPr>
        <w:pStyle w:val="Bullet-"/>
        <w:numPr>
          <w:ilvl w:val="0"/>
          <w:numId w:val="0"/>
        </w:numPr>
        <w:rPr>
          <w:color w:val="000000"/>
        </w:rPr>
      </w:pPr>
      <w:r w:rsidRPr="00170D31">
        <w:rPr>
          <w:rStyle w:val="Char3"/>
          <w:color w:val="000000"/>
        </w:rPr>
        <w:t>För mer information om tidiga tecken och symtom på allvarliga allergiska reaktioner, se avsnitt 4.</w:t>
      </w:r>
    </w:p>
    <w:p w14:paraId="1052A922" w14:textId="77777777" w:rsidR="000B7545" w:rsidRPr="00170D31" w:rsidRDefault="000B7545" w:rsidP="005B507E">
      <w:pPr>
        <w:rPr>
          <w:color w:val="000000"/>
        </w:rPr>
      </w:pPr>
    </w:p>
    <w:p w14:paraId="4E2F480E" w14:textId="77777777" w:rsidR="000B7545" w:rsidRPr="00170D31" w:rsidRDefault="000B7545" w:rsidP="005B507E">
      <w:pPr>
        <w:keepNext/>
        <w:rPr>
          <w:b/>
          <w:color w:val="000000"/>
        </w:rPr>
      </w:pPr>
      <w:r w:rsidRPr="00170D31">
        <w:rPr>
          <w:b/>
          <w:color w:val="000000"/>
        </w:rPr>
        <w:t>Vilken dos du ska använda</w:t>
      </w:r>
    </w:p>
    <w:p w14:paraId="06EC1E9A" w14:textId="77777777" w:rsidR="000B7545" w:rsidRPr="00170D31" w:rsidRDefault="000B7545" w:rsidP="005B507E">
      <w:pPr>
        <w:pStyle w:val="af0"/>
        <w:spacing w:after="0"/>
        <w:rPr>
          <w:rStyle w:val="Char3"/>
          <w:color w:val="000000"/>
        </w:rPr>
      </w:pPr>
      <w:r w:rsidRPr="00170D31">
        <w:rPr>
          <w:rStyle w:val="Char3"/>
          <w:color w:val="000000"/>
        </w:rPr>
        <w:t>Din läkare beslutar hur mycket Omlyclo du behöver och hur ofta du ska behandlas. Det baseras på din kroppsvikt och mängden IgE i blodet. Ett blodprov för att mäta IgE-mängden tas innan behandlingen påbörjas.</w:t>
      </w:r>
    </w:p>
    <w:p w14:paraId="2B5EA16F" w14:textId="77777777" w:rsidR="000B7545" w:rsidRPr="00170D31" w:rsidRDefault="000B7545" w:rsidP="005B507E">
      <w:pPr>
        <w:pStyle w:val="af0"/>
        <w:spacing w:after="0"/>
        <w:rPr>
          <w:color w:val="000000"/>
        </w:rPr>
      </w:pPr>
    </w:p>
    <w:p w14:paraId="6863EE99" w14:textId="77777777" w:rsidR="000B7545" w:rsidRPr="00170D31" w:rsidRDefault="000B7545" w:rsidP="005B507E">
      <w:pPr>
        <w:pStyle w:val="af0"/>
        <w:spacing w:after="0"/>
        <w:rPr>
          <w:rStyle w:val="Char3"/>
          <w:color w:val="000000"/>
        </w:rPr>
      </w:pPr>
      <w:r w:rsidRPr="00170D31">
        <w:rPr>
          <w:rStyle w:val="Char3"/>
          <w:color w:val="000000"/>
        </w:rPr>
        <w:t>Du kommer att behöva 1 till 4 injektioner vid varje tillfälle, antingen varannan eller var fjärde vecka.</w:t>
      </w:r>
    </w:p>
    <w:p w14:paraId="5CC5442A" w14:textId="77777777" w:rsidR="000B7545" w:rsidRPr="00170D31" w:rsidRDefault="000B7545" w:rsidP="005B507E">
      <w:pPr>
        <w:pStyle w:val="af0"/>
        <w:spacing w:after="0"/>
        <w:rPr>
          <w:color w:val="000000"/>
        </w:rPr>
      </w:pPr>
    </w:p>
    <w:p w14:paraId="16D4DE45" w14:textId="77777777" w:rsidR="000B7545" w:rsidRPr="00170D31" w:rsidRDefault="000B7545" w:rsidP="005B507E">
      <w:pPr>
        <w:pStyle w:val="af0"/>
        <w:spacing w:after="0"/>
        <w:rPr>
          <w:rStyle w:val="Char3"/>
          <w:color w:val="000000"/>
        </w:rPr>
      </w:pPr>
      <w:r w:rsidRPr="00170D31">
        <w:rPr>
          <w:rStyle w:val="Char3"/>
          <w:color w:val="000000"/>
        </w:rPr>
        <w:t>Fortsätt att ta din vanliga astmamedicin och/eller medicin mot näspolyper under behandlingen med Omlyclo. Sluta inte ta någon av dina mediciner mot astma och/eller näspolyper utan att tala med din läkare.</w:t>
      </w:r>
    </w:p>
    <w:p w14:paraId="7F5FBCD4" w14:textId="77777777" w:rsidR="000B7545" w:rsidRPr="00170D31" w:rsidRDefault="000B7545" w:rsidP="005B507E">
      <w:pPr>
        <w:pStyle w:val="af0"/>
        <w:spacing w:after="0"/>
        <w:rPr>
          <w:color w:val="000000"/>
        </w:rPr>
      </w:pPr>
    </w:p>
    <w:p w14:paraId="16DC00F6" w14:textId="77777777" w:rsidR="000B7545" w:rsidRPr="00170D31" w:rsidRDefault="000B7545" w:rsidP="005B507E">
      <w:pPr>
        <w:pStyle w:val="af0"/>
        <w:spacing w:after="0"/>
        <w:rPr>
          <w:color w:val="000000"/>
        </w:rPr>
      </w:pPr>
      <w:r w:rsidRPr="00170D31">
        <w:rPr>
          <w:rStyle w:val="Char3"/>
          <w:color w:val="000000"/>
        </w:rPr>
        <w:t>Du kanske inte ser någon förbättring omedelbart efter det att du börjat behandlas med Omlyclo. Hos patienter med näspolyper har effekt setts 4 veckor efter att behandling påbörjats. Hos astmapatienter tar det i allmänhet 12 till 16 veckor innan behandlingen ger full effekt.</w:t>
      </w:r>
    </w:p>
    <w:p w14:paraId="111D9F3B" w14:textId="77777777" w:rsidR="000B7545" w:rsidRPr="00170D31" w:rsidRDefault="000B7545" w:rsidP="005B507E">
      <w:pPr>
        <w:rPr>
          <w:color w:val="000000"/>
        </w:rPr>
      </w:pPr>
    </w:p>
    <w:p w14:paraId="38726750" w14:textId="77777777" w:rsidR="000B7545" w:rsidRPr="00170D31" w:rsidRDefault="000B7545" w:rsidP="005B507E">
      <w:pPr>
        <w:pStyle w:val="HeadingStrong"/>
        <w:rPr>
          <w:color w:val="000000"/>
        </w:rPr>
      </w:pPr>
      <w:r w:rsidRPr="00170D31">
        <w:rPr>
          <w:color w:val="000000"/>
        </w:rPr>
        <w:t>Användning för barn och ungdomar</w:t>
      </w:r>
    </w:p>
    <w:p w14:paraId="17F2297A" w14:textId="77777777" w:rsidR="000B7545" w:rsidRPr="00170D31" w:rsidRDefault="000B7545" w:rsidP="005B507E">
      <w:pPr>
        <w:pStyle w:val="af0"/>
        <w:keepNext/>
        <w:spacing w:after="0"/>
        <w:rPr>
          <w:color w:val="000000"/>
        </w:rPr>
      </w:pPr>
      <w:r w:rsidRPr="00170D31">
        <w:rPr>
          <w:rStyle w:val="Char3"/>
          <w:color w:val="000000"/>
          <w:u w:val="single"/>
        </w:rPr>
        <w:t>Allergisk astma</w:t>
      </w:r>
    </w:p>
    <w:p w14:paraId="402DF6C0" w14:textId="77777777" w:rsidR="000B7545" w:rsidRPr="00170D31" w:rsidRDefault="000B7545" w:rsidP="005B507E">
      <w:pPr>
        <w:pStyle w:val="af0"/>
        <w:spacing w:after="0"/>
        <w:rPr>
          <w:rStyle w:val="Char3"/>
          <w:color w:val="000000"/>
        </w:rPr>
      </w:pPr>
      <w:r w:rsidRPr="00170D31">
        <w:rPr>
          <w:rStyle w:val="Char3"/>
          <w:color w:val="000000"/>
        </w:rPr>
        <w:t>Omlyclo kan användas av barn och ungdomar som är 6 år och äldre och som redan tar annan astmamedicin, men vars astmasymtom inte är välkontrollerade trots läkemedel som t ex hög dos inhalationssteroid och beta-stimulerare för inandning. Läkaren beräknar hur mycket Omlyclo barnet behöver och hur ofta det behöver ges. Detta beräknas utifrån barnets kroppsvikt och resultaten från blodproven som tas före behandlingsstart för att mäta mängden IgE i blodet.</w:t>
      </w:r>
    </w:p>
    <w:p w14:paraId="3E5FFDE4" w14:textId="77777777" w:rsidR="000B7545" w:rsidRPr="00170D31" w:rsidRDefault="000B7545" w:rsidP="005B507E">
      <w:pPr>
        <w:pStyle w:val="af0"/>
        <w:spacing w:after="0"/>
        <w:rPr>
          <w:color w:val="000000"/>
        </w:rPr>
      </w:pPr>
    </w:p>
    <w:p w14:paraId="039BDB04" w14:textId="77777777" w:rsidR="000B7545" w:rsidRPr="00170D31" w:rsidRDefault="000B7545" w:rsidP="005B507E">
      <w:pPr>
        <w:pStyle w:val="af0"/>
        <w:spacing w:after="0"/>
        <w:rPr>
          <w:color w:val="000000"/>
        </w:rPr>
      </w:pPr>
      <w:r w:rsidRPr="00170D31">
        <w:rPr>
          <w:rStyle w:val="Char3"/>
          <w:color w:val="000000"/>
        </w:rPr>
        <w:t>Barn (6 till 11 år) bör inte själva administrera Omlyclo. Om läkaren anser det lämpligt, kan t.ex. en vårdnadshavare administrera Omlyclo efter genomgången utbildning.</w:t>
      </w:r>
    </w:p>
    <w:p w14:paraId="0D2DCB00" w14:textId="77777777" w:rsidR="000B7545" w:rsidRPr="00170D31" w:rsidRDefault="000B7545" w:rsidP="005B507E">
      <w:pPr>
        <w:rPr>
          <w:color w:val="000000"/>
        </w:rPr>
      </w:pPr>
    </w:p>
    <w:p w14:paraId="30D1685D" w14:textId="77777777" w:rsidR="000B7545" w:rsidRPr="00170D31" w:rsidRDefault="000B7545" w:rsidP="005B507E">
      <w:pPr>
        <w:rPr>
          <w:color w:val="000000"/>
        </w:rPr>
      </w:pPr>
      <w:r w:rsidRPr="00170D31">
        <w:rPr>
          <w:color w:val="000000"/>
        </w:rPr>
        <w:t>Omlyclo förfyllda pennor är inte avsedda att användas till barn under 12 år. Omlyclo 75 mg förfylld spruta och Omlyclo 150 förfylld spruta kan användas till barn i åldern 6 till 11 år som har allergisk astma.</w:t>
      </w:r>
    </w:p>
    <w:p w14:paraId="6C9D7573" w14:textId="77777777" w:rsidR="000B7545" w:rsidRPr="00170D31" w:rsidRDefault="000B7545" w:rsidP="005B507E">
      <w:pPr>
        <w:rPr>
          <w:color w:val="000000"/>
        </w:rPr>
      </w:pPr>
    </w:p>
    <w:p w14:paraId="6FAFA96C" w14:textId="77777777" w:rsidR="000B7545" w:rsidRPr="00170D31" w:rsidRDefault="000B7545" w:rsidP="005B507E">
      <w:pPr>
        <w:pStyle w:val="af0"/>
        <w:keepNext/>
        <w:spacing w:after="0"/>
        <w:rPr>
          <w:color w:val="000000"/>
        </w:rPr>
      </w:pPr>
      <w:r w:rsidRPr="00170D31">
        <w:rPr>
          <w:rStyle w:val="Char3"/>
          <w:color w:val="000000"/>
          <w:u w:val="single"/>
        </w:rPr>
        <w:t>Kronisk inflammation i näsa och bihålor med näspolyper</w:t>
      </w:r>
    </w:p>
    <w:p w14:paraId="41037CC2" w14:textId="77777777" w:rsidR="000B7545" w:rsidRPr="00170D31" w:rsidRDefault="000B7545" w:rsidP="005B507E">
      <w:pPr>
        <w:pStyle w:val="af0"/>
        <w:spacing w:after="0"/>
        <w:rPr>
          <w:color w:val="000000"/>
        </w:rPr>
      </w:pPr>
      <w:r w:rsidRPr="00170D31">
        <w:rPr>
          <w:rStyle w:val="Char3"/>
          <w:color w:val="000000"/>
        </w:rPr>
        <w:t>Omlyclo ska inte ges till barn och ungdomar under 18 års ålder.</w:t>
      </w:r>
    </w:p>
    <w:p w14:paraId="3DD6074D" w14:textId="77777777" w:rsidR="000B7545" w:rsidRPr="00170D31" w:rsidRDefault="000B7545" w:rsidP="005B507E">
      <w:pPr>
        <w:rPr>
          <w:color w:val="000000"/>
        </w:rPr>
      </w:pPr>
    </w:p>
    <w:p w14:paraId="56E2F33B" w14:textId="77777777" w:rsidR="000B7545" w:rsidRPr="00170D31" w:rsidRDefault="000B7545" w:rsidP="005B507E">
      <w:pPr>
        <w:pStyle w:val="af0"/>
        <w:keepNext/>
        <w:spacing w:after="0"/>
        <w:rPr>
          <w:b/>
          <w:color w:val="000000"/>
        </w:rPr>
      </w:pPr>
      <w:r w:rsidRPr="00170D31">
        <w:rPr>
          <w:rStyle w:val="Char3"/>
          <w:b/>
          <w:color w:val="000000"/>
        </w:rPr>
        <w:t>Om du har glömt en dos Omlyclo</w:t>
      </w:r>
    </w:p>
    <w:p w14:paraId="5B9A0B9A" w14:textId="77777777" w:rsidR="000B7545" w:rsidRPr="00170D31" w:rsidRDefault="000B7545" w:rsidP="005B507E">
      <w:pPr>
        <w:pStyle w:val="af0"/>
        <w:spacing w:after="0"/>
        <w:rPr>
          <w:rStyle w:val="Char3"/>
          <w:color w:val="000000"/>
        </w:rPr>
      </w:pPr>
      <w:r w:rsidRPr="00170D31">
        <w:rPr>
          <w:rStyle w:val="Char3"/>
          <w:color w:val="000000"/>
        </w:rPr>
        <w:t>Om du har missat ett bokat tillfälle för Omlyclo-injektion, kontakta läkaren eller sjukhuset så snart som möjligt för att boka en ny tid.</w:t>
      </w:r>
    </w:p>
    <w:p w14:paraId="3FBC05BC" w14:textId="77777777" w:rsidR="000B7545" w:rsidRPr="00170D31" w:rsidRDefault="000B7545" w:rsidP="005B507E">
      <w:pPr>
        <w:pStyle w:val="af0"/>
        <w:spacing w:after="0"/>
        <w:rPr>
          <w:color w:val="000000"/>
        </w:rPr>
      </w:pPr>
    </w:p>
    <w:p w14:paraId="2B34E1A1" w14:textId="77777777" w:rsidR="000B7545" w:rsidRPr="00170D31" w:rsidRDefault="000B7545" w:rsidP="005B507E">
      <w:pPr>
        <w:pStyle w:val="af0"/>
        <w:spacing w:after="0"/>
        <w:rPr>
          <w:color w:val="000000"/>
        </w:rPr>
      </w:pPr>
      <w:r w:rsidRPr="00170D31">
        <w:rPr>
          <w:rStyle w:val="Char3"/>
          <w:color w:val="000000"/>
        </w:rPr>
        <w:t>Om du själv har glömt att använda en dos Omlyclo, injicera dosen så snart du kommer ihåg det. Tala sedan med din läkare om när du ska ta nästa dos.</w:t>
      </w:r>
    </w:p>
    <w:p w14:paraId="26C09948" w14:textId="77777777" w:rsidR="000B7545" w:rsidRPr="00170D31" w:rsidRDefault="000B7545" w:rsidP="005B507E">
      <w:pPr>
        <w:rPr>
          <w:color w:val="000000"/>
        </w:rPr>
      </w:pPr>
    </w:p>
    <w:p w14:paraId="45C5370C" w14:textId="77777777" w:rsidR="000B7545" w:rsidRPr="00170D31" w:rsidRDefault="000B7545" w:rsidP="005B507E">
      <w:pPr>
        <w:pStyle w:val="af0"/>
        <w:keepNext/>
        <w:spacing w:after="0"/>
        <w:rPr>
          <w:b/>
          <w:color w:val="000000"/>
        </w:rPr>
      </w:pPr>
      <w:r w:rsidRPr="00170D31">
        <w:rPr>
          <w:rStyle w:val="Char3"/>
          <w:b/>
          <w:color w:val="000000"/>
        </w:rPr>
        <w:t>Om du slutar använda Omlyclo</w:t>
      </w:r>
    </w:p>
    <w:p w14:paraId="39DDA3AC" w14:textId="77777777" w:rsidR="000B7545" w:rsidRPr="00170D31" w:rsidRDefault="000B7545" w:rsidP="005B507E">
      <w:pPr>
        <w:pStyle w:val="af0"/>
        <w:spacing w:after="0"/>
        <w:rPr>
          <w:rStyle w:val="Char3"/>
          <w:color w:val="000000"/>
        </w:rPr>
      </w:pPr>
      <w:r w:rsidRPr="00170D31">
        <w:rPr>
          <w:rStyle w:val="Char3"/>
          <w:color w:val="000000"/>
        </w:rPr>
        <w:t>Avbryt inte Omlyclo-behandlingen såvida inte läkaren bestämt det. Efter avbruten eller avslutad behandling med Omlyclo kan du få tillbaka dina symtom.</w:t>
      </w:r>
    </w:p>
    <w:p w14:paraId="06DCCEEF" w14:textId="77777777" w:rsidR="000B7545" w:rsidRPr="00170D31" w:rsidRDefault="000B7545" w:rsidP="005B507E">
      <w:pPr>
        <w:pStyle w:val="af0"/>
        <w:spacing w:after="0"/>
        <w:rPr>
          <w:color w:val="000000"/>
        </w:rPr>
      </w:pPr>
    </w:p>
    <w:p w14:paraId="5FFB6B4F" w14:textId="77777777" w:rsidR="000B7545" w:rsidRPr="00170D31" w:rsidRDefault="000B7545" w:rsidP="005B507E">
      <w:pPr>
        <w:pStyle w:val="af0"/>
        <w:spacing w:after="0"/>
        <w:rPr>
          <w:color w:val="000000"/>
        </w:rPr>
      </w:pPr>
      <w:r w:rsidRPr="00170D31">
        <w:rPr>
          <w:rStyle w:val="Char3"/>
          <w:color w:val="000000"/>
        </w:rPr>
        <w:t>Om du har ytterligare frågor om detta läkemedel, kontakta läkare, apotekspersonal eller sjuksköterska.</w:t>
      </w:r>
    </w:p>
    <w:p w14:paraId="4B50904A" w14:textId="77777777" w:rsidR="000B7545" w:rsidRPr="00170D31" w:rsidRDefault="000B7545" w:rsidP="005B507E">
      <w:pPr>
        <w:rPr>
          <w:color w:val="000000"/>
        </w:rPr>
      </w:pPr>
    </w:p>
    <w:p w14:paraId="6CBC3182" w14:textId="77777777" w:rsidR="000B7545" w:rsidRPr="00170D31" w:rsidRDefault="000B7545" w:rsidP="005B507E">
      <w:pPr>
        <w:rPr>
          <w:color w:val="000000"/>
        </w:rPr>
      </w:pPr>
    </w:p>
    <w:p w14:paraId="0AC44523" w14:textId="77777777" w:rsidR="000B7545" w:rsidRPr="00170D31" w:rsidRDefault="000B7545" w:rsidP="005B507E">
      <w:pPr>
        <w:pStyle w:val="1"/>
        <w:tabs>
          <w:tab w:val="left" w:pos="567"/>
          <w:tab w:val="left" w:pos="1134"/>
          <w:tab w:val="left" w:pos="1701"/>
          <w:tab w:val="left" w:pos="2268"/>
          <w:tab w:val="left" w:pos="2835"/>
          <w:tab w:val="left" w:pos="6636"/>
        </w:tabs>
        <w:rPr>
          <w:color w:val="000000"/>
        </w:rPr>
      </w:pPr>
      <w:r w:rsidRPr="00170D31">
        <w:rPr>
          <w:color w:val="000000"/>
        </w:rPr>
        <w:t>4.</w:t>
      </w:r>
      <w:r w:rsidRPr="00170D31">
        <w:rPr>
          <w:color w:val="000000"/>
        </w:rPr>
        <w:tab/>
        <w:t>Eventuella biverkningar</w:t>
      </w:r>
    </w:p>
    <w:p w14:paraId="269CFB66" w14:textId="77777777" w:rsidR="000B7545" w:rsidRPr="00170D31" w:rsidRDefault="000B7545" w:rsidP="005B507E">
      <w:pPr>
        <w:pStyle w:val="NormalKeep"/>
        <w:rPr>
          <w:color w:val="000000"/>
        </w:rPr>
      </w:pPr>
    </w:p>
    <w:p w14:paraId="6F654DEC" w14:textId="77777777" w:rsidR="000B7545" w:rsidRPr="00170D31" w:rsidRDefault="000B7545" w:rsidP="005B507E">
      <w:pPr>
        <w:pStyle w:val="af0"/>
        <w:spacing w:after="0"/>
        <w:rPr>
          <w:color w:val="000000"/>
        </w:rPr>
      </w:pPr>
      <w:r w:rsidRPr="00170D31">
        <w:rPr>
          <w:rStyle w:val="Char3"/>
          <w:color w:val="000000"/>
        </w:rPr>
        <w:t>Liksom alla läkemedel kan detta läkemedel orsaka biverkningar, men alla användare behöver inte få dem. Biverkningarna som orsakas av Omlyclo är i allmänhet lätta till måttliga, men kan i vissa fall vara allvarliga.</w:t>
      </w:r>
    </w:p>
    <w:p w14:paraId="1C6B36B8" w14:textId="77777777" w:rsidR="000B7545" w:rsidRPr="00170D31" w:rsidRDefault="000B7545" w:rsidP="005B507E">
      <w:pPr>
        <w:rPr>
          <w:color w:val="000000"/>
        </w:rPr>
      </w:pPr>
    </w:p>
    <w:p w14:paraId="581EFE8B" w14:textId="77777777" w:rsidR="000B7545" w:rsidRPr="00170D31" w:rsidRDefault="000B7545" w:rsidP="005B507E">
      <w:pPr>
        <w:pStyle w:val="af0"/>
        <w:keepNext/>
        <w:spacing w:after="0"/>
        <w:rPr>
          <w:color w:val="000000"/>
        </w:rPr>
      </w:pPr>
      <w:r w:rsidRPr="00170D31">
        <w:rPr>
          <w:rStyle w:val="Char3"/>
          <w:color w:val="000000"/>
          <w:u w:val="single"/>
        </w:rPr>
        <w:t>Allvarliga biverkningar:</w:t>
      </w:r>
    </w:p>
    <w:p w14:paraId="38180233" w14:textId="77777777" w:rsidR="000B7545" w:rsidRPr="00170D31" w:rsidRDefault="000B7545" w:rsidP="005B507E">
      <w:pPr>
        <w:pStyle w:val="af0"/>
        <w:keepNext/>
        <w:spacing w:after="0"/>
        <w:rPr>
          <w:rStyle w:val="Char3"/>
          <w:color w:val="000000"/>
        </w:rPr>
      </w:pPr>
      <w:r w:rsidRPr="00170D31">
        <w:rPr>
          <w:rStyle w:val="Char3"/>
          <w:color w:val="000000"/>
        </w:rPr>
        <w:t>Sök omedelbart medicinsk vård om du märker några tecken på följande biverkningar:</w:t>
      </w:r>
    </w:p>
    <w:p w14:paraId="0C1920FE" w14:textId="77777777" w:rsidR="000B7545" w:rsidRPr="00170D31" w:rsidRDefault="000B7545" w:rsidP="005B507E">
      <w:pPr>
        <w:pStyle w:val="af0"/>
        <w:keepNext/>
        <w:spacing w:after="0"/>
        <w:rPr>
          <w:rStyle w:val="Char3"/>
          <w:color w:val="000000"/>
        </w:rPr>
      </w:pPr>
    </w:p>
    <w:p w14:paraId="3B13682C" w14:textId="77777777" w:rsidR="000B7545" w:rsidRPr="00170D31" w:rsidRDefault="000B7545" w:rsidP="005B507E">
      <w:pPr>
        <w:pStyle w:val="af0"/>
        <w:keepNext/>
        <w:spacing w:after="0"/>
        <w:rPr>
          <w:color w:val="000000"/>
        </w:rPr>
      </w:pPr>
      <w:r w:rsidRPr="00170D31">
        <w:rPr>
          <w:rStyle w:val="Char3"/>
          <w:color w:val="000000"/>
        </w:rPr>
        <w:t>Sällsynta (kan förekomma hos upp till 1 av 1 000 personer)</w:t>
      </w:r>
    </w:p>
    <w:p w14:paraId="729026CA" w14:textId="77777777" w:rsidR="000B7545" w:rsidRPr="00170D31" w:rsidRDefault="000B7545" w:rsidP="005B507E">
      <w:pPr>
        <w:pStyle w:val="Bullet-"/>
        <w:rPr>
          <w:color w:val="000000"/>
        </w:rPr>
      </w:pPr>
      <w:r w:rsidRPr="00170D31">
        <w:rPr>
          <w:color w:val="000000"/>
        </w:rPr>
        <w:t>Svåra allergiska reaktioner (inklusive anafylaktiska reaktioner). Symtom kan inkludera hudutslag, klåda eller nässelfeber, svullnad av ansikte, läppar, tunga, svalg eller luftstrupe eller andra delar av kroppen, snabba hjärtslag, yrsel och berusningskänsla, förvirring, andnöd, rossel eller svårighet att andas, blåaktig hud eller läppar, fallande blodtryck med svimning eller förlust av medvetandet. Om du tidigare har drabbats av allvarliga allergiska reaktioner (anafylaktiska reaktioner) som inte berodde på Omlyclo, kan risken för en allvarlig allergisk reaktion i samband med användning av Omlyclo vara större.</w:t>
      </w:r>
    </w:p>
    <w:p w14:paraId="1F2D062D" w14:textId="77777777" w:rsidR="000B7545" w:rsidRPr="00170D31" w:rsidRDefault="000B7545" w:rsidP="005B507E">
      <w:pPr>
        <w:pStyle w:val="Bullet-"/>
        <w:keepNext/>
        <w:rPr>
          <w:color w:val="000000"/>
        </w:rPr>
      </w:pPr>
      <w:r w:rsidRPr="00170D31">
        <w:rPr>
          <w:color w:val="000000"/>
        </w:rPr>
        <w:t>Systemisk lupus erythematosus (SLE). Symtom kan inkludera muskelsmärta, ledsmärta och ledsvullnad, hudutslag, feber, viktminskning och trötthet.</w:t>
      </w:r>
    </w:p>
    <w:p w14:paraId="1D52AA51" w14:textId="77777777" w:rsidR="000B7545" w:rsidRPr="00170D31" w:rsidRDefault="000B7545" w:rsidP="005B507E">
      <w:pPr>
        <w:rPr>
          <w:color w:val="000000"/>
        </w:rPr>
      </w:pPr>
    </w:p>
    <w:p w14:paraId="075CA139" w14:textId="77777777" w:rsidR="000B7545" w:rsidRPr="00170D31" w:rsidRDefault="000B7545" w:rsidP="005B507E">
      <w:pPr>
        <w:pStyle w:val="af0"/>
        <w:keepNext/>
        <w:spacing w:after="0"/>
        <w:rPr>
          <w:rStyle w:val="Char3"/>
        </w:rPr>
      </w:pPr>
      <w:r w:rsidRPr="00170D31">
        <w:rPr>
          <w:rStyle w:val="Char3"/>
          <w:color w:val="000000"/>
        </w:rPr>
        <w:t>Ingen känd frekvens (frekvensen kan inte beräknas utifrån tillgängliga uppgifter)</w:t>
      </w:r>
    </w:p>
    <w:p w14:paraId="07A1B93D" w14:textId="77777777" w:rsidR="000B7545" w:rsidRPr="00170D31" w:rsidRDefault="000B7545" w:rsidP="005B507E">
      <w:pPr>
        <w:pStyle w:val="Bullet-"/>
        <w:rPr>
          <w:color w:val="000000"/>
        </w:rPr>
      </w:pPr>
      <w:r w:rsidRPr="00170D31">
        <w:rPr>
          <w:color w:val="000000"/>
        </w:rPr>
        <w:t>Churg-Strauss eller hypereosinofilt syndrom. Symtom kan inkludera ett eller flera av följande: svullnad, smärta eller hudutslag runt blod- eller lymfkärl, förhöjda nivåer av en viss typ av vita blodkroppar (uttalad eosinofili), förvärrade andningsproblem, nästäppa, hjärtproblem, värk, domningar, stickningar i armar eller ben.</w:t>
      </w:r>
    </w:p>
    <w:p w14:paraId="624C0F1B" w14:textId="77777777" w:rsidR="000B7545" w:rsidRPr="00170D31" w:rsidRDefault="000B7545" w:rsidP="005B507E">
      <w:pPr>
        <w:pStyle w:val="Bullet-"/>
        <w:keepNext/>
        <w:rPr>
          <w:color w:val="000000"/>
        </w:rPr>
      </w:pPr>
      <w:r w:rsidRPr="00170D31">
        <w:rPr>
          <w:color w:val="000000"/>
        </w:rPr>
        <w:t>Låga trombocytnivåer (blodplättar), vilket kan ge symtom som blödning eller att blåmärken uppstår lättare än vanligt.</w:t>
      </w:r>
    </w:p>
    <w:p w14:paraId="1AEC769F" w14:textId="77777777" w:rsidR="000B7545" w:rsidRPr="00170D31" w:rsidRDefault="000B7545" w:rsidP="005B507E">
      <w:pPr>
        <w:pStyle w:val="Bullet-"/>
        <w:rPr>
          <w:color w:val="000000"/>
        </w:rPr>
      </w:pPr>
      <w:r w:rsidRPr="00170D31">
        <w:rPr>
          <w:color w:val="000000"/>
        </w:rPr>
        <w:t>Serumsjuka. Symtom kan inkludera ett eller flera av följande: ledvärk med eller utan svullnad eller stelhet, hudutslag, feber, svullna lymfkörtlar, muskelvärk.</w:t>
      </w:r>
    </w:p>
    <w:p w14:paraId="7C8F763E" w14:textId="77777777" w:rsidR="000B7545" w:rsidRPr="00170D31" w:rsidRDefault="000B7545" w:rsidP="005B507E">
      <w:pPr>
        <w:rPr>
          <w:color w:val="000000"/>
        </w:rPr>
      </w:pPr>
    </w:p>
    <w:p w14:paraId="26B8297A" w14:textId="77777777" w:rsidR="000B7545" w:rsidRPr="00170D31" w:rsidRDefault="000B7545" w:rsidP="005B507E">
      <w:pPr>
        <w:pStyle w:val="af0"/>
        <w:keepNext/>
        <w:spacing w:after="0"/>
        <w:rPr>
          <w:color w:val="000000"/>
        </w:rPr>
      </w:pPr>
      <w:r w:rsidRPr="00170D31">
        <w:rPr>
          <w:rStyle w:val="Char3"/>
          <w:color w:val="000000"/>
          <w:u w:val="single"/>
        </w:rPr>
        <w:t>Andra biverkningar är:</w:t>
      </w:r>
    </w:p>
    <w:p w14:paraId="021BF807" w14:textId="77777777" w:rsidR="000B7545" w:rsidRPr="00170D31" w:rsidRDefault="000B7545" w:rsidP="005B507E">
      <w:pPr>
        <w:pStyle w:val="af0"/>
        <w:keepNext/>
        <w:spacing w:after="0"/>
        <w:rPr>
          <w:rStyle w:val="Char3"/>
        </w:rPr>
      </w:pPr>
      <w:r w:rsidRPr="00170D31">
        <w:rPr>
          <w:rStyle w:val="Char3"/>
        </w:rPr>
        <w:t>Mycket vanliga (kan förekomma hos fler än 1 av 10 personer)</w:t>
      </w:r>
    </w:p>
    <w:p w14:paraId="0606DBB2" w14:textId="77777777" w:rsidR="000B7545" w:rsidRPr="00170D31" w:rsidRDefault="000B7545" w:rsidP="005B507E">
      <w:pPr>
        <w:pStyle w:val="Bullet-"/>
        <w:rPr>
          <w:color w:val="000000"/>
        </w:rPr>
      </w:pPr>
      <w:r w:rsidRPr="00170D31">
        <w:rPr>
          <w:rStyle w:val="Char3"/>
          <w:color w:val="000000"/>
        </w:rPr>
        <w:t>feber (hos barn).</w:t>
      </w:r>
    </w:p>
    <w:p w14:paraId="5026E327" w14:textId="77777777" w:rsidR="000B7545" w:rsidRPr="00170D31" w:rsidRDefault="000B7545" w:rsidP="005B507E">
      <w:pPr>
        <w:rPr>
          <w:color w:val="000000"/>
        </w:rPr>
      </w:pPr>
    </w:p>
    <w:p w14:paraId="7EE5356F" w14:textId="77777777" w:rsidR="000B7545" w:rsidRPr="00170D31" w:rsidRDefault="000B7545" w:rsidP="005B507E">
      <w:pPr>
        <w:pStyle w:val="af0"/>
        <w:keepNext/>
        <w:spacing w:after="0"/>
        <w:rPr>
          <w:rStyle w:val="Char3"/>
        </w:rPr>
      </w:pPr>
      <w:r w:rsidRPr="00170D31">
        <w:rPr>
          <w:rStyle w:val="Char3"/>
        </w:rPr>
        <w:t>Vanliga (kan förekomma hos upp till 1 av 10 personer)</w:t>
      </w:r>
    </w:p>
    <w:p w14:paraId="3A3FD1EB" w14:textId="77777777" w:rsidR="000B7545" w:rsidRPr="00170D31" w:rsidRDefault="000B7545" w:rsidP="005B507E">
      <w:pPr>
        <w:pStyle w:val="Bullet-"/>
        <w:rPr>
          <w:color w:val="000000"/>
        </w:rPr>
      </w:pPr>
      <w:r w:rsidRPr="00170D31">
        <w:rPr>
          <w:rStyle w:val="Char3"/>
          <w:color w:val="000000"/>
        </w:rPr>
        <w:t>reaktioner på injektionsstället, som t ex smärta, svullnad, klåda och rodnad</w:t>
      </w:r>
    </w:p>
    <w:p w14:paraId="3D65021B" w14:textId="77777777" w:rsidR="000B7545" w:rsidRPr="00170D31" w:rsidRDefault="000B7545" w:rsidP="005B507E">
      <w:pPr>
        <w:pStyle w:val="Bullet-"/>
        <w:rPr>
          <w:color w:val="000000"/>
        </w:rPr>
      </w:pPr>
      <w:r w:rsidRPr="00170D31">
        <w:rPr>
          <w:rStyle w:val="Char3"/>
          <w:color w:val="000000"/>
        </w:rPr>
        <w:t>smärta i övre delen av magen</w:t>
      </w:r>
    </w:p>
    <w:p w14:paraId="670EA890" w14:textId="77777777" w:rsidR="000B7545" w:rsidRPr="00170D31" w:rsidRDefault="000B7545" w:rsidP="005B507E">
      <w:pPr>
        <w:pStyle w:val="Bullet-"/>
        <w:rPr>
          <w:color w:val="000000"/>
        </w:rPr>
      </w:pPr>
      <w:r w:rsidRPr="00170D31">
        <w:rPr>
          <w:rStyle w:val="Char3"/>
          <w:color w:val="000000"/>
        </w:rPr>
        <w:t>huvudvärk (mycket vanlig hos barn)</w:t>
      </w:r>
    </w:p>
    <w:p w14:paraId="38658596" w14:textId="77777777" w:rsidR="000B7545" w:rsidRPr="00170D31" w:rsidRDefault="000B7545" w:rsidP="005B507E">
      <w:pPr>
        <w:pStyle w:val="Bullet-"/>
        <w:keepNext/>
        <w:rPr>
          <w:color w:val="000000"/>
        </w:rPr>
      </w:pPr>
      <w:r w:rsidRPr="00170D31">
        <w:rPr>
          <w:rStyle w:val="Char3"/>
          <w:color w:val="000000"/>
        </w:rPr>
        <w:t>yrsel</w:t>
      </w:r>
    </w:p>
    <w:p w14:paraId="29C2AD33" w14:textId="77777777" w:rsidR="000B7545" w:rsidRPr="00170D31" w:rsidRDefault="000B7545" w:rsidP="005B507E">
      <w:pPr>
        <w:pStyle w:val="Bullet-"/>
        <w:rPr>
          <w:color w:val="000000"/>
        </w:rPr>
      </w:pPr>
      <w:r w:rsidRPr="00170D31">
        <w:rPr>
          <w:rStyle w:val="Char3"/>
          <w:color w:val="000000"/>
        </w:rPr>
        <w:t>ledvärk (artralgi)</w:t>
      </w:r>
    </w:p>
    <w:p w14:paraId="2C7B51F9" w14:textId="77777777" w:rsidR="000B7545" w:rsidRPr="00170D31" w:rsidRDefault="000B7545" w:rsidP="005B507E">
      <w:pPr>
        <w:rPr>
          <w:color w:val="000000"/>
        </w:rPr>
      </w:pPr>
    </w:p>
    <w:p w14:paraId="12048C23" w14:textId="77777777" w:rsidR="000B7545" w:rsidRPr="00170D31" w:rsidRDefault="000B7545" w:rsidP="005B507E">
      <w:pPr>
        <w:pStyle w:val="af0"/>
        <w:keepNext/>
        <w:spacing w:after="0"/>
        <w:rPr>
          <w:rStyle w:val="Char3"/>
        </w:rPr>
      </w:pPr>
      <w:r w:rsidRPr="00170D31">
        <w:rPr>
          <w:rStyle w:val="Char3"/>
        </w:rPr>
        <w:t>Mindre vanliga (kan förekomma hos upp till 1 av 100 personer)</w:t>
      </w:r>
    </w:p>
    <w:p w14:paraId="5380C38D" w14:textId="77777777" w:rsidR="000B7545" w:rsidRPr="00170D31" w:rsidRDefault="000B7545" w:rsidP="005B507E">
      <w:pPr>
        <w:pStyle w:val="Bullet-"/>
        <w:rPr>
          <w:color w:val="000000"/>
        </w:rPr>
      </w:pPr>
      <w:r w:rsidRPr="00170D31">
        <w:rPr>
          <w:color w:val="000000"/>
        </w:rPr>
        <w:t>känsla av sömnighet eller trötthet</w:t>
      </w:r>
    </w:p>
    <w:p w14:paraId="0DDAD1D7" w14:textId="77777777" w:rsidR="000B7545" w:rsidRPr="00170D31" w:rsidRDefault="000B7545" w:rsidP="005B507E">
      <w:pPr>
        <w:pStyle w:val="Bullet-"/>
        <w:rPr>
          <w:color w:val="000000"/>
        </w:rPr>
      </w:pPr>
      <w:r w:rsidRPr="00170D31">
        <w:rPr>
          <w:color w:val="000000"/>
        </w:rPr>
        <w:t>stickningar eller domningar i händerna eller fötterna</w:t>
      </w:r>
    </w:p>
    <w:p w14:paraId="1EB0E1E0" w14:textId="77777777" w:rsidR="000B7545" w:rsidRPr="00170D31" w:rsidRDefault="000B7545" w:rsidP="005B507E">
      <w:pPr>
        <w:pStyle w:val="Bullet-"/>
        <w:rPr>
          <w:color w:val="000000"/>
        </w:rPr>
      </w:pPr>
      <w:r w:rsidRPr="00170D31">
        <w:rPr>
          <w:color w:val="000000"/>
        </w:rPr>
        <w:t>svimning, lågt blodtryck när du sitter eller står upp (postural hypotension), rodnad</w:t>
      </w:r>
    </w:p>
    <w:p w14:paraId="02D60DC5" w14:textId="77777777" w:rsidR="000B7545" w:rsidRPr="00170D31" w:rsidRDefault="000B7545" w:rsidP="005B507E">
      <w:pPr>
        <w:pStyle w:val="Bullet-"/>
        <w:rPr>
          <w:color w:val="000000"/>
        </w:rPr>
      </w:pPr>
      <w:r w:rsidRPr="00170D31">
        <w:rPr>
          <w:color w:val="000000"/>
        </w:rPr>
        <w:t>halsont, hosta, akuta andningsbesvär</w:t>
      </w:r>
    </w:p>
    <w:p w14:paraId="68DAE54D" w14:textId="77777777" w:rsidR="000B7545" w:rsidRPr="00170D31" w:rsidRDefault="000B7545" w:rsidP="005B507E">
      <w:pPr>
        <w:pStyle w:val="Bullet-"/>
        <w:rPr>
          <w:color w:val="000000"/>
        </w:rPr>
      </w:pPr>
      <w:r w:rsidRPr="00170D31">
        <w:rPr>
          <w:color w:val="000000"/>
        </w:rPr>
        <w:t>sjukdomskänsla (illamående), diarré, matsmältningsbesvär</w:t>
      </w:r>
    </w:p>
    <w:p w14:paraId="309BB7A8" w14:textId="77777777" w:rsidR="000B7545" w:rsidRPr="00170D31" w:rsidRDefault="000B7545" w:rsidP="005B507E">
      <w:pPr>
        <w:pStyle w:val="Bullet-"/>
        <w:rPr>
          <w:color w:val="000000"/>
        </w:rPr>
      </w:pPr>
      <w:r w:rsidRPr="00170D31">
        <w:rPr>
          <w:color w:val="000000"/>
        </w:rPr>
        <w:t>klåda, nässelfeber, hudutslag, ökad ljuskänslighet</w:t>
      </w:r>
    </w:p>
    <w:p w14:paraId="60E17C19" w14:textId="77777777" w:rsidR="000B7545" w:rsidRPr="00170D31" w:rsidRDefault="000B7545" w:rsidP="005B507E">
      <w:pPr>
        <w:pStyle w:val="Bullet-"/>
        <w:rPr>
          <w:color w:val="000000"/>
        </w:rPr>
      </w:pPr>
      <w:r w:rsidRPr="00170D31">
        <w:rPr>
          <w:color w:val="000000"/>
        </w:rPr>
        <w:t>viktökning</w:t>
      </w:r>
    </w:p>
    <w:p w14:paraId="4562C3A4" w14:textId="77777777" w:rsidR="000B7545" w:rsidRPr="00170D31" w:rsidRDefault="000B7545" w:rsidP="005B507E">
      <w:pPr>
        <w:pStyle w:val="Bullet-"/>
        <w:keepNext/>
        <w:rPr>
          <w:color w:val="000000"/>
        </w:rPr>
      </w:pPr>
      <w:r w:rsidRPr="00170D31">
        <w:rPr>
          <w:color w:val="000000"/>
        </w:rPr>
        <w:t>influensaliknande symtom</w:t>
      </w:r>
    </w:p>
    <w:p w14:paraId="78F84E61" w14:textId="77777777" w:rsidR="000B7545" w:rsidRPr="00170D31" w:rsidRDefault="000B7545" w:rsidP="005B507E">
      <w:pPr>
        <w:pStyle w:val="Bullet-"/>
        <w:rPr>
          <w:color w:val="000000"/>
        </w:rPr>
      </w:pPr>
      <w:r w:rsidRPr="00170D31">
        <w:rPr>
          <w:color w:val="000000"/>
        </w:rPr>
        <w:t>svullna armar.</w:t>
      </w:r>
    </w:p>
    <w:p w14:paraId="68E3DD57" w14:textId="77777777" w:rsidR="000B7545" w:rsidRPr="00170D31" w:rsidRDefault="000B7545" w:rsidP="005B507E">
      <w:pPr>
        <w:rPr>
          <w:color w:val="000000"/>
        </w:rPr>
      </w:pPr>
    </w:p>
    <w:p w14:paraId="08AF476C" w14:textId="77777777" w:rsidR="000B7545" w:rsidRPr="00170D31" w:rsidRDefault="000B7545" w:rsidP="005B507E">
      <w:pPr>
        <w:pStyle w:val="af0"/>
        <w:keepNext/>
        <w:spacing w:after="0"/>
        <w:rPr>
          <w:rStyle w:val="Char3"/>
        </w:rPr>
      </w:pPr>
      <w:r w:rsidRPr="00170D31">
        <w:rPr>
          <w:rStyle w:val="Char3"/>
          <w:color w:val="000000"/>
        </w:rPr>
        <w:t>Sällsynta (kan förekomma hos upp till 1 av 1 000 personer)</w:t>
      </w:r>
    </w:p>
    <w:p w14:paraId="4753B487" w14:textId="77777777" w:rsidR="000B7545" w:rsidRPr="00170D31" w:rsidRDefault="000B7545" w:rsidP="005B507E">
      <w:pPr>
        <w:pStyle w:val="Bullet-"/>
        <w:rPr>
          <w:color w:val="000000"/>
        </w:rPr>
      </w:pPr>
      <w:r w:rsidRPr="00170D31">
        <w:rPr>
          <w:rStyle w:val="Char3"/>
          <w:color w:val="000000"/>
        </w:rPr>
        <w:t>parasitinfektion.</w:t>
      </w:r>
    </w:p>
    <w:p w14:paraId="71418505" w14:textId="77777777" w:rsidR="000B7545" w:rsidRPr="00170D31" w:rsidRDefault="000B7545" w:rsidP="005B507E">
      <w:pPr>
        <w:rPr>
          <w:color w:val="000000"/>
        </w:rPr>
      </w:pPr>
    </w:p>
    <w:p w14:paraId="7998F2D2" w14:textId="77777777" w:rsidR="000B7545" w:rsidRPr="00170D31" w:rsidRDefault="000B7545" w:rsidP="005B507E">
      <w:pPr>
        <w:pStyle w:val="af0"/>
        <w:keepNext/>
        <w:spacing w:after="0"/>
        <w:rPr>
          <w:rStyle w:val="Char3"/>
        </w:rPr>
      </w:pPr>
      <w:r w:rsidRPr="00170D31">
        <w:rPr>
          <w:rStyle w:val="Char3"/>
          <w:color w:val="000000"/>
        </w:rPr>
        <w:t>Ingen känd frekvens (frekvensen kan inte beräknas utifrån tillgängliga uppgifter)</w:t>
      </w:r>
    </w:p>
    <w:p w14:paraId="7BA8529A" w14:textId="77777777" w:rsidR="000B7545" w:rsidRPr="00170D31" w:rsidRDefault="000B7545" w:rsidP="005B507E">
      <w:pPr>
        <w:pStyle w:val="Bullet-"/>
        <w:keepNext/>
        <w:rPr>
          <w:color w:val="000000"/>
        </w:rPr>
      </w:pPr>
      <w:r w:rsidRPr="00170D31">
        <w:rPr>
          <w:rStyle w:val="Char3"/>
          <w:color w:val="000000"/>
        </w:rPr>
        <w:t>muskelvärk och svullna leder</w:t>
      </w:r>
    </w:p>
    <w:p w14:paraId="0375E8F1" w14:textId="77777777" w:rsidR="000B7545" w:rsidRPr="00170D31" w:rsidRDefault="000B7545" w:rsidP="005B507E">
      <w:pPr>
        <w:pStyle w:val="Bullet-"/>
        <w:rPr>
          <w:color w:val="000000"/>
        </w:rPr>
      </w:pPr>
      <w:r w:rsidRPr="00170D31">
        <w:rPr>
          <w:rStyle w:val="Char3"/>
          <w:color w:val="000000"/>
        </w:rPr>
        <w:t>håravfall.</w:t>
      </w:r>
    </w:p>
    <w:p w14:paraId="5D7616ED" w14:textId="77777777" w:rsidR="000B7545" w:rsidRPr="00170D31" w:rsidRDefault="000B7545" w:rsidP="005B507E">
      <w:pPr>
        <w:rPr>
          <w:color w:val="000000"/>
        </w:rPr>
      </w:pPr>
    </w:p>
    <w:p w14:paraId="165A76D7" w14:textId="77777777" w:rsidR="000B7545" w:rsidRPr="00170D31" w:rsidRDefault="000B7545" w:rsidP="005B507E">
      <w:pPr>
        <w:pStyle w:val="af0"/>
        <w:keepNext/>
        <w:spacing w:after="0"/>
        <w:rPr>
          <w:b/>
          <w:color w:val="000000"/>
        </w:rPr>
      </w:pPr>
      <w:r w:rsidRPr="00170D31">
        <w:rPr>
          <w:rStyle w:val="Char3"/>
          <w:b/>
          <w:color w:val="000000"/>
        </w:rPr>
        <w:t>Rapportering av biverkningar</w:t>
      </w:r>
    </w:p>
    <w:p w14:paraId="278DC96F" w14:textId="77777777" w:rsidR="000B7545" w:rsidRPr="00170D31" w:rsidRDefault="000B7545" w:rsidP="005B507E">
      <w:pPr>
        <w:rPr>
          <w:color w:val="000000"/>
        </w:rPr>
      </w:pPr>
      <w:r w:rsidRPr="00170D31">
        <w:rPr>
          <w:rStyle w:val="Char3"/>
          <w:color w:val="000000"/>
        </w:rPr>
        <w:t xml:space="preserve">Om du får biverkningar, tala med läkare, apotekspersonal eller sjuksköterska. Detta gäller även eventuella biverkningar som inte nämns i denna information. Du kan också rapportera biverkningar direkt via </w:t>
      </w:r>
      <w:r w:rsidRPr="00170D31">
        <w:rPr>
          <w:rStyle w:val="Char3"/>
          <w:color w:val="000000"/>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170D31">
        <w:rPr>
          <w:rStyle w:val="ab"/>
          <w:highlight w:val="lightGray"/>
        </w:rPr>
        <w:t>bilaga V</w:t>
      </w:r>
      <w:r>
        <w:fldChar w:fldCharType="end"/>
      </w:r>
      <w:r w:rsidRPr="00170D31">
        <w:rPr>
          <w:rStyle w:val="Char3"/>
          <w:color w:val="000000"/>
        </w:rPr>
        <w:t>. Genom att rapportera biverkningar kan du bidra till att öka informationen om läkemedels säkerhet.</w:t>
      </w:r>
    </w:p>
    <w:p w14:paraId="05756B10" w14:textId="77777777" w:rsidR="000B7545" w:rsidRPr="00170D31" w:rsidRDefault="000B7545" w:rsidP="005B507E">
      <w:pPr>
        <w:rPr>
          <w:color w:val="000000"/>
        </w:rPr>
      </w:pPr>
    </w:p>
    <w:p w14:paraId="04990016" w14:textId="77777777" w:rsidR="000B7545" w:rsidRPr="00170D31" w:rsidRDefault="000B7545" w:rsidP="005B507E">
      <w:pPr>
        <w:rPr>
          <w:color w:val="000000"/>
        </w:rPr>
      </w:pPr>
    </w:p>
    <w:p w14:paraId="7CA4F31A" w14:textId="77777777" w:rsidR="000B7545" w:rsidRPr="00170D31" w:rsidRDefault="000B7545" w:rsidP="005B507E">
      <w:pPr>
        <w:pStyle w:val="1"/>
        <w:rPr>
          <w:color w:val="000000"/>
        </w:rPr>
      </w:pPr>
      <w:r w:rsidRPr="00170D31">
        <w:rPr>
          <w:color w:val="000000"/>
        </w:rPr>
        <w:t>5.</w:t>
      </w:r>
      <w:r w:rsidRPr="00170D31">
        <w:rPr>
          <w:color w:val="000000"/>
        </w:rPr>
        <w:tab/>
      </w:r>
      <w:r w:rsidRPr="00170D31">
        <w:rPr>
          <w:rStyle w:val="Char3"/>
          <w:color w:val="000000"/>
        </w:rPr>
        <w:t>Hur Omlyclo ska förvaras</w:t>
      </w:r>
    </w:p>
    <w:p w14:paraId="5F0F259A" w14:textId="77777777" w:rsidR="000B7545" w:rsidRPr="00170D31" w:rsidRDefault="000B7545" w:rsidP="005B507E">
      <w:pPr>
        <w:pStyle w:val="NormalKeep"/>
        <w:rPr>
          <w:color w:val="000000"/>
        </w:rPr>
      </w:pPr>
    </w:p>
    <w:p w14:paraId="63227A35" w14:textId="77777777" w:rsidR="000B7545" w:rsidRPr="00170D31" w:rsidRDefault="000B7545" w:rsidP="005B507E">
      <w:pPr>
        <w:pStyle w:val="Bullet-"/>
        <w:rPr>
          <w:color w:val="000000"/>
        </w:rPr>
      </w:pPr>
      <w:r w:rsidRPr="00170D31">
        <w:rPr>
          <w:color w:val="000000"/>
        </w:rPr>
        <w:t>Förvara detta läkemedel utom syn- och räckhåll för barn.</w:t>
      </w:r>
    </w:p>
    <w:p w14:paraId="3CB7275C" w14:textId="77777777" w:rsidR="000B7545" w:rsidRPr="00170D31" w:rsidRDefault="000B7545" w:rsidP="005B507E">
      <w:pPr>
        <w:pStyle w:val="Bullet-"/>
        <w:rPr>
          <w:color w:val="000000"/>
        </w:rPr>
      </w:pPr>
      <w:r w:rsidRPr="00170D31">
        <w:rPr>
          <w:color w:val="000000"/>
        </w:rPr>
        <w:t>Använd före det utgångsdatum som anges på etiketten efter EXP. Utgångsdatumet är den sista dagen i angiven månad. Förpackningen med förfylld penna kan förvaras under sammanlagt 7 dagar vid rumstemperatur (25 °C) före användning.</w:t>
      </w:r>
    </w:p>
    <w:p w14:paraId="596DC1AC" w14:textId="77777777" w:rsidR="000B7545" w:rsidRPr="00170D31" w:rsidRDefault="000B7545" w:rsidP="005B507E">
      <w:pPr>
        <w:pStyle w:val="Bullet-"/>
        <w:rPr>
          <w:color w:val="000000"/>
        </w:rPr>
      </w:pPr>
      <w:r w:rsidRPr="00170D31">
        <w:rPr>
          <w:color w:val="000000"/>
        </w:rPr>
        <w:t>Förvaras i originalförpackningen. Ljuskänsligt.</w:t>
      </w:r>
    </w:p>
    <w:p w14:paraId="62ABC7BD" w14:textId="5756D66A" w:rsidR="000B7545" w:rsidRPr="00170D31" w:rsidRDefault="000B7545" w:rsidP="005B507E">
      <w:pPr>
        <w:pStyle w:val="Bullet-"/>
        <w:keepNext/>
        <w:rPr>
          <w:color w:val="000000"/>
        </w:rPr>
      </w:pPr>
      <w:r w:rsidRPr="00170D31">
        <w:rPr>
          <w:color w:val="000000"/>
        </w:rPr>
        <w:t>Förvaras i kylskåp (2</w:t>
      </w:r>
      <w:r w:rsidRPr="00170D31">
        <w:rPr>
          <w:rStyle w:val="Char3"/>
          <w:color w:val="000000"/>
        </w:rPr>
        <w:t> </w:t>
      </w:r>
      <w:r w:rsidRPr="00170D31">
        <w:rPr>
          <w:color w:val="000000"/>
        </w:rPr>
        <w:t>°C – 8</w:t>
      </w:r>
      <w:r w:rsidRPr="00170D31">
        <w:rPr>
          <w:rStyle w:val="Char3"/>
          <w:color w:val="000000"/>
        </w:rPr>
        <w:t> </w:t>
      </w:r>
      <w:r w:rsidRPr="00170D31">
        <w:rPr>
          <w:color w:val="000000"/>
        </w:rPr>
        <w:t>°C). Får ej frysas.</w:t>
      </w:r>
    </w:p>
    <w:p w14:paraId="731A78D8" w14:textId="77777777" w:rsidR="000B7545" w:rsidRPr="00170D31" w:rsidRDefault="000B7545" w:rsidP="005B507E">
      <w:pPr>
        <w:pStyle w:val="Bullet-"/>
        <w:rPr>
          <w:color w:val="000000"/>
        </w:rPr>
      </w:pPr>
      <w:r w:rsidRPr="00170D31">
        <w:rPr>
          <w:color w:val="000000"/>
        </w:rPr>
        <w:t>Använd inte en förpackning som är skadad eller som visar tecken på manipulation.</w:t>
      </w:r>
    </w:p>
    <w:p w14:paraId="599AF8D8" w14:textId="77777777" w:rsidR="000B7545" w:rsidRPr="00170D31" w:rsidRDefault="000B7545" w:rsidP="005B507E">
      <w:pPr>
        <w:rPr>
          <w:color w:val="000000"/>
        </w:rPr>
      </w:pPr>
    </w:p>
    <w:p w14:paraId="29495268" w14:textId="77777777" w:rsidR="000B7545" w:rsidRPr="00170D31" w:rsidRDefault="000B7545" w:rsidP="005B507E">
      <w:pPr>
        <w:rPr>
          <w:color w:val="000000"/>
        </w:rPr>
      </w:pPr>
    </w:p>
    <w:p w14:paraId="7CEB34BF" w14:textId="77777777" w:rsidR="000B7545" w:rsidRPr="00170D31" w:rsidRDefault="000B7545" w:rsidP="005B507E">
      <w:pPr>
        <w:pStyle w:val="1"/>
        <w:rPr>
          <w:color w:val="000000"/>
        </w:rPr>
      </w:pPr>
      <w:r w:rsidRPr="00170D31">
        <w:rPr>
          <w:color w:val="000000"/>
        </w:rPr>
        <w:t>6.</w:t>
      </w:r>
      <w:r w:rsidRPr="00170D31">
        <w:rPr>
          <w:color w:val="000000"/>
        </w:rPr>
        <w:tab/>
        <w:t>Förpackningens innehåll och övriga upplysningar</w:t>
      </w:r>
    </w:p>
    <w:p w14:paraId="665382D6" w14:textId="77777777" w:rsidR="000B7545" w:rsidRPr="00170D31" w:rsidRDefault="000B7545" w:rsidP="005B507E">
      <w:pPr>
        <w:pStyle w:val="NormalKeep"/>
        <w:rPr>
          <w:color w:val="000000"/>
        </w:rPr>
      </w:pPr>
    </w:p>
    <w:p w14:paraId="2CCF4AE6" w14:textId="77777777" w:rsidR="000B7545" w:rsidRPr="00170D31" w:rsidRDefault="000B7545" w:rsidP="005B507E">
      <w:pPr>
        <w:pStyle w:val="HeadingStrong"/>
        <w:rPr>
          <w:color w:val="000000"/>
        </w:rPr>
      </w:pPr>
      <w:r w:rsidRPr="00170D31">
        <w:rPr>
          <w:color w:val="000000"/>
        </w:rPr>
        <w:t>Innehållsdeklaration</w:t>
      </w:r>
    </w:p>
    <w:p w14:paraId="27791666" w14:textId="77777777" w:rsidR="000B7545" w:rsidRPr="00170D31" w:rsidRDefault="000B7545" w:rsidP="005B507E">
      <w:pPr>
        <w:pStyle w:val="Bullet-"/>
      </w:pPr>
      <w:r w:rsidRPr="00170D31">
        <w:t>Den aktiva substansen är omalizumab. En penna om 0,5 ml injektionsvätska, lösning innehåller 75 mg omalizumab.</w:t>
      </w:r>
    </w:p>
    <w:p w14:paraId="6B5D0D69" w14:textId="77777777" w:rsidR="000B7545" w:rsidRPr="00170D31" w:rsidRDefault="000B7545" w:rsidP="005B507E">
      <w:pPr>
        <w:pStyle w:val="Bullet-"/>
      </w:pPr>
      <w:r w:rsidRPr="00170D31">
        <w:t>Övriga innehållsämnen är L-argininhydroklorid, L-histidinhydrokloridmonohydrat, L-histidin, polysorbat 20 (E 432) och vatten för injektionsvätskor.</w:t>
      </w:r>
    </w:p>
    <w:p w14:paraId="6BD8647C" w14:textId="77777777" w:rsidR="000B7545" w:rsidRPr="00170D31" w:rsidRDefault="000B7545" w:rsidP="005B507E">
      <w:pPr>
        <w:pStyle w:val="af0"/>
        <w:keepNext/>
        <w:spacing w:after="0"/>
        <w:rPr>
          <w:rStyle w:val="Char3"/>
          <w:b/>
          <w:color w:val="000000"/>
        </w:rPr>
      </w:pPr>
    </w:p>
    <w:p w14:paraId="6793E640" w14:textId="77777777" w:rsidR="000B7545" w:rsidRPr="00170D31" w:rsidRDefault="000B7545" w:rsidP="005B507E">
      <w:pPr>
        <w:pStyle w:val="af0"/>
        <w:keepNext/>
        <w:spacing w:after="0"/>
        <w:rPr>
          <w:b/>
          <w:color w:val="000000"/>
        </w:rPr>
      </w:pPr>
      <w:r w:rsidRPr="00170D31">
        <w:rPr>
          <w:rStyle w:val="Char3"/>
          <w:b/>
          <w:color w:val="000000"/>
        </w:rPr>
        <w:t>Läkemedlets utseende och förpackningsstorlekar</w:t>
      </w:r>
    </w:p>
    <w:p w14:paraId="2FF5132C" w14:textId="77777777" w:rsidR="000B7545" w:rsidRPr="00170D31" w:rsidRDefault="000B7545" w:rsidP="005B507E">
      <w:pPr>
        <w:pStyle w:val="af0"/>
        <w:spacing w:after="0"/>
        <w:rPr>
          <w:rStyle w:val="Char3"/>
          <w:color w:val="000000"/>
        </w:rPr>
      </w:pPr>
      <w:r w:rsidRPr="00170D31">
        <w:rPr>
          <w:rStyle w:val="Char3"/>
          <w:color w:val="000000"/>
        </w:rPr>
        <w:t>Omlyclo injektionsvätska, lösning tillhandahålls som en klar till lätt grumlig, ofärgad till svagt brun-gul lösning i en förfylld penna.</w:t>
      </w:r>
    </w:p>
    <w:p w14:paraId="67ED445E" w14:textId="77777777" w:rsidR="000B7545" w:rsidRPr="00170D31" w:rsidRDefault="000B7545" w:rsidP="005B507E">
      <w:pPr>
        <w:pStyle w:val="af0"/>
        <w:spacing w:after="0"/>
        <w:rPr>
          <w:color w:val="000000"/>
        </w:rPr>
      </w:pPr>
    </w:p>
    <w:p w14:paraId="76BA3867" w14:textId="47EE77E7" w:rsidR="00594589" w:rsidRPr="00170D31" w:rsidRDefault="00594589" w:rsidP="005B507E">
      <w:pPr>
        <w:pStyle w:val="af0"/>
        <w:spacing w:after="0"/>
        <w:rPr>
          <w:rStyle w:val="Char3"/>
          <w:color w:val="000000"/>
        </w:rPr>
      </w:pPr>
      <w:r w:rsidRPr="00170D31">
        <w:rPr>
          <w:rStyle w:val="Char3"/>
          <w:color w:val="000000"/>
        </w:rPr>
        <w:t xml:space="preserve">Omlyclo 75 mg injektionsvätska, lösning tillhandahålls i förpackningar innehållande 1 förfylld penna och i multipack innehållande </w:t>
      </w:r>
      <w:r w:rsidRPr="00170D31">
        <w:rPr>
          <w:color w:val="000000"/>
          <w:lang w:eastAsia="ko-KR"/>
        </w:rPr>
        <w:t>3</w:t>
      </w:r>
      <w:r w:rsidRPr="00170D31">
        <w:rPr>
          <w:color w:val="000000"/>
        </w:rPr>
        <w:t> (</w:t>
      </w:r>
      <w:r w:rsidRPr="00170D31">
        <w:rPr>
          <w:color w:val="000000"/>
          <w:lang w:eastAsia="ko-KR"/>
        </w:rPr>
        <w:t>3</w:t>
      </w:r>
      <w:r w:rsidRPr="00170D31">
        <w:rPr>
          <w:color w:val="000000"/>
        </w:rPr>
        <w:t> x 1)</w:t>
      </w:r>
      <w:r w:rsidRPr="00170D31">
        <w:rPr>
          <w:color w:val="000000"/>
          <w:lang w:eastAsia="ko-KR"/>
        </w:rPr>
        <w:t xml:space="preserve"> </w:t>
      </w:r>
      <w:r w:rsidRPr="00170D31">
        <w:rPr>
          <w:rStyle w:val="Char3"/>
          <w:color w:val="000000"/>
        </w:rPr>
        <w:t>förfyllda pennor.</w:t>
      </w:r>
    </w:p>
    <w:p w14:paraId="6112BD5A" w14:textId="77777777" w:rsidR="00594589" w:rsidRPr="00170D31" w:rsidRDefault="00594589" w:rsidP="005B507E">
      <w:pPr>
        <w:pStyle w:val="af0"/>
        <w:spacing w:after="0"/>
        <w:rPr>
          <w:color w:val="000000"/>
        </w:rPr>
      </w:pPr>
    </w:p>
    <w:p w14:paraId="26F7224E" w14:textId="77777777" w:rsidR="00594589" w:rsidRPr="00170D31" w:rsidRDefault="00594589" w:rsidP="005B507E">
      <w:pPr>
        <w:pStyle w:val="af0"/>
        <w:spacing w:after="0"/>
        <w:rPr>
          <w:color w:val="000000"/>
        </w:rPr>
      </w:pPr>
      <w:r w:rsidRPr="00170D31">
        <w:rPr>
          <w:rStyle w:val="Char3"/>
          <w:color w:val="000000"/>
        </w:rPr>
        <w:t>Eventuellt kommer inte alla förpackningsstorlekar att marknadsföras i ert land.</w:t>
      </w:r>
    </w:p>
    <w:p w14:paraId="75192563" w14:textId="77777777" w:rsidR="000B7545" w:rsidRPr="00170D31" w:rsidRDefault="000B7545" w:rsidP="005B507E">
      <w:pPr>
        <w:rPr>
          <w:color w:val="000000"/>
        </w:rPr>
      </w:pPr>
    </w:p>
    <w:p w14:paraId="60BC485D" w14:textId="77777777" w:rsidR="000B7545" w:rsidRPr="00170D31" w:rsidRDefault="000B7545" w:rsidP="005B507E">
      <w:pPr>
        <w:pStyle w:val="af0"/>
        <w:keepNext/>
        <w:keepLines/>
        <w:spacing w:after="0"/>
        <w:rPr>
          <w:b/>
          <w:color w:val="000000"/>
        </w:rPr>
      </w:pPr>
      <w:r w:rsidRPr="00170D31">
        <w:rPr>
          <w:rStyle w:val="Char3"/>
          <w:b/>
          <w:color w:val="000000"/>
        </w:rPr>
        <w:t>Innehavare av godkännande för försäljning</w:t>
      </w:r>
    </w:p>
    <w:p w14:paraId="32310C4D" w14:textId="77777777" w:rsidR="000B7545" w:rsidRPr="00170D31" w:rsidRDefault="000B7545" w:rsidP="005B507E">
      <w:pPr>
        <w:keepNext/>
        <w:keepLines/>
      </w:pPr>
      <w:r w:rsidRPr="00170D31">
        <w:t xml:space="preserve">Celltrion Healthcare Hungary Kft. </w:t>
      </w:r>
    </w:p>
    <w:p w14:paraId="1EB1AAC2" w14:textId="77777777" w:rsidR="000B7545" w:rsidRPr="00D627A6" w:rsidRDefault="000B7545" w:rsidP="005B507E">
      <w:pPr>
        <w:rPr>
          <w:rPrChange w:id="3396" w:author="만든 이">
            <w:rPr>
              <w:lang w:val="en-US"/>
            </w:rPr>
          </w:rPrChange>
        </w:rPr>
      </w:pPr>
      <w:r w:rsidRPr="00170D31">
        <w:rPr>
          <w:lang w:val="en-US"/>
        </w:rPr>
        <w:t>1062 Budapest,</w:t>
      </w:r>
    </w:p>
    <w:p w14:paraId="20F0A494" w14:textId="77777777" w:rsidR="000B7545" w:rsidRPr="00D627A6" w:rsidRDefault="000B7545" w:rsidP="005B507E">
      <w:pPr>
        <w:rPr>
          <w:rPrChange w:id="3397"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4AE67BE9" w14:textId="77777777" w:rsidR="000B7545" w:rsidRPr="00170D31" w:rsidRDefault="000B7545" w:rsidP="005B507E">
      <w:r w:rsidRPr="00170D31">
        <w:t>Ungern</w:t>
      </w:r>
    </w:p>
    <w:p w14:paraId="072C71B0" w14:textId="77777777" w:rsidR="000B7545" w:rsidRPr="00170D31" w:rsidRDefault="000B7545" w:rsidP="005B507E">
      <w:pPr>
        <w:rPr>
          <w:color w:val="000000"/>
        </w:rPr>
      </w:pPr>
    </w:p>
    <w:p w14:paraId="4F1230D2" w14:textId="77777777" w:rsidR="000B7545" w:rsidRPr="00170D31" w:rsidRDefault="000B7545" w:rsidP="005B507E">
      <w:pPr>
        <w:pStyle w:val="af0"/>
        <w:keepNext/>
        <w:spacing w:after="0"/>
        <w:rPr>
          <w:b/>
          <w:color w:val="000000"/>
        </w:rPr>
      </w:pPr>
      <w:r w:rsidRPr="00170D31">
        <w:rPr>
          <w:rStyle w:val="Char3"/>
          <w:b/>
          <w:color w:val="000000"/>
        </w:rPr>
        <w:t>Tillverkare</w:t>
      </w:r>
    </w:p>
    <w:p w14:paraId="07E7D7DC" w14:textId="77777777" w:rsidR="000B7545" w:rsidRPr="00170D31" w:rsidRDefault="000B7545" w:rsidP="005B507E">
      <w:r w:rsidRPr="00170D31">
        <w:t>Nuvisan France SARL</w:t>
      </w:r>
    </w:p>
    <w:p w14:paraId="6450D827" w14:textId="77777777" w:rsidR="000B7545" w:rsidRPr="00170D31" w:rsidRDefault="000B7545" w:rsidP="005B507E">
      <w:r w:rsidRPr="00170D31">
        <w:t xml:space="preserve">2400, Route des Colles, </w:t>
      </w:r>
    </w:p>
    <w:p w14:paraId="0C814A14" w14:textId="77777777" w:rsidR="000B7545" w:rsidRPr="00D627A6" w:rsidRDefault="000B7545" w:rsidP="005B507E">
      <w:pPr>
        <w:rPr>
          <w:rPrChange w:id="3398" w:author="만든 이">
            <w:rPr>
              <w:lang w:val="de-DE"/>
            </w:rPr>
          </w:rPrChange>
        </w:rPr>
      </w:pPr>
      <w:r w:rsidRPr="00170D31">
        <w:rPr>
          <w:lang w:val="de-DE"/>
        </w:rPr>
        <w:t xml:space="preserve">06410, Biot, </w:t>
      </w:r>
    </w:p>
    <w:p w14:paraId="5703A90C" w14:textId="77777777" w:rsidR="000B7545" w:rsidRPr="00D627A6" w:rsidRDefault="000B7545" w:rsidP="005B507E">
      <w:pPr>
        <w:rPr>
          <w:rPrChange w:id="3399" w:author="만든 이">
            <w:rPr>
              <w:lang w:val="de-DE"/>
            </w:rPr>
          </w:rPrChange>
        </w:rPr>
      </w:pPr>
      <w:r w:rsidRPr="00170D31">
        <w:rPr>
          <w:lang w:val="de-DE"/>
        </w:rPr>
        <w:t>Frankrike</w:t>
      </w:r>
    </w:p>
    <w:p w14:paraId="42790BA6" w14:textId="77777777" w:rsidR="000B7545" w:rsidRPr="00170D31" w:rsidRDefault="000B7545" w:rsidP="005B507E">
      <w:pPr>
        <w:rPr>
          <w:lang w:val="de-DE"/>
        </w:rPr>
      </w:pPr>
    </w:p>
    <w:p w14:paraId="38C0B46D" w14:textId="77777777" w:rsidR="000B7545" w:rsidRPr="00D627A6" w:rsidRDefault="000B7545" w:rsidP="005B507E">
      <w:pPr>
        <w:rPr>
          <w:rPrChange w:id="3400" w:author="만든 이">
            <w:rPr>
              <w:lang w:val="de-DE"/>
            </w:rPr>
          </w:rPrChange>
        </w:rPr>
      </w:pPr>
      <w:r w:rsidRPr="00170D31">
        <w:rPr>
          <w:lang w:val="de-DE"/>
        </w:rPr>
        <w:t>MIDAS Pharma GmbH</w:t>
      </w:r>
    </w:p>
    <w:p w14:paraId="53D67A43" w14:textId="77777777" w:rsidR="000B7545" w:rsidRPr="00D627A6" w:rsidRDefault="000B7545" w:rsidP="005B507E">
      <w:pPr>
        <w:rPr>
          <w:rPrChange w:id="3401" w:author="만든 이">
            <w:rPr>
              <w:lang w:val="de-DE"/>
            </w:rPr>
          </w:rPrChange>
        </w:rPr>
      </w:pPr>
      <w:r w:rsidRPr="00170D31">
        <w:rPr>
          <w:lang w:val="de-DE"/>
        </w:rPr>
        <w:t>Rheinstrasse 49</w:t>
      </w:r>
    </w:p>
    <w:p w14:paraId="661D2CD0" w14:textId="77777777" w:rsidR="000B7545" w:rsidRPr="00D627A6" w:rsidRDefault="000B7545" w:rsidP="005B507E">
      <w:pPr>
        <w:rPr>
          <w:rPrChange w:id="3402" w:author="만든 이">
            <w:rPr>
              <w:lang w:val="de-DE"/>
            </w:rPr>
          </w:rPrChange>
        </w:rPr>
      </w:pPr>
      <w:r w:rsidRPr="00170D31">
        <w:rPr>
          <w:lang w:val="de-DE"/>
        </w:rPr>
        <w:t>55218 West Ingelheim Am Rhein</w:t>
      </w:r>
    </w:p>
    <w:p w14:paraId="084D048D" w14:textId="77777777" w:rsidR="000B7545" w:rsidRPr="00170D31" w:rsidRDefault="000B7545" w:rsidP="005B507E">
      <w:r w:rsidRPr="00170D31">
        <w:t>Rhineland-Palatinate</w:t>
      </w:r>
    </w:p>
    <w:p w14:paraId="0DB458A9" w14:textId="77777777" w:rsidR="000B7545" w:rsidRPr="00170D31" w:rsidRDefault="000B7545" w:rsidP="005B507E">
      <w:r w:rsidRPr="00170D31">
        <w:t>Tyskland</w:t>
      </w:r>
    </w:p>
    <w:p w14:paraId="5ABA1127" w14:textId="77777777" w:rsidR="000B7545" w:rsidRPr="00170D31" w:rsidRDefault="000B7545" w:rsidP="005B507E"/>
    <w:p w14:paraId="2F30E321" w14:textId="77777777" w:rsidR="000B7545" w:rsidRPr="00170D31" w:rsidRDefault="000B7545" w:rsidP="005B507E">
      <w:r w:rsidRPr="00170D31">
        <w:t>Kymos S.L.</w:t>
      </w:r>
    </w:p>
    <w:p w14:paraId="01863A4A" w14:textId="77777777" w:rsidR="000B7545" w:rsidRPr="00D627A6" w:rsidRDefault="000B7545" w:rsidP="005B507E">
      <w:pPr>
        <w:rPr>
          <w:rPrChange w:id="3403" w:author="만든 이">
            <w:rPr>
              <w:lang w:val="es-ES"/>
            </w:rPr>
          </w:rPrChange>
        </w:rPr>
      </w:pPr>
      <w:r w:rsidRPr="00D627A6">
        <w:rPr>
          <w:rPrChange w:id="3404" w:author="만든 이">
            <w:rPr>
              <w:lang w:val="es-ES"/>
            </w:rPr>
          </w:rPrChange>
        </w:rPr>
        <w:t>Ronda de Can Fatjó 7B</w:t>
      </w:r>
    </w:p>
    <w:p w14:paraId="1576DF6F" w14:textId="77777777" w:rsidR="000B7545" w:rsidRPr="00D627A6" w:rsidRDefault="000B7545" w:rsidP="005B507E">
      <w:pPr>
        <w:rPr>
          <w:rPrChange w:id="3405" w:author="만든 이">
            <w:rPr>
              <w:lang w:val="es-ES"/>
            </w:rPr>
          </w:rPrChange>
        </w:rPr>
      </w:pPr>
      <w:r w:rsidRPr="00170D31">
        <w:rPr>
          <w:lang w:val="es-ES"/>
        </w:rPr>
        <w:t>Parc Tecnològic del Vallès</w:t>
      </w:r>
    </w:p>
    <w:p w14:paraId="0C6661CC" w14:textId="77777777" w:rsidR="000B7545" w:rsidRPr="00D627A6" w:rsidRDefault="000B7545" w:rsidP="005B507E">
      <w:pPr>
        <w:rPr>
          <w:rPrChange w:id="3406" w:author="만든 이">
            <w:rPr>
              <w:lang w:val="es-ES"/>
            </w:rPr>
          </w:rPrChange>
        </w:rPr>
      </w:pPr>
      <w:r w:rsidRPr="00170D31">
        <w:rPr>
          <w:lang w:val="es-ES"/>
        </w:rPr>
        <w:t>08290 Cerdanyola Del Valles</w:t>
      </w:r>
    </w:p>
    <w:p w14:paraId="4EC27E20" w14:textId="77777777" w:rsidR="000B7545" w:rsidRPr="00D627A6" w:rsidRDefault="000B7545" w:rsidP="005B507E">
      <w:pPr>
        <w:rPr>
          <w:rPrChange w:id="3407" w:author="만든 이">
            <w:rPr>
              <w:lang w:val="es-ES"/>
            </w:rPr>
          </w:rPrChange>
        </w:rPr>
      </w:pPr>
      <w:r w:rsidRPr="00D627A6">
        <w:rPr>
          <w:lang w:val="nb-NO"/>
          <w:rPrChange w:id="3408" w:author="만든 이">
            <w:rPr>
              <w:lang w:val="es-ES"/>
            </w:rPr>
          </w:rPrChange>
        </w:rPr>
        <w:t>Barcelona</w:t>
      </w:r>
    </w:p>
    <w:p w14:paraId="166D7DDD" w14:textId="77777777" w:rsidR="000B7545" w:rsidRPr="00170D31" w:rsidRDefault="000B7545" w:rsidP="005B507E">
      <w:r w:rsidRPr="00170D31">
        <w:t>Spanien</w:t>
      </w:r>
    </w:p>
    <w:p w14:paraId="01823632" w14:textId="77777777" w:rsidR="000B7545" w:rsidRPr="00170D31" w:rsidRDefault="000B7545" w:rsidP="005B507E">
      <w:pPr>
        <w:rPr>
          <w:color w:val="000000"/>
        </w:rPr>
      </w:pPr>
    </w:p>
    <w:p w14:paraId="7B65C466" w14:textId="77777777" w:rsidR="000B7545" w:rsidRPr="00170D31" w:rsidRDefault="000B7545" w:rsidP="005B507E">
      <w:pPr>
        <w:pStyle w:val="NormalKeep"/>
        <w:rPr>
          <w:color w:val="000000"/>
        </w:rPr>
      </w:pPr>
      <w:r w:rsidRPr="00170D31">
        <w:rPr>
          <w:rStyle w:val="Char3"/>
          <w:color w:val="000000"/>
        </w:rPr>
        <w:t>Kontakta ombudet för innehavaren av godkännandet för försäljning om du vill veta mer om detta läkemedel:</w:t>
      </w:r>
    </w:p>
    <w:p w14:paraId="0A2C6BA7" w14:textId="77777777" w:rsidR="000B7545" w:rsidRPr="00170D31" w:rsidRDefault="000B7545" w:rsidP="005B507E">
      <w:pPr>
        <w:pStyle w:val="NormalKeep"/>
        <w:rPr>
          <w:color w:val="000000"/>
        </w:rPr>
      </w:pPr>
    </w:p>
    <w:tbl>
      <w:tblPr>
        <w:tblW w:w="5000" w:type="pct"/>
        <w:tblCellMar>
          <w:left w:w="0" w:type="dxa"/>
          <w:right w:w="0" w:type="dxa"/>
        </w:tblCellMar>
        <w:tblLook w:val="04A0" w:firstRow="1" w:lastRow="0" w:firstColumn="1" w:lastColumn="0" w:noHBand="0" w:noVBand="1"/>
      </w:tblPr>
      <w:tblGrid>
        <w:gridCol w:w="4511"/>
        <w:gridCol w:w="25"/>
        <w:gridCol w:w="4537"/>
      </w:tblGrid>
      <w:tr w:rsidR="000B7545" w:rsidRPr="00170D31" w14:paraId="77DB237D" w14:textId="77777777" w:rsidTr="00E15577">
        <w:trPr>
          <w:cantSplit/>
          <w:trHeight w:val="1284"/>
        </w:trPr>
        <w:tc>
          <w:tcPr>
            <w:tcW w:w="2500" w:type="pct"/>
            <w:gridSpan w:val="2"/>
          </w:tcPr>
          <w:p w14:paraId="652AA894"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09"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België/Belgique/Belgien</w:t>
            </w:r>
            <w:r w:rsidRPr="00E05082">
              <w:rPr>
                <w:rStyle w:val="eop"/>
                <w:rFonts w:ascii="Times New Roman" w:hAnsi="Times New Roman" w:cs="Times New Roman"/>
                <w:sz w:val="22"/>
                <w:szCs w:val="22"/>
              </w:rPr>
              <w:t> </w:t>
            </w:r>
          </w:p>
          <w:p w14:paraId="30921779"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10"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Belgium BVBA</w:t>
            </w:r>
            <w:r w:rsidRPr="00E05082">
              <w:rPr>
                <w:rStyle w:val="eop"/>
                <w:rFonts w:ascii="Times New Roman" w:hAnsi="Times New Roman" w:cs="Times New Roman"/>
                <w:sz w:val="22"/>
                <w:szCs w:val="22"/>
              </w:rPr>
              <w:t> </w:t>
            </w:r>
          </w:p>
          <w:p w14:paraId="6F9B516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11" w:author="만든 이">
                  <w:rPr>
                    <w:rFonts w:ascii="맑은 고딕" w:hAnsi="맑은 고딕"/>
                    <w:sz w:val="18"/>
                  </w:rPr>
                </w:rPrChange>
              </w:rPr>
            </w:pPr>
            <w:r w:rsidRPr="00E05082">
              <w:rPr>
                <w:rStyle w:val="normaltextrun"/>
                <w:rFonts w:ascii="Times New Roman" w:hAnsi="Times New Roman" w:cs="Times New Roman"/>
                <w:sz w:val="22"/>
                <w:szCs w:val="22"/>
              </w:rPr>
              <w:t>Tél/Tel: + 32 1 528 7418</w:t>
            </w:r>
            <w:r w:rsidRPr="00E05082">
              <w:rPr>
                <w:rStyle w:val="eop"/>
                <w:rFonts w:ascii="Times New Roman" w:hAnsi="Times New Roman" w:cs="Times New Roman"/>
                <w:sz w:val="22"/>
                <w:szCs w:val="22"/>
              </w:rPr>
              <w:t> </w:t>
            </w:r>
          </w:p>
          <w:p w14:paraId="348EAB18"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12" w:author="만든 이">
                  <w:rPr>
                    <w:rFonts w:asciiTheme="majorBidi" w:hAnsiTheme="majorBidi"/>
                    <w:sz w:val="22"/>
                    <w:szCs w:val="22"/>
                  </w:rPr>
                </w:rPrChange>
              </w:rPr>
            </w:pPr>
            <w:r w:rsidRPr="00D627A6">
              <w:rPr>
                <w:rFonts w:ascii="Times New Roman" w:hAnsi="Times New Roman" w:cs="Times New Roman"/>
                <w:sz w:val="22"/>
                <w:szCs w:val="22"/>
                <w:rPrChange w:id="3413" w:author="만든 이">
                  <w:rPr/>
                </w:rPrChange>
              </w:rPr>
              <w:fldChar w:fldCharType="begin"/>
            </w:r>
            <w:r w:rsidRPr="00D627A6">
              <w:rPr>
                <w:rFonts w:ascii="Times New Roman" w:hAnsi="Times New Roman" w:cs="Times New Roman"/>
                <w:sz w:val="22"/>
                <w:szCs w:val="22"/>
                <w:rPrChange w:id="3414" w:author="만든 이">
                  <w:rPr/>
                </w:rPrChange>
              </w:rPr>
              <w:instrText>HYPERLINK "mailto:BEinfo@celltrionhc.com"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415" w:author="만든 이">
                  <w:rPr/>
                </w:rPrChange>
              </w:rPr>
              <w:fldChar w:fldCharType="separate"/>
            </w:r>
            <w:r w:rsidRPr="00D627A6">
              <w:rPr>
                <w:rStyle w:val="normaltextrun"/>
                <w:rFonts w:ascii="Times New Roman" w:hAnsi="Times New Roman" w:cs="Times New Roman"/>
                <w:color w:val="0563C1"/>
                <w:sz w:val="22"/>
                <w:szCs w:val="22"/>
                <w:u w:val="single"/>
                <w:rPrChange w:id="3416" w:author="만든 이">
                  <w:rPr>
                    <w:rStyle w:val="normaltextrun"/>
                    <w:rFonts w:asciiTheme="majorBidi" w:hAnsiTheme="majorBidi"/>
                    <w:color w:val="0563C1"/>
                    <w:sz w:val="22"/>
                    <w:szCs w:val="22"/>
                    <w:u w:val="single"/>
                  </w:rPr>
                </w:rPrChange>
              </w:rPr>
              <w:t>BEinfo@celltrionhc.com</w:t>
            </w:r>
            <w:r w:rsidRPr="00D627A6">
              <w:rPr>
                <w:rFonts w:ascii="Times New Roman" w:hAnsi="Times New Roman" w:cs="Times New Roman"/>
                <w:sz w:val="22"/>
                <w:szCs w:val="22"/>
                <w:rPrChange w:id="3417" w:author="만든 이">
                  <w:rPr/>
                </w:rPrChange>
              </w:rPr>
              <w:fldChar w:fldCharType="end"/>
            </w:r>
            <w:r w:rsidRPr="00D627A6">
              <w:rPr>
                <w:rStyle w:val="eop"/>
                <w:rFonts w:ascii="Times New Roman" w:hAnsi="Times New Roman" w:cs="Times New Roman"/>
                <w:sz w:val="22"/>
                <w:szCs w:val="22"/>
                <w:rPrChange w:id="3418" w:author="만든 이">
                  <w:rPr>
                    <w:rStyle w:val="eop"/>
                    <w:rFonts w:asciiTheme="majorBidi" w:hAnsiTheme="majorBidi"/>
                    <w:sz w:val="22"/>
                    <w:szCs w:val="22"/>
                  </w:rPr>
                </w:rPrChange>
              </w:rPr>
              <w:t> </w:t>
            </w:r>
          </w:p>
          <w:p w14:paraId="60468711" w14:textId="77777777" w:rsidR="000B7545" w:rsidRPr="00170D31" w:rsidRDefault="000B7545" w:rsidP="005B507E">
            <w:r w:rsidRPr="00170D31">
              <w:rPr>
                <w:rStyle w:val="eop"/>
              </w:rPr>
              <w:t> </w:t>
            </w:r>
          </w:p>
        </w:tc>
        <w:tc>
          <w:tcPr>
            <w:tcW w:w="2500" w:type="pct"/>
          </w:tcPr>
          <w:p w14:paraId="0CB87EBB"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19"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Lietuva</w:t>
            </w:r>
            <w:r w:rsidRPr="00E05082">
              <w:rPr>
                <w:rStyle w:val="eop"/>
                <w:rFonts w:ascii="Times New Roman" w:hAnsi="Times New Roman" w:cs="Times New Roman"/>
                <w:sz w:val="22"/>
                <w:szCs w:val="22"/>
              </w:rPr>
              <w:t> </w:t>
            </w:r>
          </w:p>
          <w:p w14:paraId="1CE28076"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20"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3866EF0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21"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5FEBE5C8" w14:textId="77777777" w:rsidR="000B7545" w:rsidRPr="00170D31" w:rsidRDefault="000B7545" w:rsidP="005B507E">
            <w:r w:rsidRPr="00170D31">
              <w:rPr>
                <w:rStyle w:val="eop"/>
              </w:rPr>
              <w:t> </w:t>
            </w:r>
          </w:p>
        </w:tc>
      </w:tr>
      <w:tr w:rsidR="000B7545" w:rsidRPr="00170D31" w14:paraId="74E800A7" w14:textId="77777777" w:rsidTr="00E15577">
        <w:trPr>
          <w:cantSplit/>
          <w:trHeight w:val="1273"/>
        </w:trPr>
        <w:tc>
          <w:tcPr>
            <w:tcW w:w="2500" w:type="pct"/>
            <w:gridSpan w:val="2"/>
          </w:tcPr>
          <w:p w14:paraId="2892ADFB" w14:textId="3933FC29"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22" w:author="만든 이">
                  <w:rPr>
                    <w:rFonts w:ascii="맑은 고딕" w:hAnsi="맑은 고딕"/>
                    <w:sz w:val="18"/>
                    <w:lang w:val="en-GB"/>
                  </w:rPr>
                </w:rPrChange>
              </w:rPr>
            </w:pPr>
            <w:r w:rsidRPr="00D627A6">
              <w:rPr>
                <w:rStyle w:val="eop"/>
                <w:rFonts w:ascii="Times New Roman" w:hAnsi="Times New Roman" w:cs="Times New Roman"/>
                <w:sz w:val="22"/>
                <w:szCs w:val="22"/>
                <w:rPrChange w:id="3423" w:author="만든 이">
                  <w:rPr>
                    <w:rStyle w:val="eop"/>
                    <w:rFonts w:ascii="Times New Roman" w:hAnsi="Times New Roman"/>
                    <w:sz w:val="22"/>
                    <w:lang w:val="en-GB"/>
                  </w:rPr>
                </w:rPrChange>
              </w:rPr>
              <w:t> </w:t>
            </w:r>
            <w:r w:rsidRPr="00E05082">
              <w:rPr>
                <w:rStyle w:val="normaltextrun"/>
                <w:rFonts w:ascii="Times New Roman" w:hAnsi="Times New Roman" w:cs="Times New Roman"/>
                <w:b/>
                <w:sz w:val="22"/>
                <w:szCs w:val="22"/>
              </w:rPr>
              <w:t>България</w:t>
            </w:r>
            <w:r w:rsidRPr="00D627A6">
              <w:rPr>
                <w:rStyle w:val="eop"/>
                <w:rFonts w:ascii="Times New Roman" w:hAnsi="Times New Roman" w:cs="Times New Roman"/>
                <w:sz w:val="22"/>
                <w:szCs w:val="22"/>
                <w:rPrChange w:id="3424" w:author="만든 이">
                  <w:rPr>
                    <w:rStyle w:val="eop"/>
                    <w:rFonts w:ascii="Times New Roman" w:hAnsi="Times New Roman"/>
                    <w:sz w:val="22"/>
                    <w:lang w:val="en-GB"/>
                  </w:rPr>
                </w:rPrChange>
              </w:rPr>
              <w:t> </w:t>
            </w:r>
          </w:p>
          <w:p w14:paraId="1E292B89"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25" w:author="만든 이">
                  <w:rPr>
                    <w:rFonts w:ascii="맑은 고딕" w:hAnsi="맑은 고딕"/>
                    <w:sz w:val="18"/>
                    <w:lang w:val="en-GB"/>
                  </w:rPr>
                </w:rPrChange>
              </w:rPr>
            </w:pPr>
            <w:r w:rsidRPr="00D627A6">
              <w:rPr>
                <w:rStyle w:val="normaltextrun"/>
                <w:rFonts w:ascii="Times New Roman" w:hAnsi="Times New Roman" w:cs="Times New Roman"/>
                <w:sz w:val="22"/>
                <w:szCs w:val="22"/>
                <w:rPrChange w:id="3426" w:author="만든 이">
                  <w:rPr>
                    <w:rStyle w:val="normaltextrun"/>
                    <w:rFonts w:ascii="Times New Roman" w:hAnsi="Times New Roman"/>
                    <w:sz w:val="22"/>
                    <w:lang w:val="en-GB"/>
                  </w:rPr>
                </w:rPrChange>
              </w:rPr>
              <w:t>Celltrion Healthcare Hungary Kft.</w:t>
            </w:r>
            <w:r w:rsidRPr="00D627A6">
              <w:rPr>
                <w:rStyle w:val="eop"/>
                <w:rFonts w:ascii="Times New Roman" w:hAnsi="Times New Roman" w:cs="Times New Roman"/>
                <w:sz w:val="22"/>
                <w:szCs w:val="22"/>
                <w:rPrChange w:id="3427" w:author="만든 이">
                  <w:rPr>
                    <w:rStyle w:val="eop"/>
                    <w:rFonts w:ascii="Times New Roman" w:hAnsi="Times New Roman"/>
                    <w:sz w:val="22"/>
                    <w:lang w:val="en-GB"/>
                  </w:rPr>
                </w:rPrChange>
              </w:rPr>
              <w:t> </w:t>
            </w:r>
          </w:p>
          <w:p w14:paraId="2C77E6D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28" w:author="만든 이">
                  <w:rPr>
                    <w:rFonts w:ascii="맑은 고딕" w:hAnsi="맑은 고딕"/>
                    <w:sz w:val="18"/>
                  </w:rPr>
                </w:rPrChange>
              </w:rPr>
            </w:pPr>
            <w:r w:rsidRPr="00E05082">
              <w:rPr>
                <w:rStyle w:val="normaltextrun"/>
                <w:rFonts w:ascii="Times New Roman" w:hAnsi="Times New Roman" w:cs="Times New Roman"/>
                <w:sz w:val="22"/>
                <w:szCs w:val="22"/>
              </w:rPr>
              <w:t>Teл.: +36 1 231 0493</w:t>
            </w:r>
            <w:r w:rsidRPr="00E05082">
              <w:rPr>
                <w:rStyle w:val="eop"/>
                <w:rFonts w:ascii="Times New Roman" w:hAnsi="Times New Roman" w:cs="Times New Roman"/>
                <w:sz w:val="22"/>
                <w:szCs w:val="22"/>
              </w:rPr>
              <w:t> </w:t>
            </w:r>
          </w:p>
          <w:p w14:paraId="0EDF5ED6" w14:textId="77777777" w:rsidR="000B7545" w:rsidRPr="00170D31" w:rsidRDefault="000B7545" w:rsidP="005B507E">
            <w:r w:rsidRPr="00170D31">
              <w:rPr>
                <w:rStyle w:val="eop"/>
              </w:rPr>
              <w:t> </w:t>
            </w:r>
          </w:p>
        </w:tc>
        <w:tc>
          <w:tcPr>
            <w:tcW w:w="2500" w:type="pct"/>
          </w:tcPr>
          <w:p w14:paraId="2A45E8F9"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29" w:author="만든 이">
                  <w:rPr>
                    <w:rFonts w:ascii="맑은 고딕" w:hAnsi="맑은 고딕"/>
                    <w:sz w:val="18"/>
                    <w:lang w:val="de-DE"/>
                  </w:rPr>
                </w:rPrChange>
              </w:rPr>
            </w:pPr>
            <w:r w:rsidRPr="00D627A6">
              <w:rPr>
                <w:rStyle w:val="normaltextrun"/>
                <w:rFonts w:ascii="Times New Roman" w:hAnsi="Times New Roman" w:cs="Times New Roman"/>
                <w:b/>
                <w:sz w:val="22"/>
                <w:szCs w:val="22"/>
                <w:rPrChange w:id="3430" w:author="만든 이">
                  <w:rPr>
                    <w:rStyle w:val="normaltextrun"/>
                    <w:rFonts w:ascii="Times New Roman" w:hAnsi="Times New Roman"/>
                    <w:b/>
                    <w:sz w:val="22"/>
                    <w:lang w:val="de-DE"/>
                  </w:rPr>
                </w:rPrChange>
              </w:rPr>
              <w:t>Luxembourg/Luxemburg</w:t>
            </w:r>
            <w:r w:rsidRPr="00D627A6">
              <w:rPr>
                <w:rStyle w:val="eop"/>
                <w:rFonts w:ascii="Times New Roman" w:hAnsi="Times New Roman" w:cs="Times New Roman"/>
                <w:sz w:val="22"/>
                <w:szCs w:val="22"/>
                <w:rPrChange w:id="3431" w:author="만든 이">
                  <w:rPr>
                    <w:rStyle w:val="eop"/>
                    <w:rFonts w:ascii="Times New Roman" w:hAnsi="Times New Roman"/>
                    <w:sz w:val="22"/>
                    <w:lang w:val="de-DE"/>
                  </w:rPr>
                </w:rPrChange>
              </w:rPr>
              <w:t> </w:t>
            </w:r>
          </w:p>
          <w:p w14:paraId="570758E5"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32" w:author="만든 이">
                  <w:rPr>
                    <w:rFonts w:ascii="맑은 고딕" w:hAnsi="맑은 고딕"/>
                    <w:sz w:val="18"/>
                    <w:lang w:val="de-DE"/>
                  </w:rPr>
                </w:rPrChange>
              </w:rPr>
            </w:pPr>
            <w:r w:rsidRPr="00D627A6">
              <w:rPr>
                <w:rStyle w:val="normaltextrun"/>
                <w:rFonts w:ascii="Times New Roman" w:hAnsi="Times New Roman" w:cs="Times New Roman"/>
                <w:sz w:val="22"/>
                <w:szCs w:val="22"/>
                <w:rPrChange w:id="3433" w:author="만든 이">
                  <w:rPr>
                    <w:rStyle w:val="normaltextrun"/>
                    <w:rFonts w:ascii="Times New Roman" w:hAnsi="Times New Roman"/>
                    <w:sz w:val="22"/>
                    <w:lang w:val="de-DE"/>
                  </w:rPr>
                </w:rPrChange>
              </w:rPr>
              <w:t>Celltrion Healthcare Belgium BVBA</w:t>
            </w:r>
            <w:r w:rsidRPr="00D627A6">
              <w:rPr>
                <w:rStyle w:val="eop"/>
                <w:rFonts w:ascii="Times New Roman" w:hAnsi="Times New Roman" w:cs="Times New Roman"/>
                <w:sz w:val="22"/>
                <w:szCs w:val="22"/>
                <w:rPrChange w:id="3434" w:author="만든 이">
                  <w:rPr>
                    <w:rStyle w:val="eop"/>
                    <w:rFonts w:ascii="Times New Roman" w:hAnsi="Times New Roman"/>
                    <w:sz w:val="22"/>
                    <w:lang w:val="de-DE"/>
                  </w:rPr>
                </w:rPrChange>
              </w:rPr>
              <w:t> </w:t>
            </w:r>
          </w:p>
          <w:p w14:paraId="4FEA2B1F"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35" w:author="만든 이">
                  <w:rPr>
                    <w:rFonts w:ascii="맑은 고딕" w:hAnsi="맑은 고딕"/>
                    <w:sz w:val="18"/>
                  </w:rPr>
                </w:rPrChange>
              </w:rPr>
            </w:pPr>
            <w:r w:rsidRPr="00E05082">
              <w:rPr>
                <w:rStyle w:val="normaltextrun"/>
                <w:rFonts w:ascii="Times New Roman" w:hAnsi="Times New Roman" w:cs="Times New Roman"/>
                <w:sz w:val="22"/>
                <w:szCs w:val="22"/>
              </w:rPr>
              <w:t>Tél/Tel: + 32 1 528 7418</w:t>
            </w:r>
            <w:r w:rsidRPr="00E05082">
              <w:rPr>
                <w:rStyle w:val="eop"/>
                <w:rFonts w:ascii="Times New Roman" w:hAnsi="Times New Roman" w:cs="Times New Roman"/>
                <w:sz w:val="22"/>
                <w:szCs w:val="22"/>
              </w:rPr>
              <w:t> </w:t>
            </w:r>
          </w:p>
          <w:p w14:paraId="65852D9C"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36" w:author="만든 이">
                  <w:rPr>
                    <w:rFonts w:asciiTheme="majorBidi" w:hAnsiTheme="majorBidi"/>
                    <w:sz w:val="22"/>
                    <w:szCs w:val="22"/>
                  </w:rPr>
                </w:rPrChange>
              </w:rPr>
            </w:pPr>
            <w:r w:rsidRPr="00D627A6">
              <w:rPr>
                <w:rFonts w:ascii="Times New Roman" w:hAnsi="Times New Roman" w:cs="Times New Roman"/>
                <w:sz w:val="22"/>
                <w:szCs w:val="22"/>
                <w:rPrChange w:id="3437" w:author="만든 이">
                  <w:rPr/>
                </w:rPrChange>
              </w:rPr>
              <w:fldChar w:fldCharType="begin"/>
            </w:r>
            <w:r w:rsidRPr="00D627A6">
              <w:rPr>
                <w:rFonts w:ascii="Times New Roman" w:hAnsi="Times New Roman" w:cs="Times New Roman"/>
                <w:sz w:val="22"/>
                <w:szCs w:val="22"/>
                <w:rPrChange w:id="3438" w:author="만든 이">
                  <w:rPr/>
                </w:rPrChange>
              </w:rPr>
              <w:instrText>HYPERLINK "mailto:BEinfo@celltrionhc.com"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439" w:author="만든 이">
                  <w:rPr/>
                </w:rPrChange>
              </w:rPr>
              <w:fldChar w:fldCharType="separate"/>
            </w:r>
            <w:r w:rsidRPr="00D627A6">
              <w:rPr>
                <w:rStyle w:val="normaltextrun"/>
                <w:rFonts w:ascii="Times New Roman" w:hAnsi="Times New Roman" w:cs="Times New Roman"/>
                <w:color w:val="0563C1"/>
                <w:sz w:val="22"/>
                <w:szCs w:val="22"/>
                <w:u w:val="single"/>
                <w:rPrChange w:id="3440" w:author="만든 이">
                  <w:rPr>
                    <w:rStyle w:val="normaltextrun"/>
                    <w:rFonts w:asciiTheme="majorBidi" w:hAnsiTheme="majorBidi"/>
                    <w:color w:val="0563C1"/>
                    <w:sz w:val="22"/>
                    <w:szCs w:val="22"/>
                    <w:u w:val="single"/>
                  </w:rPr>
                </w:rPrChange>
              </w:rPr>
              <w:t>BEinfo@celltrionhc.com</w:t>
            </w:r>
            <w:r w:rsidRPr="00D627A6">
              <w:rPr>
                <w:rFonts w:ascii="Times New Roman" w:hAnsi="Times New Roman" w:cs="Times New Roman"/>
                <w:sz w:val="22"/>
                <w:szCs w:val="22"/>
                <w:rPrChange w:id="3441" w:author="만든 이">
                  <w:rPr/>
                </w:rPrChange>
              </w:rPr>
              <w:fldChar w:fldCharType="end"/>
            </w:r>
            <w:r w:rsidRPr="00D627A6">
              <w:rPr>
                <w:rStyle w:val="eop"/>
                <w:rFonts w:ascii="Times New Roman" w:hAnsi="Times New Roman" w:cs="Times New Roman"/>
                <w:sz w:val="22"/>
                <w:szCs w:val="22"/>
                <w:rPrChange w:id="3442" w:author="만든 이">
                  <w:rPr>
                    <w:rStyle w:val="eop"/>
                    <w:rFonts w:asciiTheme="majorBidi" w:hAnsiTheme="majorBidi"/>
                    <w:sz w:val="22"/>
                    <w:szCs w:val="22"/>
                  </w:rPr>
                </w:rPrChange>
              </w:rPr>
              <w:t> </w:t>
            </w:r>
          </w:p>
          <w:p w14:paraId="4133A259" w14:textId="77777777" w:rsidR="000B7545" w:rsidRPr="00170D31" w:rsidRDefault="000B7545" w:rsidP="005B507E">
            <w:r w:rsidRPr="00170D31">
              <w:rPr>
                <w:rStyle w:val="eop"/>
              </w:rPr>
              <w:t> </w:t>
            </w:r>
          </w:p>
        </w:tc>
      </w:tr>
      <w:tr w:rsidR="000B7545" w:rsidRPr="00170D31" w14:paraId="67646872" w14:textId="77777777" w:rsidTr="00E15577">
        <w:trPr>
          <w:cantSplit/>
          <w:trHeight w:val="1035"/>
        </w:trPr>
        <w:tc>
          <w:tcPr>
            <w:tcW w:w="2500" w:type="pct"/>
            <w:gridSpan w:val="2"/>
          </w:tcPr>
          <w:p w14:paraId="036DFC16"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43"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Česká republika</w:t>
            </w:r>
            <w:r w:rsidRPr="00E05082">
              <w:rPr>
                <w:rStyle w:val="eop"/>
                <w:rFonts w:ascii="Times New Roman" w:hAnsi="Times New Roman" w:cs="Times New Roman"/>
                <w:sz w:val="22"/>
                <w:szCs w:val="22"/>
              </w:rPr>
              <w:t> </w:t>
            </w:r>
          </w:p>
          <w:p w14:paraId="2D6C7D62"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44"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3612E494"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45"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0DD7E2A7" w14:textId="77777777" w:rsidR="000B7545" w:rsidRPr="00170D31" w:rsidRDefault="000B7545" w:rsidP="005B507E">
            <w:r w:rsidRPr="00170D31">
              <w:rPr>
                <w:rStyle w:val="eop"/>
              </w:rPr>
              <w:t> </w:t>
            </w:r>
          </w:p>
        </w:tc>
        <w:tc>
          <w:tcPr>
            <w:tcW w:w="2500" w:type="pct"/>
          </w:tcPr>
          <w:p w14:paraId="2E1ECED3"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46"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Magyarország</w:t>
            </w:r>
            <w:r w:rsidRPr="00E05082">
              <w:rPr>
                <w:rStyle w:val="eop"/>
                <w:rFonts w:ascii="Times New Roman" w:hAnsi="Times New Roman" w:cs="Times New Roman"/>
                <w:sz w:val="22"/>
                <w:szCs w:val="22"/>
              </w:rPr>
              <w:t> </w:t>
            </w:r>
          </w:p>
          <w:p w14:paraId="6EF14A4B"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47"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39BC10B0"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48"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7ED90A13" w14:textId="77777777" w:rsidR="000B7545" w:rsidRPr="00170D31" w:rsidRDefault="000B7545" w:rsidP="005B507E">
            <w:r w:rsidRPr="00170D31">
              <w:rPr>
                <w:rStyle w:val="eop"/>
              </w:rPr>
              <w:t> </w:t>
            </w:r>
          </w:p>
        </w:tc>
      </w:tr>
      <w:tr w:rsidR="000B7545" w:rsidRPr="00170D31" w14:paraId="449F6214" w14:textId="77777777" w:rsidTr="00E15577">
        <w:trPr>
          <w:cantSplit/>
          <w:trHeight w:val="1273"/>
        </w:trPr>
        <w:tc>
          <w:tcPr>
            <w:tcW w:w="2500" w:type="pct"/>
            <w:gridSpan w:val="2"/>
          </w:tcPr>
          <w:p w14:paraId="1207CCD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49"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Danmark</w:t>
            </w:r>
            <w:r w:rsidRPr="00E05082">
              <w:rPr>
                <w:rStyle w:val="eop"/>
                <w:rFonts w:ascii="Times New Roman" w:hAnsi="Times New Roman" w:cs="Times New Roman"/>
                <w:sz w:val="22"/>
                <w:szCs w:val="22"/>
                <w:lang w:val="en-GB"/>
              </w:rPr>
              <w:t> </w:t>
            </w:r>
          </w:p>
          <w:p w14:paraId="5049E50A"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50"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 xml:space="preserve">Celltrion Healthcare Denmark </w:t>
            </w:r>
            <w:proofErr w:type="spellStart"/>
            <w:r w:rsidRPr="00E05082">
              <w:rPr>
                <w:rStyle w:val="normaltextrun"/>
                <w:rFonts w:ascii="Times New Roman" w:hAnsi="Times New Roman" w:cs="Times New Roman"/>
                <w:sz w:val="22"/>
                <w:szCs w:val="22"/>
                <w:lang w:val="en-GB"/>
              </w:rPr>
              <w:t>ApS</w:t>
            </w:r>
            <w:proofErr w:type="spellEnd"/>
            <w:r w:rsidRPr="00E05082">
              <w:rPr>
                <w:rStyle w:val="eop"/>
                <w:rFonts w:ascii="Times New Roman" w:hAnsi="Times New Roman" w:cs="Times New Roman"/>
                <w:sz w:val="22"/>
                <w:szCs w:val="22"/>
                <w:lang w:val="en-GB"/>
              </w:rPr>
              <w:t> </w:t>
            </w:r>
          </w:p>
          <w:p w14:paraId="3DE48C6C"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51" w:author="만든 이">
                  <w:rPr>
                    <w:rFonts w:asciiTheme="majorBidi" w:hAnsiTheme="majorBidi"/>
                    <w:sz w:val="22"/>
                    <w:lang w:val="en-GB"/>
                  </w:rPr>
                </w:rPrChange>
              </w:rPr>
            </w:pPr>
            <w:r w:rsidRPr="00D627A6">
              <w:rPr>
                <w:rFonts w:ascii="Times New Roman" w:hAnsi="Times New Roman" w:cs="Times New Roman"/>
                <w:sz w:val="22"/>
                <w:szCs w:val="22"/>
                <w:rPrChange w:id="3452" w:author="만든 이">
                  <w:rPr/>
                </w:rPrChange>
              </w:rPr>
              <w:fldChar w:fldCharType="begin"/>
            </w:r>
            <w:r w:rsidRPr="00D627A6">
              <w:rPr>
                <w:rFonts w:ascii="Times New Roman" w:hAnsi="Times New Roman" w:cs="Times New Roman"/>
                <w:sz w:val="22"/>
                <w:szCs w:val="22"/>
                <w:rPrChange w:id="3453" w:author="만든 이">
                  <w:rPr/>
                </w:rPrChange>
              </w:rPr>
              <w:instrText>HYPERLINK "mailto:Contact_dk@celltrionhc.com"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454" w:author="만든 이">
                  <w:rPr/>
                </w:rPrChange>
              </w:rPr>
              <w:fldChar w:fldCharType="separate"/>
            </w:r>
            <w:r w:rsidRPr="00D627A6">
              <w:rPr>
                <w:rStyle w:val="normaltextrun"/>
                <w:rFonts w:ascii="Times New Roman" w:hAnsi="Times New Roman" w:cs="Times New Roman"/>
                <w:color w:val="0563C1"/>
                <w:sz w:val="22"/>
                <w:szCs w:val="22"/>
                <w:u w:val="single"/>
                <w:rPrChange w:id="3455" w:author="만든 이">
                  <w:rPr>
                    <w:rStyle w:val="normaltextrun"/>
                    <w:rFonts w:asciiTheme="majorBidi" w:hAnsiTheme="majorBidi"/>
                    <w:color w:val="0563C1"/>
                    <w:sz w:val="22"/>
                    <w:u w:val="single"/>
                    <w:lang w:val="en-GB"/>
                  </w:rPr>
                </w:rPrChange>
              </w:rPr>
              <w:t>Contact_dk@celltrionhc.com</w:t>
            </w:r>
            <w:r w:rsidRPr="00D627A6">
              <w:rPr>
                <w:rFonts w:ascii="Times New Roman" w:hAnsi="Times New Roman" w:cs="Times New Roman"/>
                <w:sz w:val="22"/>
                <w:szCs w:val="22"/>
                <w:rPrChange w:id="3456" w:author="만든 이">
                  <w:rPr/>
                </w:rPrChange>
              </w:rPr>
              <w:fldChar w:fldCharType="end"/>
            </w:r>
            <w:r w:rsidRPr="00D627A6">
              <w:rPr>
                <w:rStyle w:val="eop"/>
                <w:rFonts w:ascii="Times New Roman" w:hAnsi="Times New Roman" w:cs="Times New Roman"/>
                <w:sz w:val="22"/>
                <w:szCs w:val="22"/>
                <w:rPrChange w:id="3457" w:author="만든 이">
                  <w:rPr>
                    <w:rStyle w:val="eop"/>
                    <w:rFonts w:asciiTheme="majorBidi" w:hAnsiTheme="majorBidi"/>
                    <w:sz w:val="22"/>
                    <w:szCs w:val="22"/>
                    <w:lang w:val="en-GB"/>
                  </w:rPr>
                </w:rPrChange>
              </w:rPr>
              <w:t> </w:t>
            </w:r>
          </w:p>
          <w:p w14:paraId="03EBD245" w14:textId="77777777" w:rsidR="000B7545" w:rsidRPr="00170D31" w:rsidRDefault="000B7545" w:rsidP="005B507E">
            <w:r w:rsidRPr="00170D31">
              <w:rPr>
                <w:rStyle w:val="eop"/>
              </w:rPr>
              <w:t> Tlf: +45 3535 2989</w:t>
            </w:r>
          </w:p>
        </w:tc>
        <w:tc>
          <w:tcPr>
            <w:tcW w:w="2500" w:type="pct"/>
          </w:tcPr>
          <w:p w14:paraId="08EE5C0A"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58"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Malta</w:t>
            </w:r>
            <w:r w:rsidRPr="00E05082">
              <w:rPr>
                <w:rStyle w:val="eop"/>
                <w:rFonts w:ascii="Times New Roman" w:hAnsi="Times New Roman" w:cs="Times New Roman"/>
                <w:sz w:val="22"/>
                <w:szCs w:val="22"/>
              </w:rPr>
              <w:t> </w:t>
            </w:r>
          </w:p>
          <w:p w14:paraId="3B4D9D3C"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59"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Mint Health Ltd.</w:t>
            </w:r>
            <w:r w:rsidRPr="00E05082">
              <w:rPr>
                <w:rStyle w:val="eop"/>
                <w:rFonts w:ascii="Times New Roman" w:hAnsi="Times New Roman" w:cs="Times New Roman"/>
                <w:sz w:val="22"/>
                <w:szCs w:val="22"/>
              </w:rPr>
              <w:t> </w:t>
            </w:r>
          </w:p>
          <w:p w14:paraId="2B95EA14"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60"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Tel: +356 2093 9800</w:t>
            </w:r>
            <w:r w:rsidRPr="00E05082">
              <w:rPr>
                <w:rStyle w:val="eop"/>
                <w:rFonts w:ascii="Times New Roman" w:hAnsi="Times New Roman" w:cs="Times New Roman"/>
                <w:sz w:val="22"/>
                <w:szCs w:val="22"/>
              </w:rPr>
              <w:t> </w:t>
            </w:r>
          </w:p>
          <w:p w14:paraId="3141CE98" w14:textId="77777777" w:rsidR="000B7545" w:rsidRPr="00D627A6" w:rsidRDefault="000B7545" w:rsidP="005B507E">
            <w:pPr>
              <w:rPr>
                <w:rPrChange w:id="3461" w:author="만든 이">
                  <w:rPr>
                    <w:lang w:val="en-US"/>
                  </w:rPr>
                </w:rPrChange>
              </w:rPr>
            </w:pPr>
            <w:r w:rsidRPr="00170D31">
              <w:rPr>
                <w:rStyle w:val="eop"/>
                <w:lang w:val="en-US"/>
              </w:rPr>
              <w:t> </w:t>
            </w:r>
          </w:p>
        </w:tc>
      </w:tr>
      <w:tr w:rsidR="000B7545" w:rsidRPr="00170D31" w14:paraId="3233462D" w14:textId="77777777" w:rsidTr="00E15577">
        <w:trPr>
          <w:cantSplit/>
          <w:trHeight w:val="1284"/>
        </w:trPr>
        <w:tc>
          <w:tcPr>
            <w:tcW w:w="2500" w:type="pct"/>
            <w:gridSpan w:val="2"/>
          </w:tcPr>
          <w:p w14:paraId="31827055"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62" w:author="만든 이">
                  <w:rPr>
                    <w:rFonts w:ascii="맑은 고딕" w:hAnsi="맑은 고딕"/>
                    <w:sz w:val="18"/>
                    <w:lang w:val="de-DE"/>
                  </w:rPr>
                </w:rPrChange>
              </w:rPr>
            </w:pPr>
            <w:r w:rsidRPr="00E05082">
              <w:rPr>
                <w:rStyle w:val="normaltextrun"/>
                <w:rFonts w:ascii="Times New Roman" w:hAnsi="Times New Roman" w:cs="Times New Roman"/>
                <w:b/>
                <w:sz w:val="22"/>
                <w:szCs w:val="22"/>
                <w:lang w:val="de-DE"/>
              </w:rPr>
              <w:t>Deutschland</w:t>
            </w:r>
            <w:r w:rsidRPr="00E05082">
              <w:rPr>
                <w:rStyle w:val="eop"/>
                <w:rFonts w:ascii="Times New Roman" w:hAnsi="Times New Roman" w:cs="Times New Roman"/>
                <w:sz w:val="22"/>
                <w:szCs w:val="22"/>
                <w:lang w:val="de-DE"/>
              </w:rPr>
              <w:t> </w:t>
            </w:r>
          </w:p>
          <w:p w14:paraId="741C4943"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63" w:author="만든 이">
                  <w:rPr>
                    <w:rFonts w:ascii="맑은 고딕" w:hAnsi="맑은 고딕"/>
                    <w:sz w:val="18"/>
                    <w:lang w:val="de-DE"/>
                  </w:rPr>
                </w:rPrChange>
              </w:rPr>
            </w:pPr>
            <w:r w:rsidRPr="00E05082">
              <w:rPr>
                <w:rStyle w:val="normaltextrun"/>
                <w:rFonts w:ascii="Times New Roman" w:hAnsi="Times New Roman" w:cs="Times New Roman"/>
                <w:sz w:val="22"/>
                <w:szCs w:val="22"/>
                <w:lang w:val="de-DE"/>
              </w:rPr>
              <w:t>Celltrion Healthcare Deutschland GmbH</w:t>
            </w:r>
            <w:r w:rsidRPr="00E05082">
              <w:rPr>
                <w:rStyle w:val="eop"/>
                <w:rFonts w:ascii="Times New Roman" w:hAnsi="Times New Roman" w:cs="Times New Roman"/>
                <w:sz w:val="22"/>
                <w:szCs w:val="22"/>
                <w:lang w:val="de-DE"/>
              </w:rPr>
              <w:t> </w:t>
            </w:r>
          </w:p>
          <w:p w14:paraId="7C338E1D" w14:textId="77777777" w:rsidR="000B7545" w:rsidRPr="00D627A6" w:rsidRDefault="000B7545" w:rsidP="005B507E">
            <w:pPr>
              <w:rPr>
                <w:rStyle w:val="normaltextrun"/>
                <w:color w:val="0563C1"/>
                <w:u w:val="single"/>
                <w:rPrChange w:id="3464" w:author="만든 이">
                  <w:rPr>
                    <w:rStyle w:val="normaltextrun"/>
                    <w:rFonts w:asciiTheme="majorBidi" w:eastAsia="굴림" w:hAnsiTheme="majorBidi" w:cs="굴림"/>
                    <w:color w:val="0563C1"/>
                    <w:sz w:val="24"/>
                    <w:szCs w:val="24"/>
                    <w:u w:val="single"/>
                    <w:lang w:val="de-DE" w:eastAsia="ko-KR"/>
                  </w:rPr>
                </w:rPrChange>
              </w:rPr>
            </w:pPr>
            <w:r w:rsidRPr="00170D31">
              <w:rPr>
                <w:rStyle w:val="normaltextrun"/>
                <w:lang w:val="de-DE"/>
              </w:rPr>
              <w:t xml:space="preserve">Tel: +49 303 464 941 50 </w:t>
            </w:r>
          </w:p>
          <w:p w14:paraId="60DFFBA0"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Change w:id="3465" w:author="만든 이">
                  <w:rPr>
                    <w:rStyle w:val="normaltextrun"/>
                    <w:rFonts w:asciiTheme="majorBidi" w:eastAsia="바탕" w:hAnsiTheme="majorBidi" w:cs="Times New Roman"/>
                    <w:color w:val="0563C1"/>
                    <w:sz w:val="22"/>
                    <w:szCs w:val="22"/>
                    <w:u w:val="single"/>
                    <w:lang w:eastAsia="zh-CN"/>
                  </w:rPr>
                </w:rPrChange>
              </w:rPr>
            </w:pPr>
            <w:r w:rsidRPr="00D627A6">
              <w:rPr>
                <w:rFonts w:ascii="Times New Roman" w:hAnsi="Times New Roman" w:cs="Times New Roman"/>
                <w:sz w:val="22"/>
                <w:szCs w:val="22"/>
                <w:rPrChange w:id="3466" w:author="만든 이">
                  <w:rPr/>
                </w:rPrChange>
              </w:rPr>
              <w:fldChar w:fldCharType="begin"/>
            </w:r>
            <w:r w:rsidRPr="00D627A6">
              <w:rPr>
                <w:rFonts w:ascii="Times New Roman" w:hAnsi="Times New Roman" w:cs="Times New Roman"/>
                <w:sz w:val="22"/>
                <w:szCs w:val="22"/>
                <w:rPrChange w:id="3467" w:author="만든 이">
                  <w:rPr/>
                </w:rPrChange>
              </w:rPr>
              <w:instrText>HYPERLINK "mailto:infoDE@celltrionhc.com"</w:instrText>
            </w:r>
            <w:r w:rsidRPr="00763BBD">
              <w:rPr>
                <w:rFonts w:ascii="Times New Roman" w:hAnsi="Times New Roman" w:cs="Times New Roman"/>
                <w:sz w:val="22"/>
                <w:szCs w:val="22"/>
              </w:rPr>
            </w:r>
            <w:r w:rsidRPr="00D627A6">
              <w:rPr>
                <w:rFonts w:ascii="Times New Roman" w:hAnsi="Times New Roman" w:cs="Times New Roman"/>
                <w:sz w:val="22"/>
                <w:szCs w:val="22"/>
                <w:rPrChange w:id="3468" w:author="만든 이">
                  <w:rPr/>
                </w:rPrChange>
              </w:rPr>
              <w:fldChar w:fldCharType="separate"/>
            </w:r>
            <w:r w:rsidRPr="00D627A6">
              <w:rPr>
                <w:rStyle w:val="normaltextrun"/>
                <w:rFonts w:ascii="Times New Roman" w:hAnsi="Times New Roman" w:cs="Times New Roman"/>
                <w:color w:val="0563C1"/>
                <w:sz w:val="22"/>
                <w:szCs w:val="22"/>
                <w:u w:val="single"/>
                <w:rPrChange w:id="3469" w:author="만든 이">
                  <w:rPr>
                    <w:rStyle w:val="normaltextrun"/>
                    <w:rFonts w:asciiTheme="majorBidi" w:hAnsiTheme="majorBidi"/>
                    <w:color w:val="0563C1"/>
                    <w:sz w:val="22"/>
                    <w:szCs w:val="22"/>
                    <w:u w:val="single"/>
                  </w:rPr>
                </w:rPrChange>
              </w:rPr>
              <w:t>infoDE@celltrionhc.com</w:t>
            </w:r>
            <w:r w:rsidRPr="00D627A6">
              <w:rPr>
                <w:rFonts w:ascii="Times New Roman" w:hAnsi="Times New Roman" w:cs="Times New Roman"/>
                <w:sz w:val="22"/>
                <w:szCs w:val="22"/>
                <w:rPrChange w:id="3470" w:author="만든 이">
                  <w:rPr/>
                </w:rPrChange>
              </w:rPr>
              <w:fldChar w:fldCharType="end"/>
            </w:r>
            <w:r w:rsidRPr="00D627A6">
              <w:rPr>
                <w:rStyle w:val="normaltextrun"/>
                <w:rFonts w:ascii="Times New Roman" w:hAnsi="Times New Roman" w:cs="Times New Roman"/>
                <w:color w:val="0563C1"/>
                <w:sz w:val="22"/>
                <w:szCs w:val="22"/>
                <w:u w:val="single"/>
                <w:rPrChange w:id="3471" w:author="만든 이">
                  <w:rPr>
                    <w:rStyle w:val="normaltextrun"/>
                    <w:rFonts w:asciiTheme="majorBidi" w:hAnsiTheme="majorBidi"/>
                    <w:color w:val="0563C1"/>
                    <w:sz w:val="22"/>
                    <w:szCs w:val="22"/>
                    <w:u w:val="single"/>
                  </w:rPr>
                </w:rPrChange>
              </w:rPr>
              <w:t> </w:t>
            </w:r>
          </w:p>
          <w:p w14:paraId="0BC5042B" w14:textId="16DFCFD6" w:rsidR="000B7545" w:rsidRPr="00170D31" w:rsidRDefault="000B7545" w:rsidP="005B507E"/>
        </w:tc>
        <w:tc>
          <w:tcPr>
            <w:tcW w:w="2500" w:type="pct"/>
          </w:tcPr>
          <w:p w14:paraId="203D8D56"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72"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Nederland</w:t>
            </w:r>
            <w:r w:rsidRPr="00E05082">
              <w:rPr>
                <w:rStyle w:val="eop"/>
                <w:rFonts w:ascii="Times New Roman" w:hAnsi="Times New Roman" w:cs="Times New Roman"/>
                <w:sz w:val="22"/>
                <w:szCs w:val="22"/>
              </w:rPr>
              <w:t> </w:t>
            </w:r>
          </w:p>
          <w:p w14:paraId="7463DA0E"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73"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Netherlands B.V.</w:t>
            </w:r>
            <w:r w:rsidRPr="00E05082">
              <w:rPr>
                <w:rStyle w:val="eop"/>
                <w:rFonts w:ascii="Times New Roman" w:hAnsi="Times New Roman" w:cs="Times New Roman"/>
                <w:sz w:val="22"/>
                <w:szCs w:val="22"/>
              </w:rPr>
              <w:t> </w:t>
            </w:r>
          </w:p>
          <w:p w14:paraId="35B145AB"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74" w:author="만든 이">
                  <w:rPr>
                    <w:rFonts w:ascii="맑은 고딕" w:hAnsi="맑은 고딕"/>
                    <w:sz w:val="18"/>
                  </w:rPr>
                </w:rPrChange>
              </w:rPr>
            </w:pPr>
            <w:r w:rsidRPr="00E05082">
              <w:rPr>
                <w:rStyle w:val="normaltextrun"/>
                <w:rFonts w:ascii="Times New Roman" w:hAnsi="Times New Roman" w:cs="Times New Roman"/>
                <w:sz w:val="22"/>
                <w:szCs w:val="22"/>
              </w:rPr>
              <w:t>Tel: + 31 20 888 7300</w:t>
            </w:r>
            <w:r w:rsidRPr="00E05082">
              <w:rPr>
                <w:rStyle w:val="eop"/>
                <w:rFonts w:ascii="Times New Roman" w:hAnsi="Times New Roman" w:cs="Times New Roman"/>
                <w:sz w:val="22"/>
                <w:szCs w:val="22"/>
              </w:rPr>
              <w:t> </w:t>
            </w:r>
          </w:p>
          <w:p w14:paraId="6CCA9140" w14:textId="77777777" w:rsidR="000B7545" w:rsidRPr="00170D31" w:rsidRDefault="000B7545" w:rsidP="005B507E">
            <w:hyperlink r:id="rId69" w:tgtFrame="_blank" w:history="1">
              <w:r w:rsidRPr="00170D31">
                <w:rPr>
                  <w:rStyle w:val="normaltextrun"/>
                  <w:color w:val="0563C1"/>
                  <w:u w:val="single"/>
                </w:rPr>
                <w:t>NLinfo@celltrionhc.com</w:t>
              </w:r>
            </w:hyperlink>
            <w:r w:rsidRPr="00170D31">
              <w:rPr>
                <w:rStyle w:val="eop"/>
              </w:rPr>
              <w:t> </w:t>
            </w:r>
          </w:p>
        </w:tc>
      </w:tr>
      <w:tr w:rsidR="000B7545" w:rsidRPr="00170D31" w14:paraId="648B360D" w14:textId="77777777" w:rsidTr="00E15577">
        <w:trPr>
          <w:cantSplit/>
          <w:trHeight w:val="1284"/>
        </w:trPr>
        <w:tc>
          <w:tcPr>
            <w:tcW w:w="2500" w:type="pct"/>
            <w:gridSpan w:val="2"/>
          </w:tcPr>
          <w:p w14:paraId="5884332D"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75"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Eesti</w:t>
            </w:r>
            <w:r w:rsidRPr="00E05082">
              <w:rPr>
                <w:rStyle w:val="eop"/>
                <w:rFonts w:ascii="Times New Roman" w:hAnsi="Times New Roman" w:cs="Times New Roman"/>
                <w:sz w:val="22"/>
                <w:szCs w:val="22"/>
              </w:rPr>
              <w:t> </w:t>
            </w:r>
          </w:p>
          <w:p w14:paraId="62AC3A75"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476"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044B970A"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77"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62EE09C3"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78" w:author="만든 이">
                  <w:rPr>
                    <w:rFonts w:asciiTheme="majorBidi" w:hAnsiTheme="majorBidi"/>
                    <w:sz w:val="22"/>
                    <w:szCs w:val="22"/>
                  </w:rPr>
                </w:rPrChange>
              </w:rPr>
            </w:pPr>
            <w:r w:rsidRPr="00D627A6">
              <w:rPr>
                <w:rFonts w:ascii="Times New Roman" w:hAnsi="Times New Roman" w:cs="Times New Roman"/>
                <w:sz w:val="22"/>
                <w:szCs w:val="22"/>
                <w:rPrChange w:id="3479" w:author="만든 이">
                  <w:rPr/>
                </w:rPrChange>
              </w:rPr>
              <w:fldChar w:fldCharType="begin"/>
            </w:r>
            <w:r w:rsidRPr="00D627A6">
              <w:rPr>
                <w:rFonts w:ascii="Times New Roman" w:hAnsi="Times New Roman" w:cs="Times New Roman"/>
                <w:sz w:val="22"/>
                <w:szCs w:val="22"/>
                <w:rPrChange w:id="3480"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481" w:author="만든 이">
                  <w:rPr/>
                </w:rPrChange>
              </w:rPr>
              <w:fldChar w:fldCharType="separate"/>
            </w:r>
            <w:r w:rsidRPr="00D627A6">
              <w:rPr>
                <w:rStyle w:val="normaltextrun"/>
                <w:rFonts w:ascii="Times New Roman" w:hAnsi="Times New Roman" w:cs="Times New Roman"/>
                <w:color w:val="0563C1"/>
                <w:sz w:val="22"/>
                <w:szCs w:val="22"/>
                <w:u w:val="single"/>
                <w:rPrChange w:id="3482" w:author="만든 이">
                  <w:rPr>
                    <w:rStyle w:val="normaltextrun"/>
                    <w:rFonts w:asciiTheme="majorBidi" w:hAnsiTheme="majorBidi"/>
                    <w:color w:val="0563C1"/>
                    <w:sz w:val="22"/>
                    <w:szCs w:val="22"/>
                    <w:u w:val="single"/>
                  </w:rPr>
                </w:rPrChange>
              </w:rPr>
              <w:t>contact_fi@celltrionhc.com</w:t>
            </w:r>
            <w:r w:rsidRPr="00D627A6">
              <w:rPr>
                <w:rFonts w:ascii="Times New Roman" w:hAnsi="Times New Roman" w:cs="Times New Roman"/>
                <w:sz w:val="22"/>
                <w:szCs w:val="22"/>
                <w:rPrChange w:id="3483" w:author="만든 이">
                  <w:rPr/>
                </w:rPrChange>
              </w:rPr>
              <w:fldChar w:fldCharType="end"/>
            </w:r>
            <w:r w:rsidRPr="00D627A6">
              <w:rPr>
                <w:rStyle w:val="eop"/>
                <w:rFonts w:ascii="Times New Roman" w:hAnsi="Times New Roman" w:cs="Times New Roman"/>
                <w:sz w:val="22"/>
                <w:szCs w:val="22"/>
                <w:rPrChange w:id="3484" w:author="만든 이">
                  <w:rPr>
                    <w:rStyle w:val="eop"/>
                    <w:rFonts w:asciiTheme="majorBidi" w:hAnsiTheme="majorBidi"/>
                    <w:sz w:val="22"/>
                    <w:szCs w:val="22"/>
                  </w:rPr>
                </w:rPrChange>
              </w:rPr>
              <w:t> </w:t>
            </w:r>
          </w:p>
          <w:p w14:paraId="5A184F33" w14:textId="77777777" w:rsidR="000B7545" w:rsidRPr="00170D31" w:rsidRDefault="000B7545" w:rsidP="005B507E">
            <w:r w:rsidRPr="00170D31">
              <w:rPr>
                <w:rStyle w:val="eop"/>
              </w:rPr>
              <w:t> </w:t>
            </w:r>
          </w:p>
        </w:tc>
        <w:tc>
          <w:tcPr>
            <w:tcW w:w="2500" w:type="pct"/>
          </w:tcPr>
          <w:p w14:paraId="1D6A4C28"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85"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Norge</w:t>
            </w:r>
            <w:r w:rsidRPr="00E05082">
              <w:rPr>
                <w:rStyle w:val="eop"/>
                <w:rFonts w:ascii="Times New Roman" w:hAnsi="Times New Roman" w:cs="Times New Roman"/>
                <w:sz w:val="22"/>
                <w:szCs w:val="22"/>
                <w:lang w:val="en-GB"/>
              </w:rPr>
              <w:t> </w:t>
            </w:r>
          </w:p>
          <w:p w14:paraId="11F86C6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86"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Norway AS</w:t>
            </w:r>
            <w:r w:rsidRPr="00E05082">
              <w:rPr>
                <w:rStyle w:val="eop"/>
                <w:rFonts w:ascii="Times New Roman" w:hAnsi="Times New Roman" w:cs="Times New Roman"/>
                <w:sz w:val="22"/>
                <w:szCs w:val="22"/>
                <w:lang w:val="en-GB"/>
              </w:rPr>
              <w:t> </w:t>
            </w:r>
          </w:p>
          <w:p w14:paraId="02647FE5" w14:textId="77777777" w:rsidR="000B7545" w:rsidRPr="00170D31" w:rsidRDefault="000B7545" w:rsidP="005B507E">
            <w:hyperlink r:id="rId70" w:tgtFrame="_blank" w:history="1">
              <w:r w:rsidRPr="00170D31">
                <w:rPr>
                  <w:rStyle w:val="normaltextrun"/>
                  <w:rFonts w:eastAsia="맑은 고딕"/>
                  <w:color w:val="0563C1"/>
                  <w:u w:val="single"/>
                </w:rPr>
                <w:t>Contact_no@celltrionhc.com</w:t>
              </w:r>
            </w:hyperlink>
            <w:r w:rsidRPr="00170D31">
              <w:rPr>
                <w:rStyle w:val="eop"/>
              </w:rPr>
              <w:t> </w:t>
            </w:r>
          </w:p>
        </w:tc>
      </w:tr>
      <w:tr w:rsidR="000B7545" w:rsidRPr="00170D31" w14:paraId="18D0362A" w14:textId="77777777" w:rsidTr="00E15577">
        <w:trPr>
          <w:cantSplit/>
          <w:trHeight w:val="1023"/>
        </w:trPr>
        <w:tc>
          <w:tcPr>
            <w:tcW w:w="2500" w:type="pct"/>
            <w:gridSpan w:val="2"/>
          </w:tcPr>
          <w:p w14:paraId="4BA583F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87" w:author="만든 이">
                  <w:rPr>
                    <w:rFonts w:ascii="맑은 고딕" w:hAnsi="맑은 고딕"/>
                    <w:sz w:val="18"/>
                    <w:lang w:val="es-ES"/>
                  </w:rPr>
                </w:rPrChange>
              </w:rPr>
            </w:pPr>
            <w:r w:rsidRPr="00E05082">
              <w:rPr>
                <w:rStyle w:val="normaltextrun"/>
                <w:rFonts w:ascii="Times New Roman" w:hAnsi="Times New Roman" w:cs="Times New Roman"/>
                <w:b/>
                <w:sz w:val="22"/>
                <w:szCs w:val="22"/>
                <w:lang w:val="es-ES"/>
              </w:rPr>
              <w:t>España</w:t>
            </w:r>
            <w:r w:rsidRPr="00E05082">
              <w:rPr>
                <w:rStyle w:val="eop"/>
                <w:rFonts w:ascii="Times New Roman" w:hAnsi="Times New Roman" w:cs="Times New Roman"/>
                <w:sz w:val="22"/>
                <w:szCs w:val="22"/>
                <w:lang w:val="es-ES"/>
              </w:rPr>
              <w:t> </w:t>
            </w:r>
          </w:p>
          <w:p w14:paraId="27C47326"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sz w:val="22"/>
                <w:szCs w:val="22"/>
                <w:rPrChange w:id="3488" w:author="만든 이">
                  <w:rPr>
                    <w:rStyle w:val="normaltextrun"/>
                    <w:rFonts w:ascii="Times New Roman" w:hAnsi="Times New Roman"/>
                    <w:sz w:val="22"/>
                    <w:lang w:val="es-ES"/>
                  </w:rPr>
                </w:rPrChange>
              </w:rPr>
            </w:pPr>
            <w:r w:rsidRPr="00E05082">
              <w:rPr>
                <w:rStyle w:val="normaltextrun"/>
                <w:rFonts w:ascii="Times New Roman" w:hAnsi="Times New Roman" w:cs="Times New Roman"/>
                <w:sz w:val="22"/>
                <w:szCs w:val="22"/>
                <w:lang w:val="es-ES"/>
              </w:rPr>
              <w:t>CELLTRION FARMACEUTICA (ESPAÑA) S.L.</w:t>
            </w:r>
          </w:p>
          <w:p w14:paraId="3682392B" w14:textId="77777777" w:rsidR="000B7545" w:rsidRPr="00170D31" w:rsidRDefault="000B7545" w:rsidP="005B507E">
            <w:pPr>
              <w:tabs>
                <w:tab w:val="left" w:pos="-720"/>
              </w:tabs>
              <w:rPr>
                <w:noProof/>
              </w:rPr>
            </w:pPr>
            <w:r w:rsidRPr="00170D31">
              <w:rPr>
                <w:lang w:eastAsia="fr-FR"/>
              </w:rPr>
              <w:t xml:space="preserve">Tel: +34 </w:t>
            </w:r>
            <w:r w:rsidRPr="00170D31">
              <w:rPr>
                <w:lang w:eastAsia="ko-KR"/>
              </w:rPr>
              <w:t>910 498 478</w:t>
            </w:r>
          </w:p>
          <w:p w14:paraId="3CD80196"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Change w:id="3489" w:author="만든 이">
                  <w:rPr>
                    <w:rStyle w:val="normaltextrun"/>
                    <w:rFonts w:asciiTheme="majorBidi" w:eastAsia="바탕" w:hAnsiTheme="majorBidi" w:cs="Times New Roman"/>
                    <w:color w:val="0563C1"/>
                    <w:sz w:val="22"/>
                    <w:szCs w:val="22"/>
                    <w:u w:val="single"/>
                    <w:lang w:eastAsia="zh-CN"/>
                  </w:rPr>
                </w:rPrChange>
              </w:rPr>
            </w:pPr>
            <w:r w:rsidRPr="00D627A6">
              <w:rPr>
                <w:rFonts w:ascii="Times New Roman" w:hAnsi="Times New Roman" w:cs="Times New Roman"/>
                <w:sz w:val="22"/>
                <w:szCs w:val="22"/>
                <w:rPrChange w:id="3490" w:author="만든 이">
                  <w:rPr/>
                </w:rPrChange>
              </w:rPr>
              <w:fldChar w:fldCharType="begin"/>
            </w:r>
            <w:r w:rsidRPr="00D627A6">
              <w:rPr>
                <w:rFonts w:ascii="Times New Roman" w:hAnsi="Times New Roman" w:cs="Times New Roman"/>
                <w:sz w:val="22"/>
                <w:szCs w:val="22"/>
                <w:rPrChange w:id="3491" w:author="만든 이">
                  <w:rPr/>
                </w:rPrChange>
              </w:rPr>
              <w:instrText>HYPERLINK "mailto:contact_es@celltrion.com"</w:instrText>
            </w:r>
            <w:r w:rsidRPr="00763BBD">
              <w:rPr>
                <w:rFonts w:ascii="Times New Roman" w:hAnsi="Times New Roman" w:cs="Times New Roman"/>
                <w:sz w:val="22"/>
                <w:szCs w:val="22"/>
              </w:rPr>
            </w:r>
            <w:r w:rsidRPr="00D627A6">
              <w:rPr>
                <w:rFonts w:ascii="Times New Roman" w:hAnsi="Times New Roman" w:cs="Times New Roman"/>
                <w:sz w:val="22"/>
                <w:szCs w:val="22"/>
                <w:rPrChange w:id="3492" w:author="만든 이">
                  <w:rPr/>
                </w:rPrChange>
              </w:rPr>
              <w:fldChar w:fldCharType="separate"/>
            </w:r>
            <w:r w:rsidRPr="00D627A6">
              <w:rPr>
                <w:rStyle w:val="normaltextrun"/>
                <w:rFonts w:ascii="Times New Roman" w:hAnsi="Times New Roman" w:cs="Times New Roman"/>
                <w:color w:val="0563C1"/>
                <w:sz w:val="22"/>
                <w:szCs w:val="22"/>
                <w:u w:val="single"/>
                <w:rPrChange w:id="3493" w:author="만든 이">
                  <w:rPr>
                    <w:rStyle w:val="normaltextrun"/>
                    <w:rFonts w:asciiTheme="majorBidi" w:hAnsiTheme="majorBidi"/>
                    <w:color w:val="0563C1"/>
                    <w:sz w:val="22"/>
                    <w:szCs w:val="22"/>
                    <w:u w:val="single"/>
                  </w:rPr>
                </w:rPrChange>
              </w:rPr>
              <w:t>contact_es@celltrion.com</w:t>
            </w:r>
            <w:r w:rsidRPr="00D627A6">
              <w:rPr>
                <w:rFonts w:ascii="Times New Roman" w:hAnsi="Times New Roman" w:cs="Times New Roman"/>
                <w:sz w:val="22"/>
                <w:szCs w:val="22"/>
                <w:rPrChange w:id="3494" w:author="만든 이">
                  <w:rPr/>
                </w:rPrChange>
              </w:rPr>
              <w:fldChar w:fldCharType="end"/>
            </w:r>
            <w:r w:rsidRPr="00D627A6">
              <w:rPr>
                <w:rStyle w:val="normaltextrun"/>
                <w:rFonts w:ascii="Times New Roman" w:hAnsi="Times New Roman" w:cs="Times New Roman"/>
                <w:color w:val="0563C1"/>
                <w:sz w:val="22"/>
                <w:szCs w:val="22"/>
                <w:u w:val="single"/>
                <w:rPrChange w:id="3495" w:author="만든 이">
                  <w:rPr>
                    <w:rStyle w:val="normaltextrun"/>
                    <w:rFonts w:asciiTheme="majorBidi" w:hAnsiTheme="majorBidi"/>
                    <w:color w:val="0563C1"/>
                    <w:sz w:val="22"/>
                    <w:szCs w:val="22"/>
                    <w:u w:val="single"/>
                  </w:rPr>
                </w:rPrChange>
              </w:rPr>
              <w:t xml:space="preserve">  </w:t>
            </w:r>
          </w:p>
          <w:p w14:paraId="45C19E99" w14:textId="77777777" w:rsidR="000B7545" w:rsidRPr="00170D31" w:rsidRDefault="000B7545" w:rsidP="005B507E"/>
        </w:tc>
        <w:tc>
          <w:tcPr>
            <w:tcW w:w="2500" w:type="pct"/>
          </w:tcPr>
          <w:p w14:paraId="2FEE3BE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96" w:author="만든 이">
                  <w:rPr>
                    <w:rFonts w:ascii="맑은 고딕" w:hAnsi="맑은 고딕"/>
                    <w:sz w:val="18"/>
                    <w:lang w:val="de-DE"/>
                  </w:rPr>
                </w:rPrChange>
              </w:rPr>
            </w:pPr>
            <w:r w:rsidRPr="00E05082">
              <w:rPr>
                <w:rStyle w:val="normaltextrun"/>
                <w:rFonts w:ascii="Times New Roman" w:hAnsi="Times New Roman" w:cs="Times New Roman"/>
                <w:b/>
                <w:sz w:val="22"/>
                <w:szCs w:val="22"/>
                <w:lang w:val="de-DE"/>
              </w:rPr>
              <w:t>Österreich</w:t>
            </w:r>
            <w:r w:rsidRPr="00E05082">
              <w:rPr>
                <w:rStyle w:val="eop"/>
                <w:rFonts w:ascii="Times New Roman" w:hAnsi="Times New Roman" w:cs="Times New Roman"/>
                <w:sz w:val="22"/>
                <w:szCs w:val="22"/>
                <w:lang w:val="de-DE"/>
              </w:rPr>
              <w:t> </w:t>
            </w:r>
          </w:p>
          <w:p w14:paraId="617C20F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97" w:author="만든 이">
                  <w:rPr>
                    <w:rFonts w:ascii="맑은 고딕" w:hAnsi="맑은 고딕"/>
                    <w:sz w:val="18"/>
                    <w:lang w:val="de-DE"/>
                  </w:rPr>
                </w:rPrChange>
              </w:rPr>
            </w:pPr>
            <w:r w:rsidRPr="00E05082">
              <w:rPr>
                <w:rStyle w:val="normaltextrun"/>
                <w:rFonts w:ascii="Times New Roman" w:hAnsi="Times New Roman" w:cs="Times New Roman"/>
                <w:sz w:val="22"/>
                <w:szCs w:val="22"/>
                <w:lang w:val="de-DE"/>
              </w:rPr>
              <w:t>Astro-Pharma GmbH</w:t>
            </w:r>
            <w:r w:rsidRPr="00E05082">
              <w:rPr>
                <w:rStyle w:val="eop"/>
                <w:rFonts w:ascii="Times New Roman" w:hAnsi="Times New Roman" w:cs="Times New Roman"/>
                <w:sz w:val="22"/>
                <w:szCs w:val="22"/>
                <w:lang w:val="de-DE"/>
              </w:rPr>
              <w:t> </w:t>
            </w:r>
          </w:p>
          <w:p w14:paraId="7208C791"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498" w:author="만든 이">
                  <w:rPr>
                    <w:rFonts w:ascii="맑은 고딕" w:hAnsi="맑은 고딕"/>
                    <w:sz w:val="18"/>
                    <w:lang w:val="de-DE"/>
                  </w:rPr>
                </w:rPrChange>
              </w:rPr>
            </w:pPr>
            <w:r w:rsidRPr="00E05082">
              <w:rPr>
                <w:rStyle w:val="normaltextrun"/>
                <w:rFonts w:ascii="Times New Roman" w:hAnsi="Times New Roman" w:cs="Times New Roman"/>
                <w:sz w:val="22"/>
                <w:szCs w:val="22"/>
                <w:lang w:val="de-DE"/>
              </w:rPr>
              <w:t>Tel: +43 1 97 99 860</w:t>
            </w:r>
            <w:r w:rsidRPr="00E05082">
              <w:rPr>
                <w:rStyle w:val="eop"/>
                <w:rFonts w:ascii="Times New Roman" w:hAnsi="Times New Roman" w:cs="Times New Roman"/>
                <w:sz w:val="22"/>
                <w:szCs w:val="22"/>
                <w:lang w:val="de-DE"/>
              </w:rPr>
              <w:t> </w:t>
            </w:r>
          </w:p>
          <w:p w14:paraId="55DCF5D8" w14:textId="77777777" w:rsidR="000B7545" w:rsidRPr="00D627A6" w:rsidRDefault="000B7545" w:rsidP="005B507E">
            <w:pPr>
              <w:rPr>
                <w:rPrChange w:id="3499" w:author="만든 이">
                  <w:rPr>
                    <w:lang w:val="de-DE"/>
                  </w:rPr>
                </w:rPrChange>
              </w:rPr>
            </w:pPr>
            <w:r w:rsidRPr="00170D31">
              <w:rPr>
                <w:rStyle w:val="eop"/>
                <w:lang w:val="de-DE"/>
              </w:rPr>
              <w:t> </w:t>
            </w:r>
          </w:p>
        </w:tc>
      </w:tr>
      <w:tr w:rsidR="000B7545" w:rsidRPr="00170D31" w14:paraId="1466AC49" w14:textId="77777777" w:rsidTr="00E15577">
        <w:trPr>
          <w:cantSplit/>
          <w:trHeight w:val="1023"/>
        </w:trPr>
        <w:tc>
          <w:tcPr>
            <w:tcW w:w="2500" w:type="pct"/>
            <w:gridSpan w:val="2"/>
          </w:tcPr>
          <w:p w14:paraId="06BAA2C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00" w:author="만든 이">
                  <w:rPr>
                    <w:rFonts w:ascii="맑은 고딕" w:hAnsi="맑은 고딕"/>
                    <w:sz w:val="18"/>
                    <w:lang w:val="de-DE"/>
                  </w:rPr>
                </w:rPrChange>
              </w:rPr>
            </w:pPr>
            <w:r w:rsidRPr="00E05082">
              <w:rPr>
                <w:rStyle w:val="normaltextrun"/>
                <w:rFonts w:ascii="Times New Roman" w:hAnsi="Times New Roman" w:cs="Times New Roman"/>
                <w:b/>
                <w:sz w:val="22"/>
                <w:szCs w:val="22"/>
              </w:rPr>
              <w:t>Ελλάδα</w:t>
            </w:r>
            <w:r w:rsidRPr="00D627A6">
              <w:rPr>
                <w:rStyle w:val="eop"/>
                <w:rFonts w:ascii="Times New Roman" w:hAnsi="Times New Roman" w:cs="Times New Roman"/>
                <w:sz w:val="22"/>
                <w:szCs w:val="22"/>
                <w:rPrChange w:id="3501" w:author="만든 이">
                  <w:rPr>
                    <w:rStyle w:val="eop"/>
                    <w:rFonts w:ascii="Times New Roman" w:hAnsi="Times New Roman"/>
                    <w:sz w:val="22"/>
                    <w:lang w:val="de-DE"/>
                  </w:rPr>
                </w:rPrChange>
              </w:rPr>
              <w:t> </w:t>
            </w:r>
          </w:p>
          <w:p w14:paraId="41047F7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02" w:author="만든 이">
                  <w:rPr>
                    <w:rFonts w:ascii="맑은 고딕" w:hAnsi="맑은 고딕"/>
                    <w:sz w:val="18"/>
                    <w:lang w:val="de-DE"/>
                  </w:rPr>
                </w:rPrChange>
              </w:rPr>
            </w:pPr>
            <w:r w:rsidRPr="00E05082">
              <w:rPr>
                <w:rStyle w:val="normaltextrun"/>
                <w:rFonts w:ascii="Times New Roman" w:hAnsi="Times New Roman" w:cs="Times New Roman"/>
                <w:sz w:val="22"/>
                <w:szCs w:val="22"/>
              </w:rPr>
              <w:t>ΒΙΑΝΕΞ</w:t>
            </w:r>
            <w:r w:rsidRPr="00D627A6">
              <w:rPr>
                <w:rStyle w:val="normaltextrun"/>
                <w:rFonts w:ascii="Times New Roman" w:hAnsi="Times New Roman" w:cs="Times New Roman"/>
                <w:sz w:val="22"/>
                <w:szCs w:val="22"/>
                <w:rPrChange w:id="3503" w:author="만든 이">
                  <w:rPr>
                    <w:rStyle w:val="normaltextrun"/>
                    <w:rFonts w:ascii="Times New Roman" w:hAnsi="Times New Roman"/>
                    <w:sz w:val="22"/>
                    <w:lang w:val="de-DE"/>
                  </w:rPr>
                </w:rPrChange>
              </w:rPr>
              <w:t xml:space="preserve"> </w:t>
            </w:r>
            <w:r w:rsidRPr="00E05082">
              <w:rPr>
                <w:rStyle w:val="normaltextrun"/>
                <w:rFonts w:ascii="Times New Roman" w:hAnsi="Times New Roman" w:cs="Times New Roman"/>
                <w:sz w:val="22"/>
                <w:szCs w:val="22"/>
              </w:rPr>
              <w:t>Α</w:t>
            </w:r>
            <w:r w:rsidRPr="00D627A6">
              <w:rPr>
                <w:rStyle w:val="normaltextrun"/>
                <w:rFonts w:ascii="Times New Roman" w:hAnsi="Times New Roman" w:cs="Times New Roman"/>
                <w:sz w:val="22"/>
                <w:szCs w:val="22"/>
                <w:rPrChange w:id="3504" w:author="만든 이">
                  <w:rPr>
                    <w:rStyle w:val="normaltextrun"/>
                    <w:rFonts w:ascii="Times New Roman" w:hAnsi="Times New Roman"/>
                    <w:sz w:val="22"/>
                    <w:lang w:val="de-DE"/>
                  </w:rPr>
                </w:rPrChange>
              </w:rPr>
              <w:t>.</w:t>
            </w:r>
            <w:r w:rsidRPr="00E05082">
              <w:rPr>
                <w:rStyle w:val="normaltextrun"/>
                <w:rFonts w:ascii="Times New Roman" w:hAnsi="Times New Roman" w:cs="Times New Roman"/>
                <w:sz w:val="22"/>
                <w:szCs w:val="22"/>
              </w:rPr>
              <w:t>Ε</w:t>
            </w:r>
            <w:r w:rsidRPr="00D627A6">
              <w:rPr>
                <w:rStyle w:val="normaltextrun"/>
                <w:rFonts w:ascii="Times New Roman" w:hAnsi="Times New Roman" w:cs="Times New Roman"/>
                <w:sz w:val="22"/>
                <w:szCs w:val="22"/>
                <w:rPrChange w:id="3505" w:author="만든 이">
                  <w:rPr>
                    <w:rStyle w:val="normaltextrun"/>
                    <w:rFonts w:ascii="Times New Roman" w:hAnsi="Times New Roman"/>
                    <w:sz w:val="22"/>
                    <w:lang w:val="de-DE"/>
                  </w:rPr>
                </w:rPrChange>
              </w:rPr>
              <w:t>.</w:t>
            </w:r>
            <w:r w:rsidRPr="00D627A6">
              <w:rPr>
                <w:rStyle w:val="eop"/>
                <w:rFonts w:ascii="Times New Roman" w:hAnsi="Times New Roman" w:cs="Times New Roman"/>
                <w:sz w:val="22"/>
                <w:szCs w:val="22"/>
                <w:rPrChange w:id="3506" w:author="만든 이">
                  <w:rPr>
                    <w:rStyle w:val="eop"/>
                    <w:rFonts w:ascii="Times New Roman" w:hAnsi="Times New Roman"/>
                    <w:sz w:val="22"/>
                    <w:lang w:val="de-DE"/>
                  </w:rPr>
                </w:rPrChange>
              </w:rPr>
              <w:t> </w:t>
            </w:r>
          </w:p>
          <w:p w14:paraId="649BE9A0"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07" w:author="만든 이">
                  <w:rPr>
                    <w:rFonts w:ascii="맑은 고딕" w:hAnsi="맑은 고딕"/>
                    <w:sz w:val="18"/>
                    <w:lang w:val="de-DE"/>
                  </w:rPr>
                </w:rPrChange>
              </w:rPr>
            </w:pPr>
            <w:r w:rsidRPr="00E05082">
              <w:rPr>
                <w:rStyle w:val="normaltextrun"/>
                <w:rFonts w:ascii="Times New Roman" w:hAnsi="Times New Roman" w:cs="Times New Roman"/>
                <w:sz w:val="22"/>
                <w:szCs w:val="22"/>
              </w:rPr>
              <w:t>Τηλ</w:t>
            </w:r>
            <w:r w:rsidRPr="00D627A6">
              <w:rPr>
                <w:rStyle w:val="normaltextrun"/>
                <w:rFonts w:ascii="Times New Roman" w:hAnsi="Times New Roman" w:cs="Times New Roman"/>
                <w:sz w:val="22"/>
                <w:szCs w:val="22"/>
                <w:rPrChange w:id="3508" w:author="만든 이">
                  <w:rPr>
                    <w:rStyle w:val="normaltextrun"/>
                    <w:rFonts w:ascii="Times New Roman" w:hAnsi="Times New Roman"/>
                    <w:sz w:val="22"/>
                    <w:lang w:val="de-DE"/>
                  </w:rPr>
                </w:rPrChange>
              </w:rPr>
              <w:t>: +30 210 8009111 - 120</w:t>
            </w:r>
            <w:r w:rsidRPr="00D627A6">
              <w:rPr>
                <w:rStyle w:val="eop"/>
                <w:rFonts w:ascii="Times New Roman" w:hAnsi="Times New Roman" w:cs="Times New Roman"/>
                <w:sz w:val="22"/>
                <w:szCs w:val="22"/>
                <w:rPrChange w:id="3509" w:author="만든 이">
                  <w:rPr>
                    <w:rStyle w:val="eop"/>
                    <w:rFonts w:ascii="Times New Roman" w:hAnsi="Times New Roman"/>
                    <w:sz w:val="22"/>
                    <w:lang w:val="de-DE"/>
                  </w:rPr>
                </w:rPrChange>
              </w:rPr>
              <w:t> </w:t>
            </w:r>
          </w:p>
          <w:p w14:paraId="4C5E8BB2" w14:textId="77777777" w:rsidR="000B7545" w:rsidRPr="00D627A6" w:rsidRDefault="000B7545" w:rsidP="005B507E">
            <w:pPr>
              <w:rPr>
                <w:rPrChange w:id="3510" w:author="만든 이">
                  <w:rPr>
                    <w:lang w:val="de-DE"/>
                  </w:rPr>
                </w:rPrChange>
              </w:rPr>
            </w:pPr>
            <w:r w:rsidRPr="00D627A6">
              <w:rPr>
                <w:rStyle w:val="eop"/>
                <w:rPrChange w:id="3511" w:author="만든 이">
                  <w:rPr>
                    <w:rStyle w:val="eop"/>
                    <w:lang w:val="de-DE"/>
                  </w:rPr>
                </w:rPrChange>
              </w:rPr>
              <w:t> </w:t>
            </w:r>
          </w:p>
        </w:tc>
        <w:tc>
          <w:tcPr>
            <w:tcW w:w="2500" w:type="pct"/>
          </w:tcPr>
          <w:p w14:paraId="62220D12"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12"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Polska</w:t>
            </w:r>
            <w:r w:rsidRPr="00E05082">
              <w:rPr>
                <w:rStyle w:val="eop"/>
                <w:rFonts w:ascii="Times New Roman" w:hAnsi="Times New Roman" w:cs="Times New Roman"/>
                <w:sz w:val="22"/>
                <w:szCs w:val="22"/>
              </w:rPr>
              <w:t> </w:t>
            </w:r>
          </w:p>
          <w:p w14:paraId="4F5C4A79"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13"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22A1E31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14"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3792C39A" w14:textId="77777777" w:rsidR="000B7545" w:rsidRPr="00170D31" w:rsidRDefault="000B7545" w:rsidP="005B507E">
            <w:r w:rsidRPr="00170D31">
              <w:rPr>
                <w:rStyle w:val="eop"/>
              </w:rPr>
              <w:t> </w:t>
            </w:r>
          </w:p>
        </w:tc>
      </w:tr>
      <w:tr w:rsidR="000B7545" w:rsidRPr="00170D31" w14:paraId="093400D7" w14:textId="77777777" w:rsidTr="00E15577">
        <w:trPr>
          <w:cantSplit/>
          <w:trHeight w:val="1284"/>
        </w:trPr>
        <w:tc>
          <w:tcPr>
            <w:tcW w:w="2500" w:type="pct"/>
            <w:gridSpan w:val="2"/>
          </w:tcPr>
          <w:p w14:paraId="41EC2EFB"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15"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France</w:t>
            </w:r>
            <w:r w:rsidRPr="00E05082">
              <w:rPr>
                <w:rStyle w:val="eop"/>
                <w:rFonts w:ascii="Times New Roman" w:hAnsi="Times New Roman" w:cs="Times New Roman"/>
                <w:sz w:val="22"/>
                <w:szCs w:val="22"/>
                <w:lang w:val="en-GB"/>
              </w:rPr>
              <w:t> </w:t>
            </w:r>
          </w:p>
          <w:p w14:paraId="1CD3317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16"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France SAS</w:t>
            </w:r>
            <w:r w:rsidRPr="00E05082">
              <w:rPr>
                <w:rStyle w:val="eop"/>
                <w:rFonts w:ascii="Times New Roman" w:hAnsi="Times New Roman" w:cs="Times New Roman"/>
                <w:sz w:val="22"/>
                <w:szCs w:val="22"/>
                <w:lang w:val="en-GB"/>
              </w:rPr>
              <w:t> </w:t>
            </w:r>
          </w:p>
          <w:p w14:paraId="6D1CA938" w14:textId="77777777" w:rsidR="000B7545" w:rsidRPr="00170D31" w:rsidRDefault="000B7545" w:rsidP="005B507E">
            <w:r w:rsidRPr="00170D31">
              <w:rPr>
                <w:rStyle w:val="normaltextrun"/>
              </w:rPr>
              <w:t>Tél.: +33 (0)1 71 25 27 00</w:t>
            </w:r>
            <w:r w:rsidRPr="00170D31">
              <w:rPr>
                <w:rStyle w:val="eop"/>
              </w:rPr>
              <w:t> </w:t>
            </w:r>
          </w:p>
        </w:tc>
        <w:tc>
          <w:tcPr>
            <w:tcW w:w="2500" w:type="pct"/>
          </w:tcPr>
          <w:p w14:paraId="7F94BC21"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17" w:author="만든 이">
                  <w:rPr>
                    <w:rFonts w:ascii="맑은 고딕" w:hAnsi="맑은 고딕"/>
                    <w:sz w:val="18"/>
                    <w:lang w:val="es-ES"/>
                  </w:rPr>
                </w:rPrChange>
              </w:rPr>
            </w:pPr>
            <w:r w:rsidRPr="00D627A6">
              <w:rPr>
                <w:rStyle w:val="normaltextrun"/>
                <w:rFonts w:ascii="Times New Roman" w:hAnsi="Times New Roman" w:cs="Times New Roman"/>
                <w:b/>
                <w:sz w:val="22"/>
                <w:szCs w:val="22"/>
                <w:lang w:val="pt-BR"/>
                <w:rPrChange w:id="3518" w:author="만든 이">
                  <w:rPr>
                    <w:rStyle w:val="normaltextrun"/>
                    <w:rFonts w:ascii="Times New Roman" w:hAnsi="Times New Roman"/>
                    <w:b/>
                    <w:sz w:val="22"/>
                    <w:lang w:val="es-ES"/>
                  </w:rPr>
                </w:rPrChange>
              </w:rPr>
              <w:t>Portugal</w:t>
            </w:r>
            <w:r w:rsidRPr="00D627A6">
              <w:rPr>
                <w:rStyle w:val="eop"/>
                <w:rFonts w:ascii="Times New Roman" w:hAnsi="Times New Roman" w:cs="Times New Roman"/>
                <w:sz w:val="22"/>
                <w:szCs w:val="22"/>
                <w:lang w:val="pt-BR"/>
                <w:rPrChange w:id="3519" w:author="만든 이">
                  <w:rPr>
                    <w:rStyle w:val="eop"/>
                    <w:rFonts w:ascii="Times New Roman" w:hAnsi="Times New Roman"/>
                    <w:sz w:val="22"/>
                    <w:lang w:val="es-ES"/>
                  </w:rPr>
                </w:rPrChange>
              </w:rPr>
              <w:t> </w:t>
            </w:r>
          </w:p>
          <w:p w14:paraId="080248AF"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sz w:val="22"/>
                <w:szCs w:val="22"/>
                <w:rPrChange w:id="3520" w:author="만든 이">
                  <w:rPr>
                    <w:rStyle w:val="normaltextrun"/>
                    <w:rFonts w:ascii="Times New Roman" w:hAnsi="Times New Roman"/>
                    <w:sz w:val="22"/>
                    <w:lang w:val="es-ES"/>
                  </w:rPr>
                </w:rPrChange>
              </w:rPr>
            </w:pPr>
            <w:r w:rsidRPr="00D627A6">
              <w:rPr>
                <w:rStyle w:val="normaltextrun"/>
                <w:rFonts w:ascii="Times New Roman" w:hAnsi="Times New Roman" w:cs="Times New Roman"/>
                <w:sz w:val="22"/>
                <w:szCs w:val="22"/>
                <w:lang w:val="pt-BR"/>
                <w:rPrChange w:id="3521" w:author="만든 이">
                  <w:rPr>
                    <w:rStyle w:val="normaltextrun"/>
                    <w:rFonts w:ascii="Times New Roman" w:hAnsi="Times New Roman"/>
                    <w:sz w:val="22"/>
                    <w:lang w:val="es-ES"/>
                  </w:rPr>
                </w:rPrChange>
              </w:rPr>
              <w:t>CELLTRION PORTUGAL, UNIPESSOAL LDA</w:t>
            </w:r>
          </w:p>
          <w:p w14:paraId="5AAB1D71"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sz w:val="22"/>
                <w:szCs w:val="22"/>
                <w:rPrChange w:id="3522" w:author="만든 이">
                  <w:rPr>
                    <w:rStyle w:val="normaltextrun"/>
                    <w:rFonts w:ascii="Times New Roman" w:hAnsi="Times New Roman"/>
                    <w:sz w:val="22"/>
                    <w:lang w:val="es-ES"/>
                  </w:rPr>
                </w:rPrChange>
              </w:rPr>
            </w:pPr>
            <w:r w:rsidRPr="00D627A6">
              <w:rPr>
                <w:rStyle w:val="normaltextrun"/>
                <w:rFonts w:ascii="Times New Roman" w:hAnsi="Times New Roman" w:cs="Times New Roman"/>
                <w:sz w:val="22"/>
                <w:szCs w:val="22"/>
                <w:lang w:val="pt-BR"/>
                <w:rPrChange w:id="3523" w:author="만든 이">
                  <w:rPr>
                    <w:rStyle w:val="normaltextrun"/>
                    <w:rFonts w:ascii="Times New Roman" w:hAnsi="Times New Roman"/>
                    <w:sz w:val="22"/>
                    <w:lang w:val="es-ES"/>
                  </w:rPr>
                </w:rPrChange>
              </w:rPr>
              <w:t>Tel: +351 21 936 8542</w:t>
            </w:r>
          </w:p>
          <w:p w14:paraId="719556E8"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24" w:author="만든 이">
                  <w:rPr>
                    <w:rFonts w:asciiTheme="majorBidi" w:hAnsiTheme="majorBidi"/>
                    <w:sz w:val="22"/>
                    <w:szCs w:val="22"/>
                  </w:rPr>
                </w:rPrChange>
              </w:rPr>
            </w:pPr>
            <w:r w:rsidRPr="00D627A6">
              <w:rPr>
                <w:rFonts w:ascii="Times New Roman" w:hAnsi="Times New Roman" w:cs="Times New Roman"/>
                <w:sz w:val="22"/>
                <w:szCs w:val="22"/>
                <w:rPrChange w:id="3525" w:author="만든 이">
                  <w:rPr/>
                </w:rPrChange>
              </w:rPr>
              <w:fldChar w:fldCharType="begin"/>
            </w:r>
            <w:r w:rsidRPr="00D627A6">
              <w:rPr>
                <w:rFonts w:ascii="Times New Roman" w:hAnsi="Times New Roman" w:cs="Times New Roman"/>
                <w:sz w:val="22"/>
                <w:szCs w:val="22"/>
                <w:rPrChange w:id="3526" w:author="만든 이">
                  <w:rPr/>
                </w:rPrChange>
              </w:rPr>
              <w:instrText>HYPERLINK "mailto:contact_pt@celltrion.com"</w:instrText>
            </w:r>
            <w:r w:rsidRPr="00763BBD">
              <w:rPr>
                <w:rFonts w:ascii="Times New Roman" w:hAnsi="Times New Roman" w:cs="Times New Roman"/>
                <w:sz w:val="22"/>
                <w:szCs w:val="22"/>
              </w:rPr>
            </w:r>
            <w:r w:rsidRPr="00D627A6">
              <w:rPr>
                <w:rFonts w:ascii="Times New Roman" w:hAnsi="Times New Roman" w:cs="Times New Roman"/>
                <w:sz w:val="22"/>
                <w:szCs w:val="22"/>
                <w:rPrChange w:id="3527" w:author="만든 이">
                  <w:rPr/>
                </w:rPrChange>
              </w:rPr>
              <w:fldChar w:fldCharType="separate"/>
            </w:r>
            <w:r w:rsidRPr="00D627A6">
              <w:rPr>
                <w:rStyle w:val="normaltextrun"/>
                <w:rFonts w:ascii="Times New Roman" w:hAnsi="Times New Roman" w:cs="Times New Roman"/>
                <w:color w:val="0563C1"/>
                <w:sz w:val="22"/>
                <w:szCs w:val="22"/>
                <w:u w:val="single"/>
                <w:rPrChange w:id="3528" w:author="만든 이">
                  <w:rPr>
                    <w:rStyle w:val="normaltextrun"/>
                    <w:rFonts w:asciiTheme="majorBidi" w:hAnsiTheme="majorBidi"/>
                    <w:color w:val="0563C1"/>
                    <w:sz w:val="22"/>
                    <w:szCs w:val="22"/>
                    <w:u w:val="single"/>
                  </w:rPr>
                </w:rPrChange>
              </w:rPr>
              <w:t>contact_pt@celltrion.com</w:t>
            </w:r>
            <w:r w:rsidRPr="00D627A6">
              <w:rPr>
                <w:rFonts w:ascii="Times New Roman" w:hAnsi="Times New Roman" w:cs="Times New Roman"/>
                <w:sz w:val="22"/>
                <w:szCs w:val="22"/>
                <w:rPrChange w:id="3529" w:author="만든 이">
                  <w:rPr/>
                </w:rPrChange>
              </w:rPr>
              <w:fldChar w:fldCharType="end"/>
            </w:r>
            <w:r w:rsidRPr="00D627A6">
              <w:rPr>
                <w:rStyle w:val="normaltextrun"/>
                <w:rFonts w:ascii="Times New Roman" w:hAnsi="Times New Roman" w:cs="Times New Roman"/>
                <w:color w:val="0563C1"/>
                <w:sz w:val="22"/>
                <w:szCs w:val="22"/>
                <w:rPrChange w:id="3530" w:author="만든 이">
                  <w:rPr>
                    <w:rStyle w:val="normaltextrun"/>
                    <w:rFonts w:asciiTheme="majorBidi" w:hAnsiTheme="majorBidi"/>
                    <w:color w:val="0563C1"/>
                    <w:sz w:val="22"/>
                    <w:szCs w:val="22"/>
                  </w:rPr>
                </w:rPrChange>
              </w:rPr>
              <w:t xml:space="preserve">  </w:t>
            </w:r>
          </w:p>
        </w:tc>
      </w:tr>
      <w:tr w:rsidR="000B7545" w:rsidRPr="00170D31" w14:paraId="25CA7E90" w14:textId="77777777" w:rsidTr="00E15577">
        <w:trPr>
          <w:cantSplit/>
          <w:trHeight w:val="1023"/>
        </w:trPr>
        <w:tc>
          <w:tcPr>
            <w:tcW w:w="2486" w:type="pct"/>
          </w:tcPr>
          <w:p w14:paraId="2B10E3A4"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31" w:author="만든 이">
                  <w:rPr>
                    <w:rFonts w:ascii="맑은 고딕" w:hAnsi="맑은 고딕"/>
                    <w:sz w:val="18"/>
                  </w:rPr>
                </w:rPrChange>
              </w:rPr>
            </w:pPr>
            <w:r w:rsidRPr="00E05082">
              <w:rPr>
                <w:rStyle w:val="normaltextrun"/>
                <w:rFonts w:ascii="Times New Roman" w:hAnsi="Times New Roman" w:cs="Times New Roman"/>
                <w:b/>
                <w:sz w:val="22"/>
                <w:szCs w:val="22"/>
              </w:rPr>
              <w:t>Hrvatska</w:t>
            </w:r>
            <w:r w:rsidRPr="00E05082">
              <w:rPr>
                <w:rStyle w:val="eop"/>
                <w:rFonts w:ascii="Times New Roman" w:hAnsi="Times New Roman" w:cs="Times New Roman"/>
                <w:sz w:val="22"/>
                <w:szCs w:val="22"/>
              </w:rPr>
              <w:t> </w:t>
            </w:r>
          </w:p>
          <w:p w14:paraId="41F9D28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32" w:author="만든 이">
                  <w:rPr>
                    <w:rFonts w:ascii="맑은 고딕" w:hAnsi="맑은 고딕"/>
                    <w:sz w:val="18"/>
                  </w:rPr>
                </w:rPrChange>
              </w:rPr>
            </w:pPr>
            <w:r w:rsidRPr="00E05082">
              <w:rPr>
                <w:rStyle w:val="normaltextrun"/>
                <w:rFonts w:ascii="Times New Roman" w:hAnsi="Times New Roman" w:cs="Times New Roman"/>
                <w:sz w:val="22"/>
                <w:szCs w:val="22"/>
              </w:rPr>
              <w:t>Oktal Pharma d.o.o.</w:t>
            </w:r>
            <w:r w:rsidRPr="00E05082">
              <w:rPr>
                <w:rStyle w:val="eop"/>
                <w:rFonts w:ascii="Times New Roman" w:hAnsi="Times New Roman" w:cs="Times New Roman"/>
                <w:sz w:val="22"/>
                <w:szCs w:val="22"/>
              </w:rPr>
              <w:t> </w:t>
            </w:r>
          </w:p>
          <w:p w14:paraId="280DAD74"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33" w:author="만든 이">
                  <w:rPr>
                    <w:rFonts w:ascii="맑은 고딕" w:hAnsi="맑은 고딕"/>
                    <w:sz w:val="18"/>
                  </w:rPr>
                </w:rPrChange>
              </w:rPr>
            </w:pPr>
            <w:r w:rsidRPr="00E05082">
              <w:rPr>
                <w:rStyle w:val="normaltextrun"/>
                <w:rFonts w:ascii="Times New Roman" w:hAnsi="Times New Roman" w:cs="Times New Roman"/>
                <w:sz w:val="22"/>
                <w:szCs w:val="22"/>
              </w:rPr>
              <w:t>Tel: +385 1 6595 777</w:t>
            </w:r>
            <w:r w:rsidRPr="00E05082">
              <w:rPr>
                <w:rStyle w:val="eop"/>
                <w:rFonts w:ascii="Times New Roman" w:hAnsi="Times New Roman" w:cs="Times New Roman"/>
                <w:sz w:val="22"/>
                <w:szCs w:val="22"/>
              </w:rPr>
              <w:t> </w:t>
            </w:r>
          </w:p>
          <w:p w14:paraId="2FC40805" w14:textId="77777777" w:rsidR="000B7545" w:rsidRPr="00170D31" w:rsidRDefault="000B7545" w:rsidP="005B507E">
            <w:r w:rsidRPr="00170D31">
              <w:rPr>
                <w:rStyle w:val="eop"/>
              </w:rPr>
              <w:t> </w:t>
            </w:r>
          </w:p>
        </w:tc>
        <w:tc>
          <w:tcPr>
            <w:tcW w:w="2514" w:type="pct"/>
            <w:gridSpan w:val="2"/>
          </w:tcPr>
          <w:p w14:paraId="0E74693B"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34"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România</w:t>
            </w:r>
            <w:r w:rsidRPr="00E05082">
              <w:rPr>
                <w:rStyle w:val="eop"/>
                <w:rFonts w:ascii="Times New Roman" w:hAnsi="Times New Roman" w:cs="Times New Roman"/>
                <w:sz w:val="22"/>
                <w:szCs w:val="22"/>
              </w:rPr>
              <w:t> </w:t>
            </w:r>
          </w:p>
          <w:p w14:paraId="22F5C5DE"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35"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49B4896C"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36"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2E08E1C8" w14:textId="77777777" w:rsidR="000B7545" w:rsidRPr="00170D31" w:rsidRDefault="000B7545" w:rsidP="005B507E">
            <w:r w:rsidRPr="00170D31">
              <w:rPr>
                <w:rStyle w:val="eop"/>
              </w:rPr>
              <w:t> </w:t>
            </w:r>
          </w:p>
        </w:tc>
      </w:tr>
      <w:tr w:rsidR="000B7545" w:rsidRPr="00170D31" w14:paraId="074D6FBF" w14:textId="77777777" w:rsidTr="00E15577">
        <w:trPr>
          <w:cantSplit/>
          <w:trHeight w:val="1284"/>
        </w:trPr>
        <w:tc>
          <w:tcPr>
            <w:tcW w:w="2486" w:type="pct"/>
          </w:tcPr>
          <w:p w14:paraId="64662A09"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37"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Ireland</w:t>
            </w:r>
            <w:r w:rsidRPr="00E05082">
              <w:rPr>
                <w:rStyle w:val="eop"/>
                <w:rFonts w:ascii="Times New Roman" w:hAnsi="Times New Roman" w:cs="Times New Roman"/>
                <w:sz w:val="22"/>
                <w:szCs w:val="22"/>
              </w:rPr>
              <w:t> </w:t>
            </w:r>
          </w:p>
          <w:p w14:paraId="3E677F4D"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38"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Ireland Limited</w:t>
            </w:r>
            <w:r w:rsidRPr="00E05082">
              <w:rPr>
                <w:rStyle w:val="eop"/>
                <w:rFonts w:ascii="Times New Roman" w:hAnsi="Times New Roman" w:cs="Times New Roman"/>
                <w:sz w:val="22"/>
                <w:szCs w:val="22"/>
              </w:rPr>
              <w:t> </w:t>
            </w:r>
          </w:p>
          <w:p w14:paraId="238B7342"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39"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Tel: +353 1 223 4026</w:t>
            </w:r>
            <w:r w:rsidRPr="00E05082">
              <w:rPr>
                <w:rStyle w:val="eop"/>
                <w:rFonts w:ascii="Times New Roman" w:hAnsi="Times New Roman" w:cs="Times New Roman"/>
                <w:sz w:val="22"/>
                <w:szCs w:val="22"/>
              </w:rPr>
              <w:t> </w:t>
            </w:r>
          </w:p>
          <w:p w14:paraId="37D16CF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40" w:author="만든 이">
                  <w:rPr>
                    <w:rFonts w:asciiTheme="majorBidi" w:hAnsiTheme="majorBidi"/>
                    <w:sz w:val="22"/>
                    <w:szCs w:val="22"/>
                  </w:rPr>
                </w:rPrChange>
              </w:rPr>
            </w:pPr>
            <w:r w:rsidRPr="00D627A6">
              <w:rPr>
                <w:rFonts w:ascii="Times New Roman" w:hAnsi="Times New Roman" w:cs="Times New Roman"/>
                <w:sz w:val="22"/>
                <w:szCs w:val="22"/>
                <w:rPrChange w:id="3541" w:author="만든 이">
                  <w:rPr/>
                </w:rPrChange>
              </w:rPr>
              <w:fldChar w:fldCharType="begin"/>
            </w:r>
            <w:r w:rsidRPr="00D627A6">
              <w:rPr>
                <w:rFonts w:ascii="Times New Roman" w:hAnsi="Times New Roman" w:cs="Times New Roman"/>
                <w:sz w:val="22"/>
                <w:szCs w:val="22"/>
                <w:rPrChange w:id="3542" w:author="만든 이">
                  <w:rPr/>
                </w:rPrChange>
              </w:rPr>
              <w:instrText>HYPERLINK "mailto:enquiry_ie@celltrionhc.com"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543" w:author="만든 이">
                  <w:rPr/>
                </w:rPrChange>
              </w:rPr>
              <w:fldChar w:fldCharType="separate"/>
            </w:r>
            <w:r w:rsidRPr="00D627A6">
              <w:rPr>
                <w:rStyle w:val="normaltextrun"/>
                <w:rFonts w:ascii="Times New Roman" w:hAnsi="Times New Roman" w:cs="Times New Roman"/>
                <w:color w:val="0563C1"/>
                <w:sz w:val="22"/>
                <w:szCs w:val="22"/>
                <w:u w:val="single"/>
                <w:rPrChange w:id="3544" w:author="만든 이">
                  <w:rPr>
                    <w:rStyle w:val="normaltextrun"/>
                    <w:rFonts w:asciiTheme="majorBidi" w:hAnsiTheme="majorBidi"/>
                    <w:color w:val="0563C1"/>
                    <w:sz w:val="22"/>
                    <w:szCs w:val="22"/>
                    <w:u w:val="single"/>
                  </w:rPr>
                </w:rPrChange>
              </w:rPr>
              <w:t>enquiry_ie@celltrionhc.com</w:t>
            </w:r>
            <w:r w:rsidRPr="00D627A6">
              <w:rPr>
                <w:rFonts w:ascii="Times New Roman" w:hAnsi="Times New Roman" w:cs="Times New Roman"/>
                <w:sz w:val="22"/>
                <w:szCs w:val="22"/>
                <w:rPrChange w:id="3545" w:author="만든 이">
                  <w:rPr/>
                </w:rPrChange>
              </w:rPr>
              <w:fldChar w:fldCharType="end"/>
            </w:r>
            <w:r w:rsidRPr="00D627A6">
              <w:rPr>
                <w:rStyle w:val="eop"/>
                <w:rFonts w:ascii="Times New Roman" w:hAnsi="Times New Roman" w:cs="Times New Roman"/>
                <w:sz w:val="22"/>
                <w:szCs w:val="22"/>
                <w:rPrChange w:id="3546" w:author="만든 이">
                  <w:rPr>
                    <w:rStyle w:val="eop"/>
                    <w:rFonts w:asciiTheme="majorBidi" w:hAnsiTheme="majorBidi"/>
                    <w:sz w:val="22"/>
                    <w:szCs w:val="22"/>
                  </w:rPr>
                </w:rPrChange>
              </w:rPr>
              <w:t> </w:t>
            </w:r>
          </w:p>
          <w:p w14:paraId="784F00B8" w14:textId="77777777" w:rsidR="000B7545" w:rsidRPr="00170D31" w:rsidRDefault="000B7545" w:rsidP="005B507E">
            <w:r w:rsidRPr="00170D31">
              <w:rPr>
                <w:rStyle w:val="eop"/>
              </w:rPr>
              <w:t> </w:t>
            </w:r>
          </w:p>
        </w:tc>
        <w:tc>
          <w:tcPr>
            <w:tcW w:w="2514" w:type="pct"/>
            <w:gridSpan w:val="2"/>
          </w:tcPr>
          <w:p w14:paraId="09DB98BF"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47" w:author="만든 이">
                  <w:rPr>
                    <w:rFonts w:ascii="맑은 고딕" w:hAnsi="맑은 고딕"/>
                    <w:sz w:val="18"/>
                  </w:rPr>
                </w:rPrChange>
              </w:rPr>
            </w:pPr>
            <w:r w:rsidRPr="00E05082">
              <w:rPr>
                <w:rStyle w:val="normaltextrun"/>
                <w:rFonts w:ascii="Times New Roman" w:hAnsi="Times New Roman" w:cs="Times New Roman"/>
                <w:b/>
                <w:sz w:val="22"/>
                <w:szCs w:val="22"/>
              </w:rPr>
              <w:t>Slovenija</w:t>
            </w:r>
            <w:r w:rsidRPr="00E05082">
              <w:rPr>
                <w:rStyle w:val="eop"/>
                <w:rFonts w:ascii="Times New Roman" w:hAnsi="Times New Roman" w:cs="Times New Roman"/>
                <w:sz w:val="22"/>
                <w:szCs w:val="22"/>
              </w:rPr>
              <w:t> </w:t>
            </w:r>
          </w:p>
          <w:p w14:paraId="487F7B4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48" w:author="만든 이">
                  <w:rPr>
                    <w:rFonts w:ascii="맑은 고딕" w:hAnsi="맑은 고딕"/>
                    <w:sz w:val="18"/>
                  </w:rPr>
                </w:rPrChange>
              </w:rPr>
            </w:pPr>
            <w:r w:rsidRPr="00E05082">
              <w:rPr>
                <w:rStyle w:val="normaltextrun"/>
                <w:rFonts w:ascii="Times New Roman" w:hAnsi="Times New Roman" w:cs="Times New Roman"/>
                <w:sz w:val="22"/>
                <w:szCs w:val="22"/>
              </w:rPr>
              <w:t>OPH Oktal Pharma d.o.o.</w:t>
            </w:r>
            <w:r w:rsidRPr="00E05082">
              <w:rPr>
                <w:rStyle w:val="eop"/>
                <w:rFonts w:ascii="Times New Roman" w:hAnsi="Times New Roman" w:cs="Times New Roman"/>
                <w:sz w:val="22"/>
                <w:szCs w:val="22"/>
              </w:rPr>
              <w:t> </w:t>
            </w:r>
          </w:p>
          <w:p w14:paraId="5DA92CDB"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49" w:author="만든 이">
                  <w:rPr>
                    <w:rFonts w:ascii="맑은 고딕" w:hAnsi="맑은 고딕"/>
                    <w:sz w:val="18"/>
                  </w:rPr>
                </w:rPrChange>
              </w:rPr>
            </w:pPr>
            <w:r w:rsidRPr="00E05082">
              <w:rPr>
                <w:rStyle w:val="normaltextrun"/>
                <w:rFonts w:ascii="Times New Roman" w:hAnsi="Times New Roman" w:cs="Times New Roman"/>
                <w:sz w:val="22"/>
                <w:szCs w:val="22"/>
              </w:rPr>
              <w:t>Tel.: +386 1 519 29 22</w:t>
            </w:r>
            <w:r w:rsidRPr="00E05082">
              <w:rPr>
                <w:rStyle w:val="eop"/>
                <w:rFonts w:ascii="Times New Roman" w:hAnsi="Times New Roman" w:cs="Times New Roman"/>
                <w:sz w:val="22"/>
                <w:szCs w:val="22"/>
              </w:rPr>
              <w:t> </w:t>
            </w:r>
          </w:p>
          <w:p w14:paraId="3E2AB423" w14:textId="77777777" w:rsidR="000B7545" w:rsidRPr="00170D31" w:rsidRDefault="000B7545" w:rsidP="005B507E">
            <w:r w:rsidRPr="00170D31">
              <w:rPr>
                <w:rStyle w:val="eop"/>
              </w:rPr>
              <w:t> </w:t>
            </w:r>
          </w:p>
        </w:tc>
      </w:tr>
      <w:tr w:rsidR="000B7545" w:rsidRPr="00170D31" w14:paraId="12D7622F" w14:textId="77777777" w:rsidTr="00E15577">
        <w:trPr>
          <w:cantSplit/>
          <w:trHeight w:val="1273"/>
        </w:trPr>
        <w:tc>
          <w:tcPr>
            <w:tcW w:w="2486" w:type="pct"/>
          </w:tcPr>
          <w:p w14:paraId="40C49B5F"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50"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Ísland</w:t>
            </w:r>
            <w:r w:rsidRPr="00E05082">
              <w:rPr>
                <w:rStyle w:val="eop"/>
                <w:rFonts w:ascii="Times New Roman" w:hAnsi="Times New Roman" w:cs="Times New Roman"/>
                <w:sz w:val="22"/>
                <w:szCs w:val="22"/>
              </w:rPr>
              <w:t> </w:t>
            </w:r>
          </w:p>
          <w:p w14:paraId="51897310"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51"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211007B4"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52" w:author="만든 이">
                  <w:rPr>
                    <w:rFonts w:ascii="맑은 고딕" w:hAnsi="맑은 고딕"/>
                    <w:sz w:val="18"/>
                  </w:rPr>
                </w:rPrChange>
              </w:rPr>
            </w:pPr>
            <w:r w:rsidRPr="00E05082">
              <w:rPr>
                <w:rStyle w:val="normaltextrun"/>
                <w:rFonts w:ascii="Times New Roman" w:hAnsi="Times New Roman" w:cs="Times New Roman"/>
                <w:sz w:val="22"/>
                <w:szCs w:val="22"/>
              </w:rPr>
              <w:t>Sími: +36 1 231 0493</w:t>
            </w:r>
            <w:r w:rsidRPr="00E05082">
              <w:rPr>
                <w:rStyle w:val="eop"/>
                <w:rFonts w:ascii="Times New Roman" w:hAnsi="Times New Roman" w:cs="Times New Roman"/>
                <w:sz w:val="22"/>
                <w:szCs w:val="22"/>
              </w:rPr>
              <w:t> </w:t>
            </w:r>
          </w:p>
          <w:p w14:paraId="7F04448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53" w:author="만든 이">
                  <w:rPr>
                    <w:rFonts w:asciiTheme="majorBidi" w:hAnsiTheme="majorBidi"/>
                    <w:sz w:val="22"/>
                    <w:szCs w:val="22"/>
                  </w:rPr>
                </w:rPrChange>
              </w:rPr>
            </w:pPr>
            <w:r w:rsidRPr="00D627A6">
              <w:rPr>
                <w:rFonts w:ascii="Times New Roman" w:hAnsi="Times New Roman" w:cs="Times New Roman"/>
                <w:sz w:val="22"/>
                <w:szCs w:val="22"/>
                <w:rPrChange w:id="3554" w:author="만든 이">
                  <w:rPr/>
                </w:rPrChange>
              </w:rPr>
              <w:fldChar w:fldCharType="begin"/>
            </w:r>
            <w:r w:rsidRPr="00D627A6">
              <w:rPr>
                <w:rFonts w:ascii="Times New Roman" w:hAnsi="Times New Roman" w:cs="Times New Roman"/>
                <w:sz w:val="22"/>
                <w:szCs w:val="22"/>
                <w:rPrChange w:id="3555"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556" w:author="만든 이">
                  <w:rPr/>
                </w:rPrChange>
              </w:rPr>
              <w:fldChar w:fldCharType="separate"/>
            </w:r>
            <w:r w:rsidRPr="00D627A6">
              <w:rPr>
                <w:rStyle w:val="normaltextrun"/>
                <w:rFonts w:ascii="Times New Roman" w:hAnsi="Times New Roman" w:cs="Times New Roman"/>
                <w:color w:val="0563C1"/>
                <w:sz w:val="22"/>
                <w:szCs w:val="22"/>
                <w:u w:val="single"/>
                <w:rPrChange w:id="3557" w:author="만든 이">
                  <w:rPr>
                    <w:rStyle w:val="normaltextrun"/>
                    <w:rFonts w:asciiTheme="majorBidi" w:hAnsiTheme="majorBidi"/>
                    <w:color w:val="0563C1"/>
                    <w:sz w:val="22"/>
                    <w:szCs w:val="22"/>
                    <w:u w:val="single"/>
                  </w:rPr>
                </w:rPrChange>
              </w:rPr>
              <w:t>contact_fi@celltrionhc.com</w:t>
            </w:r>
            <w:r w:rsidRPr="00D627A6">
              <w:rPr>
                <w:rFonts w:ascii="Times New Roman" w:hAnsi="Times New Roman" w:cs="Times New Roman"/>
                <w:sz w:val="22"/>
                <w:szCs w:val="22"/>
                <w:rPrChange w:id="3558" w:author="만든 이">
                  <w:rPr/>
                </w:rPrChange>
              </w:rPr>
              <w:fldChar w:fldCharType="end"/>
            </w:r>
            <w:r w:rsidRPr="00D627A6">
              <w:rPr>
                <w:rStyle w:val="eop"/>
                <w:rFonts w:ascii="Times New Roman" w:hAnsi="Times New Roman" w:cs="Times New Roman"/>
                <w:sz w:val="22"/>
                <w:szCs w:val="22"/>
                <w:rPrChange w:id="3559" w:author="만든 이">
                  <w:rPr>
                    <w:rStyle w:val="eop"/>
                    <w:rFonts w:asciiTheme="majorBidi" w:hAnsiTheme="majorBidi"/>
                    <w:sz w:val="22"/>
                    <w:szCs w:val="22"/>
                  </w:rPr>
                </w:rPrChange>
              </w:rPr>
              <w:t> </w:t>
            </w:r>
          </w:p>
          <w:p w14:paraId="61C5DB76" w14:textId="77777777" w:rsidR="000B7545" w:rsidRPr="00170D31" w:rsidRDefault="000B7545" w:rsidP="005B507E">
            <w:r w:rsidRPr="00170D31">
              <w:rPr>
                <w:rStyle w:val="eop"/>
              </w:rPr>
              <w:t> </w:t>
            </w:r>
          </w:p>
        </w:tc>
        <w:tc>
          <w:tcPr>
            <w:tcW w:w="2514" w:type="pct"/>
            <w:gridSpan w:val="2"/>
          </w:tcPr>
          <w:p w14:paraId="7E8137C6"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60"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Slovenská republika</w:t>
            </w:r>
            <w:r w:rsidRPr="00E05082">
              <w:rPr>
                <w:rStyle w:val="eop"/>
                <w:rFonts w:ascii="Times New Roman" w:hAnsi="Times New Roman" w:cs="Times New Roman"/>
                <w:sz w:val="22"/>
                <w:szCs w:val="22"/>
              </w:rPr>
              <w:t> </w:t>
            </w:r>
          </w:p>
          <w:p w14:paraId="3E459513"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61"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0E74D458"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62"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3302F0A9" w14:textId="77777777" w:rsidR="000B7545" w:rsidRPr="00170D31" w:rsidRDefault="000B7545" w:rsidP="005B507E">
            <w:r w:rsidRPr="00170D31">
              <w:rPr>
                <w:rStyle w:val="eop"/>
              </w:rPr>
              <w:t> </w:t>
            </w:r>
          </w:p>
        </w:tc>
      </w:tr>
      <w:tr w:rsidR="000B7545" w:rsidRPr="00170D31" w14:paraId="7D5D2E45" w14:textId="77777777" w:rsidTr="00E15577">
        <w:trPr>
          <w:cantSplit/>
          <w:trHeight w:val="1284"/>
        </w:trPr>
        <w:tc>
          <w:tcPr>
            <w:tcW w:w="2486" w:type="pct"/>
          </w:tcPr>
          <w:p w14:paraId="6BDE4FE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63"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Italia</w:t>
            </w:r>
            <w:r w:rsidRPr="00E05082">
              <w:rPr>
                <w:rStyle w:val="eop"/>
                <w:rFonts w:ascii="Times New Roman" w:hAnsi="Times New Roman" w:cs="Times New Roman"/>
                <w:sz w:val="22"/>
                <w:szCs w:val="22"/>
                <w:lang w:val="en-GB"/>
              </w:rPr>
              <w:t> </w:t>
            </w:r>
          </w:p>
          <w:p w14:paraId="4AAD59C4"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64"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Italy S.R.L.</w:t>
            </w:r>
            <w:r w:rsidRPr="00E05082">
              <w:rPr>
                <w:rStyle w:val="eop"/>
                <w:rFonts w:ascii="Times New Roman" w:hAnsi="Times New Roman" w:cs="Times New Roman"/>
                <w:sz w:val="22"/>
                <w:szCs w:val="22"/>
                <w:lang w:val="en-GB"/>
              </w:rPr>
              <w:t> </w:t>
            </w:r>
          </w:p>
          <w:p w14:paraId="77599B3A"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65" w:author="만든 이">
                  <w:rPr>
                    <w:rFonts w:ascii="맑은 고딕" w:hAnsi="맑은 고딕"/>
                    <w:sz w:val="18"/>
                  </w:rPr>
                </w:rPrChange>
              </w:rPr>
            </w:pPr>
            <w:r w:rsidRPr="00E05082">
              <w:rPr>
                <w:rStyle w:val="normaltextrun"/>
                <w:rFonts w:ascii="Times New Roman" w:hAnsi="Times New Roman" w:cs="Times New Roman"/>
                <w:sz w:val="22"/>
                <w:szCs w:val="22"/>
              </w:rPr>
              <w:t>Tel: +39 0247927040</w:t>
            </w:r>
            <w:r w:rsidRPr="00E05082">
              <w:rPr>
                <w:rStyle w:val="eop"/>
                <w:rFonts w:ascii="Times New Roman" w:hAnsi="Times New Roman" w:cs="Times New Roman"/>
                <w:sz w:val="22"/>
                <w:szCs w:val="22"/>
              </w:rPr>
              <w:t> </w:t>
            </w:r>
          </w:p>
          <w:p w14:paraId="43A4F6E8"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66" w:author="만든 이">
                  <w:rPr>
                    <w:rFonts w:asciiTheme="majorBidi" w:hAnsiTheme="majorBidi"/>
                    <w:sz w:val="22"/>
                    <w:szCs w:val="22"/>
                  </w:rPr>
                </w:rPrChange>
              </w:rPr>
            </w:pPr>
            <w:r w:rsidRPr="00D627A6">
              <w:rPr>
                <w:rFonts w:ascii="Times New Roman" w:hAnsi="Times New Roman" w:cs="Times New Roman"/>
                <w:sz w:val="22"/>
                <w:szCs w:val="22"/>
                <w:rPrChange w:id="3567" w:author="만든 이">
                  <w:rPr/>
                </w:rPrChange>
              </w:rPr>
              <w:fldChar w:fldCharType="begin"/>
            </w:r>
            <w:r w:rsidRPr="00D627A6">
              <w:rPr>
                <w:rFonts w:ascii="Times New Roman" w:hAnsi="Times New Roman" w:cs="Times New Roman"/>
                <w:sz w:val="22"/>
                <w:szCs w:val="22"/>
                <w:rPrChange w:id="3568" w:author="만든 이">
                  <w:rPr/>
                </w:rPrChange>
              </w:rPr>
              <w:instrText>HYPERLINK "mailto:celltrionhealthcare_italy@legalmail.it"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569" w:author="만든 이">
                  <w:rPr/>
                </w:rPrChange>
              </w:rPr>
              <w:fldChar w:fldCharType="separate"/>
            </w:r>
            <w:r w:rsidRPr="00D627A6">
              <w:rPr>
                <w:rStyle w:val="normaltextrun"/>
                <w:rFonts w:ascii="Times New Roman" w:hAnsi="Times New Roman" w:cs="Times New Roman"/>
                <w:color w:val="0563C1"/>
                <w:sz w:val="22"/>
                <w:szCs w:val="22"/>
                <w:u w:val="single"/>
                <w:rPrChange w:id="3570" w:author="만든 이">
                  <w:rPr>
                    <w:rStyle w:val="normaltextrun"/>
                    <w:rFonts w:asciiTheme="majorBidi" w:hAnsiTheme="majorBidi"/>
                    <w:color w:val="0563C1"/>
                    <w:sz w:val="22"/>
                    <w:szCs w:val="22"/>
                    <w:u w:val="single"/>
                  </w:rPr>
                </w:rPrChange>
              </w:rPr>
              <w:t>celltrionhealthcare_italy@legalmail.it</w:t>
            </w:r>
            <w:r w:rsidRPr="00D627A6">
              <w:rPr>
                <w:rFonts w:ascii="Times New Roman" w:hAnsi="Times New Roman" w:cs="Times New Roman"/>
                <w:sz w:val="22"/>
                <w:szCs w:val="22"/>
                <w:rPrChange w:id="3571" w:author="만든 이">
                  <w:rPr/>
                </w:rPrChange>
              </w:rPr>
              <w:fldChar w:fldCharType="end"/>
            </w:r>
            <w:r w:rsidRPr="00D627A6">
              <w:rPr>
                <w:rStyle w:val="eop"/>
                <w:rFonts w:ascii="Times New Roman" w:hAnsi="Times New Roman" w:cs="Times New Roman"/>
                <w:sz w:val="22"/>
                <w:szCs w:val="22"/>
                <w:rPrChange w:id="3572" w:author="만든 이">
                  <w:rPr>
                    <w:rStyle w:val="eop"/>
                    <w:rFonts w:asciiTheme="majorBidi" w:hAnsiTheme="majorBidi"/>
                    <w:sz w:val="22"/>
                    <w:szCs w:val="22"/>
                  </w:rPr>
                </w:rPrChange>
              </w:rPr>
              <w:t> </w:t>
            </w:r>
          </w:p>
          <w:p w14:paraId="2AA0FF6B" w14:textId="77777777" w:rsidR="000B7545" w:rsidRPr="00170D31" w:rsidRDefault="000B7545" w:rsidP="005B507E">
            <w:r w:rsidRPr="00170D31">
              <w:rPr>
                <w:rStyle w:val="eop"/>
              </w:rPr>
              <w:t> </w:t>
            </w:r>
          </w:p>
        </w:tc>
        <w:tc>
          <w:tcPr>
            <w:tcW w:w="2514" w:type="pct"/>
            <w:gridSpan w:val="2"/>
          </w:tcPr>
          <w:p w14:paraId="7D737D3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73"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Suomi/Finland</w:t>
            </w:r>
            <w:r w:rsidRPr="00E05082">
              <w:rPr>
                <w:rStyle w:val="eop"/>
                <w:rFonts w:ascii="Times New Roman" w:hAnsi="Times New Roman" w:cs="Times New Roman"/>
                <w:sz w:val="22"/>
                <w:szCs w:val="22"/>
                <w:lang w:val="en-GB"/>
              </w:rPr>
              <w:t> </w:t>
            </w:r>
          </w:p>
          <w:p w14:paraId="5298976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74"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Finland Oy.</w:t>
            </w:r>
            <w:r w:rsidRPr="00E05082">
              <w:rPr>
                <w:rStyle w:val="eop"/>
                <w:rFonts w:ascii="Times New Roman" w:hAnsi="Times New Roman" w:cs="Times New Roman"/>
                <w:sz w:val="22"/>
                <w:szCs w:val="22"/>
                <w:lang w:val="en-GB"/>
              </w:rPr>
              <w:t> </w:t>
            </w:r>
          </w:p>
          <w:p w14:paraId="42F52934"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75"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Puh/Tel: +358 29 170 7755</w:t>
            </w:r>
            <w:r w:rsidRPr="00E05082">
              <w:rPr>
                <w:rStyle w:val="eop"/>
                <w:rFonts w:ascii="Times New Roman" w:hAnsi="Times New Roman" w:cs="Times New Roman"/>
                <w:sz w:val="22"/>
                <w:szCs w:val="22"/>
                <w:lang w:val="en-GB"/>
              </w:rPr>
              <w:t> </w:t>
            </w:r>
          </w:p>
          <w:p w14:paraId="523A811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76" w:author="만든 이">
                  <w:rPr>
                    <w:rFonts w:asciiTheme="majorBidi" w:hAnsiTheme="majorBidi"/>
                    <w:sz w:val="22"/>
                    <w:lang w:val="en-GB"/>
                  </w:rPr>
                </w:rPrChange>
              </w:rPr>
            </w:pPr>
            <w:r w:rsidRPr="00D627A6">
              <w:rPr>
                <w:rFonts w:ascii="Times New Roman" w:hAnsi="Times New Roman" w:cs="Times New Roman"/>
                <w:sz w:val="22"/>
                <w:szCs w:val="22"/>
                <w:rPrChange w:id="3577" w:author="만든 이">
                  <w:rPr/>
                </w:rPrChange>
              </w:rPr>
              <w:fldChar w:fldCharType="begin"/>
            </w:r>
            <w:r w:rsidRPr="00D627A6">
              <w:rPr>
                <w:rFonts w:ascii="Times New Roman" w:hAnsi="Times New Roman" w:cs="Times New Roman"/>
                <w:sz w:val="22"/>
                <w:szCs w:val="22"/>
                <w:rPrChange w:id="3578"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579" w:author="만든 이">
                  <w:rPr/>
                </w:rPrChange>
              </w:rPr>
              <w:fldChar w:fldCharType="separate"/>
            </w:r>
            <w:r w:rsidRPr="00D627A6">
              <w:rPr>
                <w:rStyle w:val="normaltextrun"/>
                <w:rFonts w:ascii="Times New Roman" w:hAnsi="Times New Roman" w:cs="Times New Roman"/>
                <w:color w:val="0563C1"/>
                <w:sz w:val="22"/>
                <w:szCs w:val="22"/>
                <w:u w:val="single"/>
                <w:rPrChange w:id="3580" w:author="만든 이">
                  <w:rPr>
                    <w:rStyle w:val="normaltextrun"/>
                    <w:rFonts w:asciiTheme="majorBidi" w:hAnsiTheme="majorBidi"/>
                    <w:color w:val="0563C1"/>
                    <w:sz w:val="22"/>
                    <w:u w:val="single"/>
                    <w:lang w:val="en-GB"/>
                  </w:rPr>
                </w:rPrChange>
              </w:rPr>
              <w:t>contact_fi@celltrionhc.com</w:t>
            </w:r>
            <w:r w:rsidRPr="00D627A6">
              <w:rPr>
                <w:rFonts w:ascii="Times New Roman" w:hAnsi="Times New Roman" w:cs="Times New Roman"/>
                <w:sz w:val="22"/>
                <w:szCs w:val="22"/>
                <w:rPrChange w:id="3581" w:author="만든 이">
                  <w:rPr/>
                </w:rPrChange>
              </w:rPr>
              <w:fldChar w:fldCharType="end"/>
            </w:r>
            <w:r w:rsidRPr="00D627A6">
              <w:rPr>
                <w:rStyle w:val="eop"/>
                <w:rFonts w:ascii="Times New Roman" w:hAnsi="Times New Roman" w:cs="Times New Roman"/>
                <w:sz w:val="22"/>
                <w:szCs w:val="22"/>
                <w:rPrChange w:id="3582" w:author="만든 이">
                  <w:rPr>
                    <w:rStyle w:val="eop"/>
                    <w:rFonts w:asciiTheme="majorBidi" w:hAnsiTheme="majorBidi"/>
                    <w:sz w:val="22"/>
                    <w:szCs w:val="22"/>
                    <w:lang w:val="en-GB"/>
                  </w:rPr>
                </w:rPrChange>
              </w:rPr>
              <w:t> </w:t>
            </w:r>
          </w:p>
          <w:p w14:paraId="29780B7B" w14:textId="77777777" w:rsidR="000B7545" w:rsidRPr="00170D31" w:rsidRDefault="000B7545" w:rsidP="005B507E">
            <w:r w:rsidRPr="00170D31">
              <w:rPr>
                <w:rStyle w:val="eop"/>
              </w:rPr>
              <w:t> </w:t>
            </w:r>
          </w:p>
        </w:tc>
      </w:tr>
      <w:tr w:rsidR="000B7545" w:rsidRPr="00170D31" w14:paraId="2E9654E1" w14:textId="77777777" w:rsidTr="00100E30">
        <w:trPr>
          <w:cantSplit/>
          <w:trHeight w:val="993"/>
        </w:trPr>
        <w:tc>
          <w:tcPr>
            <w:tcW w:w="2486" w:type="pct"/>
          </w:tcPr>
          <w:p w14:paraId="7AC4FCE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83" w:author="만든 이">
                  <w:rPr>
                    <w:rFonts w:ascii="맑은 고딕" w:hAnsi="맑은 고딕"/>
                    <w:sz w:val="18"/>
                    <w:lang w:val="en-GB"/>
                  </w:rPr>
                </w:rPrChange>
              </w:rPr>
            </w:pPr>
            <w:r w:rsidRPr="00E05082">
              <w:rPr>
                <w:rStyle w:val="normaltextrun"/>
                <w:rFonts w:ascii="Times New Roman" w:hAnsi="Times New Roman" w:cs="Times New Roman"/>
                <w:b/>
                <w:sz w:val="22"/>
                <w:szCs w:val="22"/>
              </w:rPr>
              <w:t>Κύπρος</w:t>
            </w:r>
            <w:r w:rsidRPr="00D627A6">
              <w:rPr>
                <w:rStyle w:val="eop"/>
                <w:rFonts w:ascii="Times New Roman" w:hAnsi="Times New Roman" w:cs="Times New Roman"/>
                <w:sz w:val="22"/>
                <w:szCs w:val="22"/>
                <w:rPrChange w:id="3584" w:author="만든 이">
                  <w:rPr>
                    <w:rStyle w:val="eop"/>
                    <w:rFonts w:ascii="Times New Roman" w:hAnsi="Times New Roman"/>
                    <w:sz w:val="22"/>
                    <w:lang w:val="en-GB"/>
                  </w:rPr>
                </w:rPrChange>
              </w:rPr>
              <w:t> </w:t>
            </w:r>
          </w:p>
          <w:p w14:paraId="72283E01"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85" w:author="만든 이">
                  <w:rPr>
                    <w:rFonts w:ascii="맑은 고딕" w:hAnsi="맑은 고딕"/>
                    <w:sz w:val="18"/>
                    <w:lang w:val="en-GB"/>
                  </w:rPr>
                </w:rPrChange>
              </w:rPr>
            </w:pPr>
            <w:r w:rsidRPr="00D627A6">
              <w:rPr>
                <w:rStyle w:val="normaltextrun"/>
                <w:rFonts w:ascii="Times New Roman" w:hAnsi="Times New Roman" w:cs="Times New Roman"/>
                <w:sz w:val="22"/>
                <w:szCs w:val="22"/>
                <w:rPrChange w:id="3586" w:author="만든 이">
                  <w:rPr>
                    <w:rStyle w:val="normaltextrun"/>
                    <w:rFonts w:ascii="Times New Roman" w:hAnsi="Times New Roman"/>
                    <w:sz w:val="22"/>
                    <w:lang w:val="en-GB"/>
                  </w:rPr>
                </w:rPrChange>
              </w:rPr>
              <w:t>C.A. Papaellinas Ltd</w:t>
            </w:r>
            <w:r w:rsidRPr="00D627A6">
              <w:rPr>
                <w:rStyle w:val="eop"/>
                <w:rFonts w:ascii="Times New Roman" w:hAnsi="Times New Roman" w:cs="Times New Roman"/>
                <w:sz w:val="22"/>
                <w:szCs w:val="22"/>
                <w:rPrChange w:id="3587" w:author="만든 이">
                  <w:rPr>
                    <w:rStyle w:val="eop"/>
                    <w:rFonts w:ascii="Times New Roman" w:hAnsi="Times New Roman"/>
                    <w:sz w:val="22"/>
                    <w:lang w:val="en-GB"/>
                  </w:rPr>
                </w:rPrChange>
              </w:rPr>
              <w:t> </w:t>
            </w:r>
          </w:p>
          <w:p w14:paraId="0CDF9CD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88" w:author="만든 이">
                  <w:rPr>
                    <w:rFonts w:ascii="맑은 고딕" w:hAnsi="맑은 고딕"/>
                    <w:sz w:val="18"/>
                    <w:lang w:val="en-GB"/>
                  </w:rPr>
                </w:rPrChange>
              </w:rPr>
            </w:pPr>
            <w:r w:rsidRPr="00E05082">
              <w:rPr>
                <w:rStyle w:val="normaltextrun"/>
                <w:rFonts w:ascii="Times New Roman" w:hAnsi="Times New Roman" w:cs="Times New Roman"/>
                <w:sz w:val="22"/>
                <w:szCs w:val="22"/>
              </w:rPr>
              <w:t>Τηλ</w:t>
            </w:r>
            <w:r w:rsidRPr="00D627A6">
              <w:rPr>
                <w:rStyle w:val="normaltextrun"/>
                <w:rFonts w:ascii="Times New Roman" w:hAnsi="Times New Roman" w:cs="Times New Roman"/>
                <w:sz w:val="22"/>
                <w:szCs w:val="22"/>
                <w:rPrChange w:id="3589" w:author="만든 이">
                  <w:rPr>
                    <w:rStyle w:val="normaltextrun"/>
                    <w:rFonts w:ascii="Times New Roman" w:hAnsi="Times New Roman"/>
                    <w:sz w:val="22"/>
                    <w:lang w:val="en-GB"/>
                  </w:rPr>
                </w:rPrChange>
              </w:rPr>
              <w:t>: +357 22741741</w:t>
            </w:r>
            <w:r w:rsidRPr="00D627A6">
              <w:rPr>
                <w:rStyle w:val="eop"/>
                <w:rFonts w:ascii="Times New Roman" w:hAnsi="Times New Roman" w:cs="Times New Roman"/>
                <w:sz w:val="22"/>
                <w:szCs w:val="22"/>
                <w:rPrChange w:id="3590" w:author="만든 이">
                  <w:rPr>
                    <w:rStyle w:val="eop"/>
                    <w:rFonts w:ascii="Times New Roman" w:hAnsi="Times New Roman"/>
                    <w:sz w:val="22"/>
                    <w:lang w:val="en-GB"/>
                  </w:rPr>
                </w:rPrChange>
              </w:rPr>
              <w:t> </w:t>
            </w:r>
          </w:p>
          <w:p w14:paraId="79906394" w14:textId="77777777" w:rsidR="000B7545" w:rsidRPr="00170D31" w:rsidRDefault="000B7545" w:rsidP="005B507E">
            <w:r w:rsidRPr="00170D31">
              <w:rPr>
                <w:rStyle w:val="eop"/>
              </w:rPr>
              <w:t> </w:t>
            </w:r>
          </w:p>
        </w:tc>
        <w:tc>
          <w:tcPr>
            <w:tcW w:w="2514" w:type="pct"/>
            <w:gridSpan w:val="2"/>
          </w:tcPr>
          <w:p w14:paraId="33491A8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91" w:author="만든 이">
                  <w:rPr>
                    <w:rFonts w:ascii="맑은 고딕" w:hAnsi="맑은 고딕"/>
                    <w:sz w:val="18"/>
                  </w:rPr>
                </w:rPrChange>
              </w:rPr>
            </w:pPr>
            <w:r w:rsidRPr="00E05082">
              <w:rPr>
                <w:rStyle w:val="normaltextrun"/>
                <w:rFonts w:ascii="Times New Roman" w:hAnsi="Times New Roman" w:cs="Times New Roman"/>
                <w:b/>
                <w:sz w:val="22"/>
                <w:szCs w:val="22"/>
              </w:rPr>
              <w:t>Sverige</w:t>
            </w:r>
            <w:r w:rsidRPr="00E05082">
              <w:rPr>
                <w:rStyle w:val="eop"/>
                <w:rFonts w:ascii="Times New Roman" w:hAnsi="Times New Roman" w:cs="Times New Roman"/>
                <w:sz w:val="22"/>
                <w:szCs w:val="22"/>
              </w:rPr>
              <w:t> </w:t>
            </w:r>
          </w:p>
          <w:p w14:paraId="33B10A2B" w14:textId="4CF6FAA6" w:rsidR="00795E6A" w:rsidRPr="00E05082" w:rsidRDefault="000B7545" w:rsidP="005B507E">
            <w:pPr>
              <w:pStyle w:val="paragraph"/>
              <w:spacing w:before="0" w:beforeAutospacing="0" w:after="0" w:afterAutospacing="0"/>
              <w:textAlignment w:val="baseline"/>
              <w:rPr>
                <w:rStyle w:val="normaltextrun"/>
                <w:rFonts w:ascii="Times New Roman" w:hAnsi="Times New Roman" w:cs="Times New Roman"/>
                <w:sz w:val="22"/>
                <w:szCs w:val="22"/>
              </w:rPr>
            </w:pPr>
            <w:r w:rsidRPr="00E05082">
              <w:rPr>
                <w:rStyle w:val="normaltextrun"/>
                <w:rFonts w:ascii="Times New Roman" w:hAnsi="Times New Roman" w:cs="Times New Roman"/>
                <w:sz w:val="22"/>
                <w:szCs w:val="22"/>
              </w:rPr>
              <w:t>Celltrion Sweden AB</w:t>
            </w:r>
          </w:p>
          <w:p w14:paraId="14A077FC" w14:textId="327EC809" w:rsidR="007E14DD" w:rsidRPr="00D627A6" w:rsidRDefault="007E14DD" w:rsidP="005B507E">
            <w:pPr>
              <w:tabs>
                <w:tab w:val="left" w:pos="-720"/>
              </w:tabs>
              <w:rPr>
                <w:rPrChange w:id="3592" w:author="만든 이">
                  <w:rPr>
                    <w:lang w:val="en-US"/>
                  </w:rPr>
                </w:rPrChange>
              </w:rPr>
            </w:pPr>
            <w:r w:rsidRPr="00D627A6">
              <w:rPr>
                <w:lang w:val="de-DE"/>
                <w:rPrChange w:id="3593" w:author="만든 이">
                  <w:rPr>
                    <w:lang w:val="en-US"/>
                  </w:rPr>
                </w:rPrChange>
              </w:rPr>
              <w:t>Tel: +46 8 80 11 77</w:t>
            </w:r>
          </w:p>
          <w:p w14:paraId="49752842" w14:textId="7CDAD042" w:rsidR="000B7545" w:rsidRPr="00D627A6" w:rsidRDefault="00594589" w:rsidP="005B507E">
            <w:pPr>
              <w:tabs>
                <w:tab w:val="left" w:pos="-720"/>
              </w:tabs>
              <w:rPr>
                <w:rPrChange w:id="3594" w:author="만든 이">
                  <w:rPr>
                    <w:rFonts w:asciiTheme="majorBidi" w:hAnsiTheme="majorBidi"/>
                  </w:rPr>
                </w:rPrChange>
              </w:rPr>
            </w:pPr>
            <w:hyperlink r:id="rId71" w:tgtFrame="_blank" w:history="1">
              <w:hyperlink r:id="rId72" w:history="1">
                <w:r w:rsidRPr="00170D31">
                  <w:rPr>
                    <w:rStyle w:val="ab"/>
                  </w:rPr>
                  <w:t>Contact_se@celltrionhc.com</w:t>
                </w:r>
              </w:hyperlink>
            </w:hyperlink>
          </w:p>
        </w:tc>
      </w:tr>
      <w:tr w:rsidR="000B7545" w:rsidRPr="00170D31" w14:paraId="461988B4" w14:textId="77777777" w:rsidTr="00E15577">
        <w:trPr>
          <w:cantSplit/>
          <w:trHeight w:val="1023"/>
        </w:trPr>
        <w:tc>
          <w:tcPr>
            <w:tcW w:w="2486" w:type="pct"/>
          </w:tcPr>
          <w:p w14:paraId="5842FA9A"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95"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Latvija</w:t>
            </w:r>
            <w:r w:rsidRPr="00E05082">
              <w:rPr>
                <w:rStyle w:val="eop"/>
                <w:rFonts w:ascii="Times New Roman" w:hAnsi="Times New Roman" w:cs="Times New Roman"/>
                <w:sz w:val="22"/>
                <w:szCs w:val="22"/>
              </w:rPr>
              <w:t> </w:t>
            </w:r>
          </w:p>
          <w:p w14:paraId="1C94CEFF"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3596"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13D5D971"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3597" w:author="만든 이">
                  <w:rPr>
                    <w:rFonts w:ascii="맑은 고딕" w:hAnsi="맑은 고딕"/>
                    <w:sz w:val="18"/>
                  </w:rPr>
                </w:rPrChange>
              </w:rPr>
            </w:pPr>
            <w:r w:rsidRPr="00E05082">
              <w:rPr>
                <w:rStyle w:val="normaltextrun"/>
                <w:rFonts w:ascii="Times New Roman" w:hAnsi="Times New Roman" w:cs="Times New Roman"/>
                <w:sz w:val="22"/>
                <w:szCs w:val="22"/>
              </w:rPr>
              <w:t>Tālr.: +36 1 231 0493</w:t>
            </w:r>
            <w:r w:rsidRPr="00E05082">
              <w:rPr>
                <w:rStyle w:val="eop"/>
                <w:rFonts w:ascii="Times New Roman" w:hAnsi="Times New Roman" w:cs="Times New Roman"/>
                <w:sz w:val="22"/>
                <w:szCs w:val="22"/>
              </w:rPr>
              <w:t> </w:t>
            </w:r>
          </w:p>
          <w:p w14:paraId="0E037E80" w14:textId="77777777" w:rsidR="000B7545" w:rsidRPr="00170D31" w:rsidRDefault="000B7545" w:rsidP="005B507E">
            <w:r w:rsidRPr="00170D31">
              <w:rPr>
                <w:rStyle w:val="eop"/>
              </w:rPr>
              <w:t> </w:t>
            </w:r>
          </w:p>
        </w:tc>
        <w:tc>
          <w:tcPr>
            <w:tcW w:w="2514" w:type="pct"/>
            <w:gridSpan w:val="2"/>
          </w:tcPr>
          <w:p w14:paraId="37189BB0" w14:textId="77777777" w:rsidR="000B7545" w:rsidRPr="00170D31" w:rsidRDefault="000B7545" w:rsidP="005B507E"/>
        </w:tc>
      </w:tr>
    </w:tbl>
    <w:p w14:paraId="5C9E2C18" w14:textId="77777777" w:rsidR="000B7545" w:rsidRPr="00170D31" w:rsidRDefault="000B7545" w:rsidP="005B507E">
      <w:pPr>
        <w:rPr>
          <w:color w:val="000000"/>
        </w:rPr>
      </w:pPr>
    </w:p>
    <w:p w14:paraId="3B0E723B" w14:textId="77777777" w:rsidR="000B7545" w:rsidRPr="00170D31" w:rsidRDefault="000B7545" w:rsidP="005B507E">
      <w:pPr>
        <w:pStyle w:val="af0"/>
        <w:keepNext/>
        <w:spacing w:after="0"/>
        <w:rPr>
          <w:b/>
          <w:color w:val="000000"/>
        </w:rPr>
      </w:pPr>
      <w:r w:rsidRPr="00170D31">
        <w:rPr>
          <w:rStyle w:val="Char3"/>
          <w:b/>
          <w:color w:val="000000"/>
        </w:rPr>
        <w:t>Denna bipacksedel ändrades senast</w:t>
      </w:r>
    </w:p>
    <w:p w14:paraId="34410F49" w14:textId="77777777" w:rsidR="000B7545" w:rsidRPr="00170D31" w:rsidRDefault="000B7545" w:rsidP="005B507E">
      <w:pPr>
        <w:keepNext/>
        <w:rPr>
          <w:color w:val="000000"/>
        </w:rPr>
      </w:pPr>
    </w:p>
    <w:p w14:paraId="3EF432CB" w14:textId="77777777" w:rsidR="000B7545" w:rsidRPr="00170D31" w:rsidRDefault="000B7545" w:rsidP="005B507E">
      <w:pPr>
        <w:pStyle w:val="af0"/>
        <w:keepNext/>
        <w:spacing w:after="0"/>
        <w:rPr>
          <w:b/>
          <w:color w:val="000000"/>
        </w:rPr>
      </w:pPr>
      <w:r w:rsidRPr="00170D31">
        <w:rPr>
          <w:rStyle w:val="Char3"/>
          <w:b/>
          <w:color w:val="000000"/>
        </w:rPr>
        <w:t>Övriga informationskällor</w:t>
      </w:r>
    </w:p>
    <w:p w14:paraId="394D7654" w14:textId="77777777" w:rsidR="000B7545" w:rsidRPr="00170D31" w:rsidRDefault="000B7545" w:rsidP="005B507E">
      <w:pPr>
        <w:pStyle w:val="NormalKeep"/>
        <w:rPr>
          <w:rStyle w:val="ab"/>
        </w:rPr>
      </w:pPr>
      <w:r w:rsidRPr="00170D31">
        <w:rPr>
          <w:rStyle w:val="Char3"/>
          <w:color w:val="000000"/>
        </w:rPr>
        <w:t>Ytterligare information om detta läkemedel finns på Europeiska läkemedelsmyndighetens webbplats</w:t>
      </w:r>
      <w:r w:rsidRPr="00170D31">
        <w:rPr>
          <w:color w:val="000000"/>
        </w:rPr>
        <w:t xml:space="preserve"> </w:t>
      </w:r>
      <w:hyperlink r:id="rId73" w:history="1">
        <w:r w:rsidRPr="00170D31">
          <w:rPr>
            <w:rStyle w:val="ab"/>
          </w:rPr>
          <w:t>http://www.ema.europa.eu</w:t>
        </w:r>
      </w:hyperlink>
    </w:p>
    <w:p w14:paraId="6BC15386" w14:textId="77777777" w:rsidR="000B7545" w:rsidRPr="00170D31" w:rsidRDefault="000B7545" w:rsidP="005B507E">
      <w:pPr>
        <w:suppressAutoHyphens w:val="0"/>
      </w:pPr>
    </w:p>
    <w:p w14:paraId="40D87B9F" w14:textId="77777777" w:rsidR="004049AE" w:rsidRPr="00170D31" w:rsidRDefault="002D20CF" w:rsidP="005B507E">
      <w:pPr>
        <w:pStyle w:val="NormalKeep"/>
      </w:pPr>
      <w:r w:rsidRPr="00170D31">
        <w:br w:type="page"/>
      </w:r>
      <w:bookmarkStart w:id="3598" w:name="_Hlk192516401"/>
      <w:r w:rsidRPr="00170D31">
        <w:rPr>
          <w:b/>
          <w:color w:val="000000"/>
        </w:rPr>
        <w:t>INSTRUKTIONER FÖR ANVÄNDNING AV OMLYCLO FÖRFYLLD PENNA</w:t>
      </w:r>
    </w:p>
    <w:p w14:paraId="4C0B4719" w14:textId="77777777" w:rsidR="004049AE" w:rsidRPr="00170D31" w:rsidRDefault="004049AE" w:rsidP="005B507E">
      <w:pPr>
        <w:suppressAutoHyphens w:val="0"/>
      </w:pPr>
    </w:p>
    <w:p w14:paraId="66133D2A" w14:textId="7BF4A20C" w:rsidR="004049AE" w:rsidRPr="00170D31" w:rsidRDefault="004049AE" w:rsidP="005B507E">
      <w:r w:rsidRPr="00170D31">
        <w:t>Läs och följ bruksanvisningen som följer med Omlyclo förfylld penna innan du börjar använda den och varje gång du har fått påfyllning. Det kan finnas nya uppgifter. Innan du använder Omlyclo ska du se till att vårdpersonalen visar dig hur du använder den på rätt sätt.</w:t>
      </w:r>
    </w:p>
    <w:p w14:paraId="0B1E706B" w14:textId="77777777" w:rsidR="004049AE" w:rsidRPr="00170D31" w:rsidRDefault="004049AE" w:rsidP="005B507E"/>
    <w:p w14:paraId="29CB6B86" w14:textId="155576CD" w:rsidR="004049AE" w:rsidRPr="00170D31" w:rsidRDefault="002B379A" w:rsidP="005B507E">
      <w:pPr>
        <w:pStyle w:val="af0"/>
        <w:keepNext/>
        <w:kinsoku w:val="0"/>
        <w:overflowPunct w:val="0"/>
        <w:spacing w:after="0"/>
        <w:rPr>
          <w:color w:val="231F20"/>
        </w:rPr>
      </w:pPr>
      <w:r w:rsidRPr="00170D31">
        <w:rPr>
          <w:color w:val="231F20"/>
        </w:rPr>
        <w:t>Ungdomar i åldern 12 år och äldre: Omlyclo förfylld penna kan självadministreras under övervakning av en vuxen person. Omlyclo förfylld penna (alla doser) är endast avsedd att användas av vuxna och ungdomar i åldern 12 år och äldre.</w:t>
      </w:r>
    </w:p>
    <w:p w14:paraId="4F4B2EEF" w14:textId="77777777" w:rsidR="000E4E7D" w:rsidRPr="00170D31" w:rsidRDefault="000E4E7D" w:rsidP="009D4740">
      <w:bookmarkStart w:id="3599" w:name="_Hlk192246752"/>
    </w:p>
    <w:p w14:paraId="1254562D" w14:textId="77777777" w:rsidR="000E4E7D" w:rsidRPr="00170D31" w:rsidRDefault="000E4E7D" w:rsidP="005B507E">
      <w:pPr>
        <w:pStyle w:val="af0"/>
        <w:kinsoku w:val="0"/>
        <w:overflowPunct w:val="0"/>
        <w:spacing w:before="1"/>
        <w:ind w:right="313"/>
        <w:rPr>
          <w:rFonts w:eastAsia="맑은 고딕"/>
          <w:b/>
          <w:bCs/>
        </w:rPr>
      </w:pPr>
      <w:r w:rsidRPr="00170D31">
        <w:rPr>
          <w:b/>
        </w:rPr>
        <w:t>Den förfyllda pennans delar (se bild A)</w:t>
      </w:r>
    </w:p>
    <w:p w14:paraId="7BE8C56C" w14:textId="77777777" w:rsidR="004049AE" w:rsidRPr="00170D31" w:rsidRDefault="004049AE" w:rsidP="005B507E">
      <w:pPr>
        <w:keepNext/>
      </w:pPr>
    </w:p>
    <w:tbl>
      <w:tblPr>
        <w:tblW w:w="3750" w:type="pct"/>
        <w:jc w:val="center"/>
        <w:tblLayout w:type="fixed"/>
        <w:tblCellMar>
          <w:top w:w="28" w:type="dxa"/>
          <w:bottom w:w="28" w:type="dxa"/>
        </w:tblCellMar>
        <w:tblLook w:val="04A0" w:firstRow="1" w:lastRow="0" w:firstColumn="1" w:lastColumn="0" w:noHBand="0" w:noVBand="1"/>
      </w:tblPr>
      <w:tblGrid>
        <w:gridCol w:w="6805"/>
      </w:tblGrid>
      <w:tr w:rsidR="004049AE" w:rsidRPr="00170D31" w14:paraId="68DF6F41" w14:textId="77777777" w:rsidTr="001E0DAC">
        <w:trPr>
          <w:cantSplit/>
          <w:jc w:val="center"/>
        </w:trPr>
        <w:tc>
          <w:tcPr>
            <w:tcW w:w="9289" w:type="dxa"/>
          </w:tcPr>
          <w:p w14:paraId="2BEAC6F5" w14:textId="19143774" w:rsidR="004049AE" w:rsidRPr="00170D31" w:rsidRDefault="00F917B9" w:rsidP="005B507E">
            <w:pPr>
              <w:pStyle w:val="NormalCentred"/>
              <w:keepNext/>
              <w:jc w:val="left"/>
            </w:pPr>
            <w:r w:rsidRPr="00E05082">
              <w:rPr>
                <w:noProof/>
                <w:lang w:val="en-US" w:eastAsia="ko-KR"/>
              </w:rPr>
              <mc:AlternateContent>
                <mc:Choice Requires="wpg">
                  <w:drawing>
                    <wp:inline distT="0" distB="0" distL="0" distR="0" wp14:anchorId="26026B88" wp14:editId="59AE3D96">
                      <wp:extent cx="4468581" cy="4243705"/>
                      <wp:effectExtent l="0" t="0" r="0" b="4445"/>
                      <wp:docPr id="21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581" cy="4243705"/>
                                <a:chOff x="2405" y="3789"/>
                                <a:chExt cx="7033" cy="6683"/>
                              </a:xfrm>
                            </wpg:grpSpPr>
                            <pic:pic xmlns:pic="http://schemas.openxmlformats.org/drawingml/2006/picture">
                              <pic:nvPicPr>
                                <pic:cNvPr id="217" name="Picture 4" descr="텍스트, 스크린샷, 도표, 평행이(가) 표시된 사진&#10;&#10;자동 생성된 설명"/>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405" y="3796"/>
                                  <a:ext cx="6791" cy="6676"/>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0E02" w14:textId="77777777" w:rsidR="00D96B46" w:rsidRDefault="00D96B46" w:rsidP="00D96B46">
                                    <w:pPr>
                                      <w:jc w:val="center"/>
                                      <w:rPr>
                                        <w:rFonts w:ascii="Arial" w:hAnsi="Arial" w:cs="Arial"/>
                                        <w:b/>
                                        <w:bCs/>
                                        <w:sz w:val="28"/>
                                        <w:szCs w:val="28"/>
                                      </w:rPr>
                                    </w:pPr>
                                    <w:r>
                                      <w:rPr>
                                        <w:rFonts w:ascii="Arial" w:hAnsi="Arial"/>
                                        <w:b/>
                                        <w:sz w:val="28"/>
                                      </w:rPr>
                                      <w:t xml:space="preserve">Före </w:t>
                                    </w:r>
                                  </w:p>
                                  <w:p w14:paraId="7C2B4C39" w14:textId="77777777" w:rsidR="00D96B46" w:rsidRPr="00D604D6" w:rsidRDefault="00D96B46" w:rsidP="00D96B46">
                                    <w:pPr>
                                      <w:jc w:val="center"/>
                                      <w:rPr>
                                        <w:rFonts w:ascii="Arial" w:hAnsi="Arial" w:cs="Arial"/>
                                        <w:b/>
                                        <w:bCs/>
                                        <w:sz w:val="28"/>
                                        <w:szCs w:val="28"/>
                                      </w:rPr>
                                    </w:pPr>
                                    <w:r>
                                      <w:rPr>
                                        <w:rFonts w:ascii="Arial" w:hAnsi="Arial"/>
                                        <w:b/>
                                        <w:sz w:val="28"/>
                                      </w:rPr>
                                      <w:t>användning</w:t>
                                    </w:r>
                                  </w:p>
                                  <w:p w14:paraId="675D31AE" w14:textId="67E37375" w:rsidR="009E328A" w:rsidRPr="00D604D6" w:rsidRDefault="009E328A" w:rsidP="004049AE">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219" name="Text Box 2"/>
                              <wps:cNvSpPr txBox="1">
                                <a:spLocks noChangeArrowheads="1"/>
                              </wps:cNvSpPr>
                              <wps:spPr bwMode="auto">
                                <a:xfrm>
                                  <a:off x="7007" y="3796"/>
                                  <a:ext cx="2431"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5D51" w14:textId="77777777" w:rsidR="00D96B46" w:rsidRPr="00D604D6" w:rsidRDefault="00D96B46" w:rsidP="00D96B46">
                                    <w:pPr>
                                      <w:jc w:val="center"/>
                                      <w:rPr>
                                        <w:rFonts w:ascii="Arial" w:hAnsi="Arial" w:cs="Arial"/>
                                        <w:b/>
                                        <w:bCs/>
                                        <w:sz w:val="28"/>
                                        <w:szCs w:val="28"/>
                                      </w:rPr>
                                    </w:pPr>
                                    <w:r>
                                      <w:rPr>
                                        <w:rFonts w:ascii="Arial" w:hAnsi="Arial"/>
                                        <w:b/>
                                        <w:sz w:val="28"/>
                                      </w:rPr>
                                      <w:t>Efter användning</w:t>
                                    </w:r>
                                  </w:p>
                                  <w:p w14:paraId="48E95AA5" w14:textId="00107690" w:rsidR="009E328A" w:rsidRPr="00D604D6" w:rsidRDefault="009E328A" w:rsidP="004049AE">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220" name="Text Box 2"/>
                              <wps:cNvSpPr txBox="1">
                                <a:spLocks noChangeArrowheads="1"/>
                              </wps:cNvSpPr>
                              <wps:spPr bwMode="auto">
                                <a:xfrm>
                                  <a:off x="6126" y="5371"/>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C388" w14:textId="453C5441" w:rsidR="009E328A" w:rsidRPr="00D604D6" w:rsidRDefault="00D96B46" w:rsidP="004049AE">
                                    <w:pPr>
                                      <w:jc w:val="center"/>
                                      <w:rPr>
                                        <w:rFonts w:ascii="Arial" w:hAnsi="Arial" w:cs="Arial"/>
                                        <w:sz w:val="24"/>
                                        <w:szCs w:val="24"/>
                                      </w:rPr>
                                    </w:pPr>
                                    <w:r>
                                      <w:rPr>
                                        <w:rFonts w:ascii="Arial" w:hAnsi="Arial"/>
                                        <w:sz w:val="24"/>
                                        <w:lang w:val="es-ES"/>
                                      </w:rPr>
                                      <w:t>Utgångs-datum</w:t>
                                    </w:r>
                                  </w:p>
                                </w:txbxContent>
                              </wps:txbx>
                              <wps:bodyPr rot="0" vert="horz" wrap="square" lIns="91440" tIns="45720" rIns="91440" bIns="45720" anchor="t" anchorCtr="0" upright="1">
                                <a:noAutofit/>
                              </wps:bodyPr>
                            </wps:wsp>
                            <wps:wsp>
                              <wps:cNvPr id="221" name="Text Box 2"/>
                              <wps:cNvSpPr txBox="1">
                                <a:spLocks noChangeArrowheads="1"/>
                              </wps:cNvSpPr>
                              <wps:spPr bwMode="auto">
                                <a:xfrm>
                                  <a:off x="4021" y="6048"/>
                                  <a:ext cx="802" cy="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77DD0" w14:textId="7294E5B3" w:rsidR="009E328A" w:rsidRPr="00D604D6" w:rsidRDefault="00D96B46" w:rsidP="004049AE">
                                    <w:pPr>
                                      <w:jc w:val="center"/>
                                      <w:rPr>
                                        <w:rFonts w:ascii="Arial" w:hAnsi="Arial" w:cs="Arial"/>
                                        <w:sz w:val="24"/>
                                        <w:szCs w:val="24"/>
                                      </w:rPr>
                                    </w:pPr>
                                    <w:r>
                                      <w:rPr>
                                        <w:rFonts w:ascii="Arial" w:hAnsi="Arial"/>
                                        <w:sz w:val="24"/>
                                        <w:lang w:val="es-ES"/>
                                      </w:rPr>
                                      <w:t>Penn-kropp</w:t>
                                    </w:r>
                                  </w:p>
                                </w:txbxContent>
                              </wps:txbx>
                              <wps:bodyPr rot="0" vert="horz" wrap="square" lIns="0" tIns="0" rIns="0" bIns="0" anchor="t" anchorCtr="0" upright="1">
                                <a:noAutofit/>
                              </wps:bodyPr>
                            </wps:wsp>
                            <wps:wsp>
                              <wps:cNvPr id="222" name="Text Box 2"/>
                              <wps:cNvSpPr txBox="1">
                                <a:spLocks noChangeArrowheads="1"/>
                              </wps:cNvSpPr>
                              <wps:spPr bwMode="auto">
                                <a:xfrm>
                                  <a:off x="6220" y="6263"/>
                                  <a:ext cx="2080"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4C516" w14:textId="77777777" w:rsidR="00D96B46" w:rsidRDefault="00D96B46" w:rsidP="00D96B46">
                                    <w:pPr>
                                      <w:jc w:val="center"/>
                                      <w:rPr>
                                        <w:rFonts w:ascii="Arial" w:hAnsi="Arial" w:cs="Arial"/>
                                        <w:sz w:val="24"/>
                                        <w:szCs w:val="24"/>
                                      </w:rPr>
                                    </w:pPr>
                                    <w:r>
                                      <w:rPr>
                                        <w:rFonts w:ascii="Arial" w:hAnsi="Arial"/>
                                        <w:sz w:val="24"/>
                                        <w:lang w:val="es-ES"/>
                                      </w:rPr>
                                      <w:t xml:space="preserve">Gul indikator </w:t>
                                    </w:r>
                                  </w:p>
                                  <w:p w14:paraId="76505511" w14:textId="2B882573" w:rsidR="009E328A" w:rsidRPr="00D604D6" w:rsidRDefault="00D96B46" w:rsidP="004049AE">
                                    <w:pPr>
                                      <w:jc w:val="center"/>
                                      <w:rPr>
                                        <w:rFonts w:ascii="Arial" w:hAnsi="Arial" w:cs="Arial"/>
                                        <w:b/>
                                        <w:bCs/>
                                        <w:sz w:val="24"/>
                                        <w:szCs w:val="24"/>
                                      </w:rPr>
                                    </w:pPr>
                                    <w:r>
                                      <w:rPr>
                                        <w:rFonts w:ascii="Arial" w:hAnsi="Arial"/>
                                        <w:b/>
                                        <w:sz w:val="24"/>
                                        <w:lang w:val="es-ES"/>
                                      </w:rPr>
                                      <w:t>”injektionen klar”</w:t>
                                    </w:r>
                                  </w:p>
                                </w:txbxContent>
                              </wps:txbx>
                              <wps:bodyPr rot="0" vert="horz" wrap="square" lIns="91440" tIns="45720" rIns="91440" bIns="45720" anchor="t" anchorCtr="0" upright="1">
                                <a:noAutofit/>
                              </wps:bodyPr>
                            </wps:wsp>
                            <wps:wsp>
                              <wps:cNvPr id="223" name="Text Box 2"/>
                              <wps:cNvSpPr txBox="1">
                                <a:spLocks noChangeArrowheads="1"/>
                              </wps:cNvSpPr>
                              <wps:spPr bwMode="auto">
                                <a:xfrm>
                                  <a:off x="3694" y="6966"/>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7E248" w14:textId="46ACDDB0" w:rsidR="009E328A" w:rsidRPr="00D604D6" w:rsidRDefault="00D96B46" w:rsidP="004049AE">
                                    <w:pPr>
                                      <w:jc w:val="center"/>
                                      <w:rPr>
                                        <w:rFonts w:ascii="Arial" w:hAnsi="Arial" w:cs="Arial"/>
                                        <w:sz w:val="24"/>
                                        <w:szCs w:val="24"/>
                                      </w:rPr>
                                    </w:pPr>
                                    <w:r>
                                      <w:rPr>
                                        <w:rFonts w:ascii="Arial" w:hAnsi="Arial"/>
                                        <w:sz w:val="24"/>
                                        <w:lang w:val="es-ES"/>
                                      </w:rPr>
                                      <w:t>Visnings-fönster</w:t>
                                    </w:r>
                                  </w:p>
                                </w:txbxContent>
                              </wps:txbx>
                              <wps:bodyPr rot="0" vert="horz" wrap="square" lIns="91440" tIns="45720" rIns="91440" bIns="45720" anchor="t" anchorCtr="0" upright="1">
                                <a:noAutofit/>
                              </wps:bodyPr>
                            </wps:wsp>
                            <wps:wsp>
                              <wps:cNvPr id="224" name="Text Box 2"/>
                              <wps:cNvSpPr txBox="1">
                                <a:spLocks noChangeArrowheads="1"/>
                              </wps:cNvSpPr>
                              <wps:spPr bwMode="auto">
                                <a:xfrm>
                                  <a:off x="3694" y="7826"/>
                                  <a:ext cx="14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07ECD" w14:textId="04CF7929" w:rsidR="009E328A" w:rsidRPr="00D604D6" w:rsidRDefault="00D96B46" w:rsidP="004049AE">
                                    <w:pPr>
                                      <w:jc w:val="center"/>
                                      <w:rPr>
                                        <w:rFonts w:ascii="Arial" w:hAnsi="Arial" w:cs="Arial"/>
                                        <w:sz w:val="24"/>
                                        <w:szCs w:val="24"/>
                                      </w:rPr>
                                    </w:pPr>
                                    <w:r>
                                      <w:rPr>
                                        <w:rFonts w:ascii="Arial" w:hAnsi="Arial"/>
                                        <w:sz w:val="24"/>
                                        <w:lang w:val="es-ES"/>
                                      </w:rPr>
                                      <w:t xml:space="preserve">Rött nålskydd </w:t>
                                    </w:r>
                                  </w:p>
                                </w:txbxContent>
                              </wps:txbx>
                              <wps:bodyPr rot="0" vert="horz" wrap="square" lIns="91440" tIns="45720" rIns="91440" bIns="45720" anchor="t" anchorCtr="0" upright="1">
                                <a:noAutofit/>
                              </wps:bodyPr>
                            </wps:wsp>
                            <wps:wsp>
                              <wps:cNvPr id="225" name="Text Box 2"/>
                              <wps:cNvSpPr txBox="1">
                                <a:spLocks noChangeArrowheads="1"/>
                              </wps:cNvSpPr>
                              <wps:spPr bwMode="auto">
                                <a:xfrm>
                                  <a:off x="5895" y="7908"/>
                                  <a:ext cx="2009"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EB71A" w14:textId="3E8FBFE6" w:rsidR="009E328A" w:rsidRPr="00CC5388" w:rsidRDefault="00D96B46" w:rsidP="004049AE">
                                    <w:pPr>
                                      <w:jc w:val="center"/>
                                      <w:rPr>
                                        <w:rFonts w:ascii="Arial" w:hAnsi="Arial" w:cs="Arial"/>
                                        <w:sz w:val="24"/>
                                        <w:szCs w:val="24"/>
                                      </w:rPr>
                                    </w:pPr>
                                    <w:r>
                                      <w:rPr>
                                        <w:rFonts w:ascii="Arial" w:hAnsi="Arial"/>
                                        <w:sz w:val="24"/>
                                      </w:rPr>
                                      <w:t>Rött nålskydd (skyddad nål inuti)</w:t>
                                    </w:r>
                                  </w:p>
                                </w:txbxContent>
                              </wps:txbx>
                              <wps:bodyPr rot="0" vert="horz" wrap="square" lIns="91440" tIns="45720" rIns="91440" bIns="45720" anchor="t" anchorCtr="0" upright="1">
                                <a:noAutofit/>
                              </wps:bodyPr>
                            </wps:wsp>
                            <wps:wsp>
                              <wps:cNvPr id="226" name="Text Box 2"/>
                              <wps:cNvSpPr txBox="1">
                                <a:spLocks noChangeArrowheads="1"/>
                              </wps:cNvSpPr>
                              <wps:spPr bwMode="auto">
                                <a:xfrm>
                                  <a:off x="3994" y="9293"/>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14954" w14:textId="4DB674DE" w:rsidR="009E328A" w:rsidRPr="00D604D6" w:rsidRDefault="00D96B46" w:rsidP="00D96B46">
                                    <w:pPr>
                                      <w:jc w:val="center"/>
                                      <w:rPr>
                                        <w:rFonts w:ascii="Arial" w:hAnsi="Arial" w:cs="Arial"/>
                                        <w:sz w:val="24"/>
                                        <w:szCs w:val="24"/>
                                      </w:rPr>
                                    </w:pPr>
                                    <w:r>
                                      <w:rPr>
                                        <w:rFonts w:ascii="Arial" w:hAnsi="Arial"/>
                                        <w:sz w:val="24"/>
                                        <w:lang w:val="es-ES"/>
                                      </w:rPr>
                                      <w:t>Gul hätta</w:t>
                                    </w:r>
                                  </w:p>
                                </w:txbxContent>
                              </wps:txbx>
                              <wps:bodyPr rot="0" vert="horz" wrap="square" lIns="0" tIns="0" rIns="0" bIns="0" anchor="t" anchorCtr="0" upright="1">
                                <a:noAutofit/>
                              </wps:bodyPr>
                            </wps:wsp>
                            <wps:wsp>
                              <wps:cNvPr id="227" name="Text Box 2"/>
                              <wps:cNvSpPr txBox="1">
                                <a:spLocks noChangeArrowheads="1"/>
                              </wps:cNvSpPr>
                              <wps:spPr bwMode="auto">
                                <a:xfrm>
                                  <a:off x="6840" y="9295"/>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BB80F" w14:textId="3E595EA5" w:rsidR="009E328A" w:rsidRPr="00D604D6" w:rsidRDefault="00D96B46" w:rsidP="004049AE">
                                    <w:pPr>
                                      <w:jc w:val="center"/>
                                      <w:rPr>
                                        <w:rFonts w:ascii="Arial" w:hAnsi="Arial" w:cs="Arial"/>
                                        <w:sz w:val="24"/>
                                        <w:szCs w:val="24"/>
                                      </w:rPr>
                                    </w:pPr>
                                    <w:r>
                                      <w:rPr>
                                        <w:rFonts w:ascii="Arial" w:hAnsi="Arial"/>
                                        <w:sz w:val="24"/>
                                        <w:lang w:val="es-ES"/>
                                      </w:rPr>
                                      <w:t>Gul hätta</w:t>
                                    </w:r>
                                  </w:p>
                                </w:txbxContent>
                              </wps:txbx>
                              <wps:bodyPr rot="0" vert="horz" wrap="square" lIns="0" tIns="0" rIns="0" bIns="0" anchor="t" anchorCtr="0" upright="1">
                                <a:noAutofit/>
                              </wps:bodyPr>
                            </wps:wsp>
                          </wpg:wgp>
                        </a:graphicData>
                      </a:graphic>
                    </wp:inline>
                  </w:drawing>
                </mc:Choice>
                <mc:Fallback>
                  <w:pict>
                    <v:group w14:anchorId="26026B88" id="Group 279" o:spid="_x0000_s1160" style="width:351.85pt;height:334.15pt;mso-position-horizontal-relative:char;mso-position-vertical-relative:line" coordorigin="2405,3789" coordsize="7033,6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">
                      <v:shape id="Picture 4" o:spid="_x0000_s1161" type="#_x0000_t75" alt="텍스트, 스크린샷, 도표, 평행이(가) 표시된 사진&#10;&#10;자동 생성된 설명" style="position:absolute;left:2405;top:3796;width:6791;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">
                        <v:imagedata r:id="rId75" o:title="텍스트, 스크린샷, 도표, 평행이(가) 표시된 사진&#10;&#10;자동 생성된 설명"/>
                      </v:shape>
                      <v:shape id="Text Box 2" o:spid="_x0000_s1162"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40C90E02" w14:textId="77777777" w:rsidR="00D96B46" w:rsidRDefault="00D96B46" w:rsidP="00D96B46">
                              <w:pPr>
                                <w:jc w:val="center"/>
                                <w:rPr>
                                  <w:rFonts w:ascii="Arial" w:hAnsi="Arial" w:cs="Arial"/>
                                  <w:b/>
                                  <w:bCs/>
                                  <w:sz w:val="28"/>
                                  <w:szCs w:val="28"/>
                                </w:rPr>
                              </w:pPr>
                              <w:r>
                                <w:rPr>
                                  <w:rFonts w:ascii="Arial" w:hAnsi="Arial"/>
                                  <w:b/>
                                  <w:sz w:val="28"/>
                                </w:rPr>
                                <w:t xml:space="preserve">Före </w:t>
                              </w:r>
                            </w:p>
                            <w:p w14:paraId="7C2B4C39" w14:textId="77777777" w:rsidR="00D96B46" w:rsidRPr="00D604D6" w:rsidRDefault="00D96B46" w:rsidP="00D96B46">
                              <w:pPr>
                                <w:jc w:val="center"/>
                                <w:rPr>
                                  <w:rFonts w:ascii="Arial" w:hAnsi="Arial" w:cs="Arial"/>
                                  <w:b/>
                                  <w:bCs/>
                                  <w:sz w:val="28"/>
                                  <w:szCs w:val="28"/>
                                </w:rPr>
                              </w:pPr>
                              <w:r>
                                <w:rPr>
                                  <w:rFonts w:ascii="Arial" w:hAnsi="Arial"/>
                                  <w:b/>
                                  <w:sz w:val="28"/>
                                </w:rPr>
                                <w:t>användning</w:t>
                              </w:r>
                            </w:p>
                            <w:p w14:paraId="675D31AE" w14:textId="67E37375" w:rsidR="009E328A" w:rsidRPr="00D604D6" w:rsidRDefault="009E328A" w:rsidP="004049AE">
                              <w:pPr>
                                <w:jc w:val="center"/>
                                <w:rPr>
                                  <w:rFonts w:ascii="Arial" w:hAnsi="Arial" w:cs="Arial"/>
                                  <w:b/>
                                  <w:bCs/>
                                  <w:sz w:val="28"/>
                                  <w:szCs w:val="28"/>
                                </w:rPr>
                              </w:pPr>
                            </w:p>
                          </w:txbxContent>
                        </v:textbox>
                      </v:shape>
                      <v:shape id="Text Box 2" o:spid="_x0000_s1163" type="#_x0000_t202" style="position:absolute;left:7007;top:3796;width:243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69365D51" w14:textId="77777777" w:rsidR="00D96B46" w:rsidRPr="00D604D6" w:rsidRDefault="00D96B46" w:rsidP="00D96B46">
                              <w:pPr>
                                <w:jc w:val="center"/>
                                <w:rPr>
                                  <w:rFonts w:ascii="Arial" w:hAnsi="Arial" w:cs="Arial"/>
                                  <w:b/>
                                  <w:bCs/>
                                  <w:sz w:val="28"/>
                                  <w:szCs w:val="28"/>
                                </w:rPr>
                              </w:pPr>
                              <w:r>
                                <w:rPr>
                                  <w:rFonts w:ascii="Arial" w:hAnsi="Arial"/>
                                  <w:b/>
                                  <w:sz w:val="28"/>
                                </w:rPr>
                                <w:t>Efter användning</w:t>
                              </w:r>
                            </w:p>
                            <w:p w14:paraId="48E95AA5" w14:textId="00107690" w:rsidR="009E328A" w:rsidRPr="00D604D6" w:rsidRDefault="009E328A" w:rsidP="004049AE">
                              <w:pPr>
                                <w:jc w:val="center"/>
                                <w:rPr>
                                  <w:rFonts w:ascii="Arial" w:hAnsi="Arial" w:cs="Arial"/>
                                  <w:b/>
                                  <w:bCs/>
                                  <w:sz w:val="28"/>
                                  <w:szCs w:val="28"/>
                                </w:rPr>
                              </w:pPr>
                            </w:p>
                          </w:txbxContent>
                        </v:textbox>
                      </v:shape>
                      <v:shape id="Text Box 2" o:spid="_x0000_s1164" type="#_x0000_t202" style="position:absolute;left:6126;top:5371;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A5DC388" w14:textId="453C5441" w:rsidR="009E328A" w:rsidRPr="00D604D6" w:rsidRDefault="00D96B46" w:rsidP="004049AE">
                              <w:pPr>
                                <w:jc w:val="center"/>
                                <w:rPr>
                                  <w:rFonts w:ascii="Arial" w:hAnsi="Arial" w:cs="Arial"/>
                                  <w:sz w:val="24"/>
                                  <w:szCs w:val="24"/>
                                </w:rPr>
                              </w:pPr>
                              <w:r>
                                <w:rPr>
                                  <w:rFonts w:ascii="Arial" w:hAnsi="Arial"/>
                                  <w:sz w:val="24"/>
                                  <w:lang w:val="es-ES"/>
                                </w:rPr>
                                <w:t>Utgångs-datum</w:t>
                              </w:r>
                            </w:p>
                          </w:txbxContent>
                        </v:textbox>
                      </v:shape>
                      <v:shape id="Text Box 2" o:spid="_x0000_s1165" type="#_x0000_t202" style="position:absolute;left:4021;top:6048;width:80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" stroked="f">
                        <v:textbox inset="0,0,0,0">
                          <w:txbxContent>
                            <w:p w14:paraId="6FC77DD0" w14:textId="7294E5B3" w:rsidR="009E328A" w:rsidRPr="00D604D6" w:rsidRDefault="00D96B46" w:rsidP="004049AE">
                              <w:pPr>
                                <w:jc w:val="center"/>
                                <w:rPr>
                                  <w:rFonts w:ascii="Arial" w:hAnsi="Arial" w:cs="Arial"/>
                                  <w:sz w:val="24"/>
                                  <w:szCs w:val="24"/>
                                </w:rPr>
                              </w:pPr>
                              <w:r>
                                <w:rPr>
                                  <w:rFonts w:ascii="Arial" w:hAnsi="Arial"/>
                                  <w:sz w:val="24"/>
                                  <w:lang w:val="es-ES"/>
                                </w:rPr>
                                <w:t>Penn-kropp</w:t>
                              </w:r>
                            </w:p>
                          </w:txbxContent>
                        </v:textbox>
                      </v:shape>
                      <v:shape id="Text Box 2" o:spid="_x0000_s1166" type="#_x0000_t202" style="position:absolute;left:6220;top:6263;width:208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1644C516" w14:textId="77777777" w:rsidR="00D96B46" w:rsidRDefault="00D96B46" w:rsidP="00D96B46">
                              <w:pPr>
                                <w:jc w:val="center"/>
                                <w:rPr>
                                  <w:rFonts w:ascii="Arial" w:hAnsi="Arial" w:cs="Arial"/>
                                  <w:sz w:val="24"/>
                                  <w:szCs w:val="24"/>
                                </w:rPr>
                              </w:pPr>
                              <w:r>
                                <w:rPr>
                                  <w:rFonts w:ascii="Arial" w:hAnsi="Arial"/>
                                  <w:sz w:val="24"/>
                                  <w:lang w:val="es-ES"/>
                                </w:rPr>
                                <w:t xml:space="preserve">Gul indikator </w:t>
                              </w:r>
                            </w:p>
                            <w:p w14:paraId="76505511" w14:textId="2B882573" w:rsidR="009E328A" w:rsidRPr="00D604D6" w:rsidRDefault="00D96B46" w:rsidP="004049AE">
                              <w:pPr>
                                <w:jc w:val="center"/>
                                <w:rPr>
                                  <w:rFonts w:ascii="Arial" w:hAnsi="Arial" w:cs="Arial"/>
                                  <w:b/>
                                  <w:bCs/>
                                  <w:sz w:val="24"/>
                                  <w:szCs w:val="24"/>
                                </w:rPr>
                              </w:pPr>
                              <w:r>
                                <w:rPr>
                                  <w:rFonts w:ascii="Arial" w:hAnsi="Arial"/>
                                  <w:b/>
                                  <w:sz w:val="24"/>
                                  <w:lang w:val="es-ES"/>
                                </w:rPr>
                                <w:t>”injektionen klar”</w:t>
                              </w:r>
                            </w:p>
                          </w:txbxContent>
                        </v:textbox>
                      </v:shape>
                      <v:shape id="Text Box 2" o:spid="_x0000_s1167" type="#_x0000_t202" style="position:absolute;left:3694;top:6966;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5957E248" w14:textId="46ACDDB0" w:rsidR="009E328A" w:rsidRPr="00D604D6" w:rsidRDefault="00D96B46" w:rsidP="004049AE">
                              <w:pPr>
                                <w:jc w:val="center"/>
                                <w:rPr>
                                  <w:rFonts w:ascii="Arial" w:hAnsi="Arial" w:cs="Arial"/>
                                  <w:sz w:val="24"/>
                                  <w:szCs w:val="24"/>
                                </w:rPr>
                              </w:pPr>
                              <w:r>
                                <w:rPr>
                                  <w:rFonts w:ascii="Arial" w:hAnsi="Arial"/>
                                  <w:sz w:val="24"/>
                                  <w:lang w:val="es-ES"/>
                                </w:rPr>
                                <w:t>Visnings-fönster</w:t>
                              </w:r>
                            </w:p>
                          </w:txbxContent>
                        </v:textbox>
                      </v:shape>
                      <v:shape id="Text Box 2" o:spid="_x0000_s1168"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1E707ECD" w14:textId="04CF7929" w:rsidR="009E328A" w:rsidRPr="00D604D6" w:rsidRDefault="00D96B46" w:rsidP="004049AE">
                              <w:pPr>
                                <w:jc w:val="center"/>
                                <w:rPr>
                                  <w:rFonts w:ascii="Arial" w:hAnsi="Arial" w:cs="Arial"/>
                                  <w:sz w:val="24"/>
                                  <w:szCs w:val="24"/>
                                </w:rPr>
                              </w:pPr>
                              <w:r>
                                <w:rPr>
                                  <w:rFonts w:ascii="Arial" w:hAnsi="Arial"/>
                                  <w:sz w:val="24"/>
                                  <w:lang w:val="es-ES"/>
                                </w:rPr>
                                <w:t xml:space="preserve">Rött nålskydd </w:t>
                              </w:r>
                            </w:p>
                          </w:txbxContent>
                        </v:textbox>
                      </v:shape>
                      <v:shape id="Text Box 2" o:spid="_x0000_s1169" type="#_x0000_t202" style="position:absolute;left:5895;top:7908;width:200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62BEB71A" w14:textId="3E8FBFE6" w:rsidR="009E328A" w:rsidRPr="00CC5388" w:rsidRDefault="00D96B46" w:rsidP="004049AE">
                              <w:pPr>
                                <w:jc w:val="center"/>
                                <w:rPr>
                                  <w:rFonts w:ascii="Arial" w:hAnsi="Arial" w:cs="Arial"/>
                                  <w:sz w:val="24"/>
                                  <w:szCs w:val="24"/>
                                </w:rPr>
                              </w:pPr>
                              <w:r>
                                <w:rPr>
                                  <w:rFonts w:ascii="Arial" w:hAnsi="Arial"/>
                                  <w:sz w:val="24"/>
                                </w:rPr>
                                <w:t>Rött nålskydd (skyddad nål inuti)</w:t>
                              </w:r>
                            </w:p>
                          </w:txbxContent>
                        </v:textbox>
                      </v:shape>
                      <v:shape id="Text Box 2" o:spid="_x0000_s1170" type="#_x0000_t202" style="position:absolute;left:3994;top:9293;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inset="0,0,0,0">
                          <w:txbxContent>
                            <w:p w14:paraId="4B514954" w14:textId="4DB674DE" w:rsidR="009E328A" w:rsidRPr="00D604D6" w:rsidRDefault="00D96B46" w:rsidP="00D96B46">
                              <w:pPr>
                                <w:jc w:val="center"/>
                                <w:rPr>
                                  <w:rFonts w:ascii="Arial" w:hAnsi="Arial" w:cs="Arial"/>
                                  <w:sz w:val="24"/>
                                  <w:szCs w:val="24"/>
                                </w:rPr>
                              </w:pPr>
                              <w:r>
                                <w:rPr>
                                  <w:rFonts w:ascii="Arial" w:hAnsi="Arial"/>
                                  <w:sz w:val="24"/>
                                  <w:lang w:val="es-ES"/>
                                </w:rPr>
                                <w:t>Gul hätta</w:t>
                              </w:r>
                            </w:p>
                          </w:txbxContent>
                        </v:textbox>
                      </v:shape>
                      <v:shape id="Text Box 2" o:spid="_x0000_s1171" type="#_x0000_t202" style="position:absolute;left:6840;top:9295;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567BB80F" w14:textId="3E595EA5" w:rsidR="009E328A" w:rsidRPr="00D604D6" w:rsidRDefault="00D96B46" w:rsidP="004049AE">
                              <w:pPr>
                                <w:jc w:val="center"/>
                                <w:rPr>
                                  <w:rFonts w:ascii="Arial" w:hAnsi="Arial" w:cs="Arial"/>
                                  <w:sz w:val="24"/>
                                  <w:szCs w:val="24"/>
                                </w:rPr>
                              </w:pPr>
                              <w:r>
                                <w:rPr>
                                  <w:rFonts w:ascii="Arial" w:hAnsi="Arial"/>
                                  <w:sz w:val="24"/>
                                  <w:lang w:val="es-ES"/>
                                </w:rPr>
                                <w:t>Gul hätta</w:t>
                              </w:r>
                            </w:p>
                          </w:txbxContent>
                        </v:textbox>
                      </v:shape>
                      <w10:anchorlock/>
                    </v:group>
                  </w:pict>
                </mc:Fallback>
              </mc:AlternateContent>
            </w:r>
          </w:p>
        </w:tc>
      </w:tr>
      <w:tr w:rsidR="004049AE" w:rsidRPr="00170D31" w14:paraId="6FE69335" w14:textId="77777777" w:rsidTr="001E0DAC">
        <w:trPr>
          <w:cantSplit/>
          <w:jc w:val="center"/>
        </w:trPr>
        <w:tc>
          <w:tcPr>
            <w:tcW w:w="9289" w:type="dxa"/>
          </w:tcPr>
          <w:p w14:paraId="5EBC110A" w14:textId="77777777" w:rsidR="004049AE" w:rsidRPr="00170D31" w:rsidRDefault="00D15018" w:rsidP="005B507E">
            <w:pPr>
              <w:pStyle w:val="NormalRight"/>
              <w:rPr>
                <w:b/>
              </w:rPr>
            </w:pPr>
            <w:r w:rsidRPr="00170D31">
              <w:rPr>
                <w:rStyle w:val="a9"/>
              </w:rPr>
              <w:t>Bild A</w:t>
            </w:r>
          </w:p>
        </w:tc>
      </w:tr>
      <w:bookmarkEnd w:id="3599"/>
    </w:tbl>
    <w:p w14:paraId="7BAA4BA4" w14:textId="77777777" w:rsidR="004049AE" w:rsidRPr="00170D31" w:rsidRDefault="004049AE" w:rsidP="005B507E">
      <w:pPr>
        <w:suppressAutoHyphens w:val="0"/>
      </w:pPr>
    </w:p>
    <w:p w14:paraId="4F24C84A" w14:textId="6B8C55AF" w:rsidR="004049AE" w:rsidRPr="00170D31" w:rsidRDefault="00602FF4" w:rsidP="005B507E">
      <w:pPr>
        <w:pStyle w:val="af0"/>
        <w:keepNext/>
        <w:kinsoku w:val="0"/>
        <w:overflowPunct w:val="0"/>
        <w:spacing w:after="0"/>
        <w:rPr>
          <w:b/>
        </w:rPr>
      </w:pPr>
      <w:bookmarkStart w:id="3600" w:name="_Hlk192516419"/>
      <w:bookmarkEnd w:id="3598"/>
      <w:r w:rsidRPr="00170D31">
        <w:rPr>
          <w:b/>
        </w:rPr>
        <w:t xml:space="preserve">Välj rätt förfylld penna eller kombination av förfyllda pennor </w:t>
      </w:r>
    </w:p>
    <w:p w14:paraId="5124A682" w14:textId="77777777" w:rsidR="004049AE" w:rsidRPr="00170D31" w:rsidRDefault="004049AE" w:rsidP="005B507E">
      <w:pPr>
        <w:keepNext/>
        <w:suppressAutoHyphens w:val="0"/>
      </w:pPr>
    </w:p>
    <w:p w14:paraId="0614AB16" w14:textId="764687FA" w:rsidR="004049AE" w:rsidRPr="00170D31" w:rsidRDefault="004049AE" w:rsidP="005B507E">
      <w:pPr>
        <w:pStyle w:val="af0"/>
        <w:keepNext/>
        <w:kinsoku w:val="0"/>
        <w:overflowPunct w:val="0"/>
        <w:spacing w:after="0"/>
        <w:rPr>
          <w:color w:val="231F20"/>
        </w:rPr>
      </w:pPr>
      <w:r w:rsidRPr="00170D31">
        <w:rPr>
          <w:color w:val="231F20"/>
        </w:rPr>
        <w:t xml:space="preserve">Omlyclo förfyllda pennor finns i 2 dosstyrkor (se </w:t>
      </w:r>
      <w:r w:rsidRPr="00170D31">
        <w:rPr>
          <w:b/>
          <w:color w:val="231F20"/>
        </w:rPr>
        <w:t>bild B</w:t>
      </w:r>
      <w:r w:rsidRPr="00170D31">
        <w:rPr>
          <w:color w:val="231F20"/>
        </w:rPr>
        <w:t>). Dessa anvisningar ska användas för båda dosstyrkorna.</w:t>
      </w:r>
    </w:p>
    <w:p w14:paraId="61F42702" w14:textId="77777777" w:rsidR="004049AE" w:rsidRPr="00170D31" w:rsidRDefault="004049AE" w:rsidP="005B507E">
      <w:pPr>
        <w:keepNext/>
        <w:suppressAutoHyphens w:val="0"/>
      </w:pPr>
      <w:bookmarkStart w:id="3601" w:name="_Hlk192249358"/>
      <w:bookmarkStart w:id="3602" w:name="_Hlk192249380"/>
    </w:p>
    <w:tbl>
      <w:tblPr>
        <w:tblW w:w="0" w:type="auto"/>
        <w:jc w:val="center"/>
        <w:tblLayout w:type="fixed"/>
        <w:tblCellMar>
          <w:top w:w="28" w:type="dxa"/>
          <w:bottom w:w="28" w:type="dxa"/>
        </w:tblCellMar>
        <w:tblLook w:val="04A0" w:firstRow="1" w:lastRow="0" w:firstColumn="1" w:lastColumn="0" w:noHBand="0" w:noVBand="1"/>
      </w:tblPr>
      <w:tblGrid>
        <w:gridCol w:w="7162"/>
        <w:gridCol w:w="16"/>
      </w:tblGrid>
      <w:tr w:rsidR="004049AE" w:rsidRPr="00170D31" w14:paraId="27E238A1" w14:textId="77777777" w:rsidTr="001E0DAC">
        <w:trPr>
          <w:gridAfter w:val="1"/>
          <w:wAfter w:w="16" w:type="dxa"/>
          <w:cantSplit/>
          <w:jc w:val="center"/>
        </w:trPr>
        <w:tc>
          <w:tcPr>
            <w:tcW w:w="7162" w:type="dxa"/>
          </w:tcPr>
          <w:p w14:paraId="6E896485" w14:textId="1494BADD" w:rsidR="004049AE" w:rsidRPr="00170D31" w:rsidRDefault="00F917B9" w:rsidP="005B507E">
            <w:pPr>
              <w:keepNext/>
              <w:jc w:val="center"/>
              <w:rPr>
                <w:b/>
              </w:rPr>
            </w:pPr>
            <w:r w:rsidRPr="00E05082">
              <w:rPr>
                <w:noProof/>
                <w:lang w:val="en-US" w:eastAsia="ko-KR"/>
              </w:rPr>
              <mc:AlternateContent>
                <mc:Choice Requires="wpg">
                  <w:drawing>
                    <wp:inline distT="0" distB="0" distL="0" distR="0" wp14:anchorId="45E40DCF" wp14:editId="59661885">
                      <wp:extent cx="4345940" cy="1958340"/>
                      <wp:effectExtent l="0" t="0" r="0" b="3810"/>
                      <wp:docPr id="21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213"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
                              <wps:cNvSpPr txBox="1">
                                <a:spLocks noChangeArrowheads="1"/>
                              </wps:cNvSpPr>
                              <wps:spPr bwMode="auto">
                                <a:xfrm>
                                  <a:off x="2846" y="1293"/>
                                  <a:ext cx="18720"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22EB" w14:textId="77777777" w:rsidR="00AF2727" w:rsidRPr="00CC5388" w:rsidRDefault="00AF2727" w:rsidP="00AF2727">
                                    <w:pPr>
                                      <w:rPr>
                                        <w:rFonts w:ascii="Arial" w:hAnsi="Arial" w:cs="Arial"/>
                                        <w:b/>
                                        <w:bCs/>
                                        <w:sz w:val="23"/>
                                        <w:szCs w:val="23"/>
                                      </w:rPr>
                                    </w:pPr>
                                    <w:r>
                                      <w:rPr>
                                        <w:rFonts w:ascii="Arial" w:hAnsi="Arial"/>
                                        <w:b/>
                                        <w:sz w:val="23"/>
                                      </w:rPr>
                                      <w:t>Denna dosstyrka:</w:t>
                                    </w:r>
                                  </w:p>
                                  <w:p w14:paraId="23699579" w14:textId="77777777" w:rsidR="00AF2727" w:rsidRPr="00CC5388" w:rsidRDefault="00AF2727" w:rsidP="00AF2727">
                                    <w:pPr>
                                      <w:spacing w:before="100"/>
                                      <w:rPr>
                                        <w:rFonts w:ascii="Arial" w:hAnsi="Arial" w:cs="Arial"/>
                                        <w:b/>
                                        <w:bCs/>
                                        <w:sz w:val="28"/>
                                        <w:szCs w:val="28"/>
                                      </w:rPr>
                                    </w:pPr>
                                    <w:r>
                                      <w:rPr>
                                        <w:rFonts w:ascii="Arial" w:hAnsi="Arial"/>
                                        <w:b/>
                                        <w:sz w:val="28"/>
                                      </w:rPr>
                                      <w:t>75 mg/0.5 ml</w:t>
                                    </w:r>
                                  </w:p>
                                  <w:p w14:paraId="2497FF6D" w14:textId="77777777" w:rsidR="00AF2727" w:rsidRPr="00CC5388" w:rsidRDefault="00AF2727" w:rsidP="00AF2727">
                                    <w:pPr>
                                      <w:rPr>
                                        <w:rFonts w:ascii="Arial" w:hAnsi="Arial" w:cs="Arial"/>
                                        <w:sz w:val="23"/>
                                        <w:szCs w:val="23"/>
                                      </w:rPr>
                                    </w:pPr>
                                    <w:r>
                                      <w:rPr>
                                        <w:rFonts w:ascii="Arial" w:hAnsi="Arial"/>
                                        <w:sz w:val="23"/>
                                      </w:rPr>
                                      <w:t>(Gul hätta)</w:t>
                                    </w:r>
                                  </w:p>
                                  <w:p w14:paraId="575539EF" w14:textId="59020B55" w:rsidR="009E328A" w:rsidRPr="00CC5388" w:rsidRDefault="009E328A" w:rsidP="004049AE">
                                    <w:pPr>
                                      <w:rPr>
                                        <w:rFonts w:ascii="Arial" w:hAnsi="Arial" w:cs="Arial"/>
                                        <w:sz w:val="23"/>
                                        <w:szCs w:val="23"/>
                                      </w:rPr>
                                    </w:pPr>
                                  </w:p>
                                </w:txbxContent>
                              </wps:txbx>
                              <wps:bodyPr rot="0" vert="horz" wrap="square" lIns="91440" tIns="45720" rIns="91440" bIns="45720" anchor="t" anchorCtr="0" upright="1">
                                <a:noAutofit/>
                              </wps:bodyPr>
                            </wps:wsp>
                            <wps:wsp>
                              <wps:cNvPr id="215" name="Text Box 2"/>
                              <wps:cNvSpPr txBox="1">
                                <a:spLocks noChangeArrowheads="1"/>
                              </wps:cNvSpPr>
                              <wps:spPr bwMode="auto">
                                <a:xfrm>
                                  <a:off x="28553" y="1466"/>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1D04" w14:textId="77777777" w:rsidR="00AF2727" w:rsidRPr="00CC5388" w:rsidRDefault="00AF2727" w:rsidP="00AF2727">
                                    <w:pPr>
                                      <w:rPr>
                                        <w:rFonts w:ascii="Arial" w:hAnsi="Arial" w:cs="Arial"/>
                                        <w:b/>
                                        <w:bCs/>
                                        <w:sz w:val="19"/>
                                        <w:szCs w:val="19"/>
                                      </w:rPr>
                                    </w:pPr>
                                    <w:r>
                                      <w:rPr>
                                        <w:rFonts w:ascii="Arial" w:hAnsi="Arial"/>
                                        <w:b/>
                                        <w:sz w:val="19"/>
                                      </w:rPr>
                                      <w:t>Annan dosstyrka:</w:t>
                                    </w:r>
                                  </w:p>
                                  <w:p w14:paraId="66BADB79" w14:textId="77777777" w:rsidR="00AF2727" w:rsidRPr="00CC5388" w:rsidRDefault="00AF2727" w:rsidP="00AF2727">
                                    <w:pPr>
                                      <w:spacing w:before="100"/>
                                      <w:rPr>
                                        <w:rFonts w:ascii="Arial" w:hAnsi="Arial" w:cs="Arial"/>
                                        <w:b/>
                                        <w:bCs/>
                                        <w:sz w:val="24"/>
                                        <w:szCs w:val="24"/>
                                      </w:rPr>
                                    </w:pPr>
                                    <w:r>
                                      <w:rPr>
                                        <w:rFonts w:ascii="Arial" w:hAnsi="Arial"/>
                                        <w:b/>
                                        <w:sz w:val="24"/>
                                      </w:rPr>
                                      <w:t>150 mg/1 ml</w:t>
                                    </w:r>
                                  </w:p>
                                  <w:p w14:paraId="3E9C894B" w14:textId="0EE168F6" w:rsidR="009E328A" w:rsidRPr="00CC5388" w:rsidRDefault="00AF2727" w:rsidP="004049AE">
                                    <w:pPr>
                                      <w:rPr>
                                        <w:rFonts w:ascii="Arial" w:hAnsi="Arial" w:cs="Arial"/>
                                        <w:sz w:val="18"/>
                                        <w:szCs w:val="18"/>
                                      </w:rPr>
                                    </w:pPr>
                                    <w:r>
                                      <w:rPr>
                                        <w:rFonts w:ascii="Arial" w:hAnsi="Arial"/>
                                        <w:sz w:val="18"/>
                                      </w:rPr>
                                      <w:t>(Blå hätta)</w:t>
                                    </w:r>
                                  </w:p>
                                </w:txbxContent>
                              </wps:txbx>
                              <wps:bodyPr rot="0" vert="horz" wrap="square" lIns="91440" tIns="45720" rIns="91440" bIns="45720" anchor="t" anchorCtr="0" upright="1">
                                <a:noAutofit/>
                              </wps:bodyPr>
                            </wps:wsp>
                          </wpg:wgp>
                        </a:graphicData>
                      </a:graphic>
                    </wp:inline>
                  </w:drawing>
                </mc:Choice>
                <mc:Fallback>
                  <w:pict>
                    <v:group w14:anchorId="45E40DCF" id="Group 267" o:spid="_x0000_s1172"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ImUAwAA1ImUAwAA1ImU&#10;AwAA1ImUAwAA1MnT1QNAE5jNZhExm+s0Gq2IaDQaV48IAAD3RcppTZRYo9F4uHogAAC0AqxYAQAA&#10;dSLlAAAAdSLlAAAAdSLlAAAAdSLlAAAAdSLlAAAAdSLlAAAAdSLlAAAAdSLlAAAAdSLlAAAAdSLl&#10;AADqMbt6AIB9kHIAAPVwEjBUgpQDAADUiZQDAADUiZ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">
                      <v:shape id="Picture 76" o:spid="_x0000_s1173"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">
                        <v:imagedata r:id="rId77" o:title=""/>
                      </v:shape>
                      <v:shape id="Text Box 2" o:spid="_x0000_s1174" type="#_x0000_t202" style="position:absolute;left:2846;top:1293;width:1872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B9522EB" w14:textId="77777777" w:rsidR="00AF2727" w:rsidRPr="00CC5388" w:rsidRDefault="00AF2727" w:rsidP="00AF2727">
                              <w:pPr>
                                <w:rPr>
                                  <w:rFonts w:ascii="Arial" w:hAnsi="Arial" w:cs="Arial"/>
                                  <w:b/>
                                  <w:bCs/>
                                  <w:sz w:val="23"/>
                                  <w:szCs w:val="23"/>
                                </w:rPr>
                              </w:pPr>
                              <w:r>
                                <w:rPr>
                                  <w:rFonts w:ascii="Arial" w:hAnsi="Arial"/>
                                  <w:b/>
                                  <w:sz w:val="23"/>
                                </w:rPr>
                                <w:t>Denna dosstyrka:</w:t>
                              </w:r>
                            </w:p>
                            <w:p w14:paraId="23699579" w14:textId="77777777" w:rsidR="00AF2727" w:rsidRPr="00CC5388" w:rsidRDefault="00AF2727" w:rsidP="00AF2727">
                              <w:pPr>
                                <w:spacing w:before="100"/>
                                <w:rPr>
                                  <w:rFonts w:ascii="Arial" w:hAnsi="Arial" w:cs="Arial"/>
                                  <w:b/>
                                  <w:bCs/>
                                  <w:sz w:val="28"/>
                                  <w:szCs w:val="28"/>
                                </w:rPr>
                              </w:pPr>
                              <w:r>
                                <w:rPr>
                                  <w:rFonts w:ascii="Arial" w:hAnsi="Arial"/>
                                  <w:b/>
                                  <w:sz w:val="28"/>
                                </w:rPr>
                                <w:t>75 mg/0.5 ml</w:t>
                              </w:r>
                            </w:p>
                            <w:p w14:paraId="2497FF6D" w14:textId="77777777" w:rsidR="00AF2727" w:rsidRPr="00CC5388" w:rsidRDefault="00AF2727" w:rsidP="00AF2727">
                              <w:pPr>
                                <w:rPr>
                                  <w:rFonts w:ascii="Arial" w:hAnsi="Arial" w:cs="Arial"/>
                                  <w:sz w:val="23"/>
                                  <w:szCs w:val="23"/>
                                </w:rPr>
                              </w:pPr>
                              <w:r>
                                <w:rPr>
                                  <w:rFonts w:ascii="Arial" w:hAnsi="Arial"/>
                                  <w:sz w:val="23"/>
                                </w:rPr>
                                <w:t>(Gul hätta)</w:t>
                              </w:r>
                            </w:p>
                            <w:p w14:paraId="575539EF" w14:textId="59020B55" w:rsidR="009E328A" w:rsidRPr="00CC5388" w:rsidRDefault="009E328A" w:rsidP="004049AE">
                              <w:pPr>
                                <w:rPr>
                                  <w:rFonts w:ascii="Arial" w:hAnsi="Arial" w:cs="Arial"/>
                                  <w:sz w:val="23"/>
                                  <w:szCs w:val="23"/>
                                </w:rPr>
                              </w:pPr>
                            </w:p>
                          </w:txbxContent>
                        </v:textbox>
                      </v:shape>
                      <v:shape id="Text Box 2" o:spid="_x0000_s1175" type="#_x0000_t202" style="position:absolute;left:28553;top:1466;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25591D04" w14:textId="77777777" w:rsidR="00AF2727" w:rsidRPr="00CC5388" w:rsidRDefault="00AF2727" w:rsidP="00AF2727">
                              <w:pPr>
                                <w:rPr>
                                  <w:rFonts w:ascii="Arial" w:hAnsi="Arial" w:cs="Arial"/>
                                  <w:b/>
                                  <w:bCs/>
                                  <w:sz w:val="19"/>
                                  <w:szCs w:val="19"/>
                                </w:rPr>
                              </w:pPr>
                              <w:r>
                                <w:rPr>
                                  <w:rFonts w:ascii="Arial" w:hAnsi="Arial"/>
                                  <w:b/>
                                  <w:sz w:val="19"/>
                                </w:rPr>
                                <w:t>Annan dosstyrka:</w:t>
                              </w:r>
                            </w:p>
                            <w:p w14:paraId="66BADB79" w14:textId="77777777" w:rsidR="00AF2727" w:rsidRPr="00CC5388" w:rsidRDefault="00AF2727" w:rsidP="00AF2727">
                              <w:pPr>
                                <w:spacing w:before="100"/>
                                <w:rPr>
                                  <w:rFonts w:ascii="Arial" w:hAnsi="Arial" w:cs="Arial"/>
                                  <w:b/>
                                  <w:bCs/>
                                  <w:sz w:val="24"/>
                                  <w:szCs w:val="24"/>
                                </w:rPr>
                              </w:pPr>
                              <w:r>
                                <w:rPr>
                                  <w:rFonts w:ascii="Arial" w:hAnsi="Arial"/>
                                  <w:b/>
                                  <w:sz w:val="24"/>
                                </w:rPr>
                                <w:t>150 mg/1 ml</w:t>
                              </w:r>
                            </w:p>
                            <w:p w14:paraId="3E9C894B" w14:textId="0EE168F6" w:rsidR="009E328A" w:rsidRPr="00CC5388" w:rsidRDefault="00AF2727" w:rsidP="004049AE">
                              <w:pPr>
                                <w:rPr>
                                  <w:rFonts w:ascii="Arial" w:hAnsi="Arial" w:cs="Arial"/>
                                  <w:sz w:val="18"/>
                                  <w:szCs w:val="18"/>
                                </w:rPr>
                              </w:pPr>
                              <w:r>
                                <w:rPr>
                                  <w:rFonts w:ascii="Arial" w:hAnsi="Arial"/>
                                  <w:sz w:val="18"/>
                                </w:rPr>
                                <w:t>(Blå hätta)</w:t>
                              </w:r>
                            </w:p>
                          </w:txbxContent>
                        </v:textbox>
                      </v:shape>
                      <w10:anchorlock/>
                    </v:group>
                  </w:pict>
                </mc:Fallback>
              </mc:AlternateContent>
            </w:r>
          </w:p>
        </w:tc>
      </w:tr>
      <w:tr w:rsidR="004049AE" w:rsidRPr="00170D31" w14:paraId="0F863E9B" w14:textId="77777777" w:rsidTr="001E0DAC">
        <w:trPr>
          <w:cantSplit/>
          <w:jc w:val="center"/>
        </w:trPr>
        <w:tc>
          <w:tcPr>
            <w:tcW w:w="7178" w:type="dxa"/>
            <w:gridSpan w:val="2"/>
          </w:tcPr>
          <w:p w14:paraId="2CA34B23" w14:textId="77777777" w:rsidR="004049AE" w:rsidRPr="00170D31" w:rsidRDefault="00AB4267" w:rsidP="005B507E">
            <w:pPr>
              <w:pStyle w:val="af0"/>
              <w:keepNext/>
              <w:kinsoku w:val="0"/>
              <w:overflowPunct w:val="0"/>
              <w:spacing w:after="0"/>
              <w:jc w:val="right"/>
            </w:pPr>
            <w:r w:rsidRPr="00170D31">
              <w:rPr>
                <w:b/>
              </w:rPr>
              <w:t>Bild B</w:t>
            </w:r>
          </w:p>
        </w:tc>
      </w:tr>
      <w:bookmarkEnd w:id="3601"/>
    </w:tbl>
    <w:p w14:paraId="2C1C7F53" w14:textId="77777777" w:rsidR="004049AE" w:rsidRPr="00170D31" w:rsidRDefault="004049AE" w:rsidP="005B507E">
      <w:pPr>
        <w:pStyle w:val="af0"/>
        <w:kinsoku w:val="0"/>
        <w:overflowPunct w:val="0"/>
        <w:spacing w:after="0"/>
        <w:rPr>
          <w:color w:val="231F20"/>
        </w:rPr>
      </w:pPr>
    </w:p>
    <w:bookmarkEnd w:id="3602"/>
    <w:p w14:paraId="5C4D63C6" w14:textId="244B32BF" w:rsidR="004049AE" w:rsidRPr="00170D31" w:rsidRDefault="00602FF4" w:rsidP="005B507E">
      <w:pPr>
        <w:pStyle w:val="af0"/>
        <w:kinsoku w:val="0"/>
        <w:overflowPunct w:val="0"/>
        <w:spacing w:after="0"/>
        <w:rPr>
          <w:color w:val="231F20"/>
        </w:rPr>
      </w:pPr>
      <w:r w:rsidRPr="00170D31">
        <w:rPr>
          <w:color w:val="231F20"/>
        </w:rPr>
        <w:t>Din förskrivna dos kan kräva mer än en injektion. Doseringstabellen (</w:t>
      </w:r>
      <w:r w:rsidRPr="00170D31">
        <w:rPr>
          <w:b/>
          <w:color w:val="231F20"/>
        </w:rPr>
        <w:t>bild C</w:t>
      </w:r>
      <w:r w:rsidRPr="00170D31">
        <w:rPr>
          <w:color w:val="231F20"/>
        </w:rPr>
        <w:t>) nedan visar den kombination av förfyllda pennor som behövs för att du ska få full dos. Kontrollera etiketten på Omlyclo-kartongen för att säkerställa att du har fått rätt förfylld penna eller kombination av förfyllda pennor för din förskrivna dos. Om din dos kräver mer än 1 injektion ska du utföra alla injektioner för din förskrivna dos en efter en, direkt efter varandra. Kontakta sjukvårdspersonalen om du har några frågor.</w:t>
      </w:r>
    </w:p>
    <w:p w14:paraId="1FF98DDB" w14:textId="77777777" w:rsidR="004049AE" w:rsidRPr="00170D31" w:rsidRDefault="004049AE" w:rsidP="005B507E">
      <w:pPr>
        <w:pStyle w:val="af0"/>
        <w:kinsoku w:val="0"/>
        <w:overflowPunct w:val="0"/>
        <w:spacing w:after="0"/>
        <w:rPr>
          <w:color w:val="231F20"/>
        </w:rPr>
      </w:pPr>
    </w:p>
    <w:p w14:paraId="43C3C5C1" w14:textId="77777777" w:rsidR="004049AE" w:rsidRPr="00170D31" w:rsidRDefault="004049AE" w:rsidP="005B507E">
      <w:pPr>
        <w:pStyle w:val="af0"/>
        <w:keepNext/>
        <w:kinsoku w:val="0"/>
        <w:overflowPunct w:val="0"/>
        <w:spacing w:after="0"/>
        <w:rPr>
          <w:b/>
        </w:rPr>
      </w:pPr>
      <w:r w:rsidRPr="00170D31">
        <w:rPr>
          <w:b/>
        </w:rPr>
        <w:t>Doseringstabell</w:t>
      </w:r>
    </w:p>
    <w:p w14:paraId="4886439F" w14:textId="77777777" w:rsidR="004049AE" w:rsidRPr="00170D31" w:rsidRDefault="004049AE" w:rsidP="005B507E">
      <w:pPr>
        <w:keepNext/>
        <w:suppressAutoHyphens w:val="0"/>
      </w:pPr>
      <w:bookmarkStart w:id="3603" w:name="_Hlk192250054"/>
    </w:p>
    <w:tbl>
      <w:tblPr>
        <w:tblW w:w="0" w:type="auto"/>
        <w:jc w:val="center"/>
        <w:tblLook w:val="04A0" w:firstRow="1" w:lastRow="0" w:firstColumn="1" w:lastColumn="0" w:noHBand="0" w:noVBand="1"/>
      </w:tblPr>
      <w:tblGrid>
        <w:gridCol w:w="7659"/>
        <w:gridCol w:w="15"/>
      </w:tblGrid>
      <w:tr w:rsidR="00B55E49" w:rsidRPr="00170D31" w14:paraId="76963EA8" w14:textId="77777777" w:rsidTr="001E0DAC">
        <w:trPr>
          <w:jc w:val="center"/>
        </w:trPr>
        <w:tc>
          <w:tcPr>
            <w:tcW w:w="7514" w:type="dxa"/>
            <w:gridSpan w:val="2"/>
          </w:tcPr>
          <w:p w14:paraId="61DD01AD" w14:textId="1B463754" w:rsidR="004049AE" w:rsidRPr="00170D31" w:rsidRDefault="00F917B9" w:rsidP="005B507E">
            <w:pPr>
              <w:pStyle w:val="af0"/>
              <w:keepNext/>
              <w:kinsoku w:val="0"/>
              <w:overflowPunct w:val="0"/>
              <w:spacing w:after="0"/>
              <w:jc w:val="center"/>
              <w:rPr>
                <w:b/>
              </w:rPr>
            </w:pPr>
            <w:r w:rsidRPr="00E05082">
              <w:rPr>
                <w:noProof/>
                <w:lang w:val="en-US" w:eastAsia="ko-KR"/>
              </w:rPr>
              <mc:AlternateContent>
                <mc:Choice Requires="wpg">
                  <w:drawing>
                    <wp:inline distT="0" distB="0" distL="0" distR="0" wp14:anchorId="58F28A07" wp14:editId="00BD0191">
                      <wp:extent cx="4735830" cy="3588385"/>
                      <wp:effectExtent l="0" t="0" r="0" b="2540"/>
                      <wp:docPr id="20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207"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6C332" w14:textId="6F3C7FF9" w:rsidR="009E328A" w:rsidRPr="000041D9" w:rsidRDefault="00AF2727" w:rsidP="004049AE">
                                    <w:pPr>
                                      <w:jc w:val="center"/>
                                      <w:rPr>
                                        <w:rFonts w:ascii="Arial" w:hAnsi="Arial" w:cs="Arial"/>
                                        <w:sz w:val="21"/>
                                        <w:szCs w:val="21"/>
                                      </w:rPr>
                                    </w:pPr>
                                    <w:r>
                                      <w:rPr>
                                        <w:rFonts w:ascii="Arial" w:hAnsi="Arial"/>
                                        <w:b/>
                                        <w:sz w:val="21"/>
                                        <w:lang w:val="es-ES"/>
                                      </w:rPr>
                                      <w:t>Dos (mg)</w:t>
                                    </w:r>
                                  </w:p>
                                </w:txbxContent>
                              </wps:txbx>
                              <wps:bodyPr rot="0" vert="horz" wrap="square" lIns="91440" tIns="45720" rIns="91440" bIns="0" anchor="t" anchorCtr="0" upright="1">
                                <a:noAutofit/>
                              </wps:bodyPr>
                            </wps:wsp>
                            <wps:wsp>
                              <wps:cNvPr id="209"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ED369" w14:textId="77777777" w:rsidR="00AF2727" w:rsidRPr="000041D9" w:rsidRDefault="00AF2727" w:rsidP="00AF2727">
                                    <w:pPr>
                                      <w:jc w:val="center"/>
                                      <w:rPr>
                                        <w:rFonts w:ascii="Arial" w:hAnsi="Arial" w:cs="Arial"/>
                                        <w:sz w:val="21"/>
                                        <w:szCs w:val="21"/>
                                      </w:rPr>
                                    </w:pPr>
                                    <w:r>
                                      <w:rPr>
                                        <w:rFonts w:ascii="Arial" w:hAnsi="Arial"/>
                                        <w:b/>
                                        <w:sz w:val="21"/>
                                        <w:lang w:val="es-ES"/>
                                      </w:rPr>
                                      <w:t>Förfyllda pennor som behövs</w:t>
                                    </w:r>
                                  </w:p>
                                  <w:p w14:paraId="1CA3623F" w14:textId="3DC6A63A" w:rsidR="009E328A" w:rsidRPr="000041D9" w:rsidRDefault="009E328A" w:rsidP="004049AE">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210"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5FE9" w14:textId="77777777" w:rsidR="00AF2727" w:rsidRPr="000041D9" w:rsidRDefault="00AF2727" w:rsidP="00AF2727">
                                    <w:pPr>
                                      <w:jc w:val="center"/>
                                      <w:rPr>
                                        <w:rFonts w:ascii="Arial" w:hAnsi="Arial" w:cs="Arial"/>
                                        <w:sz w:val="21"/>
                                        <w:szCs w:val="21"/>
                                      </w:rPr>
                                    </w:pPr>
                                    <w:r>
                                      <w:rPr>
                                        <w:rFonts w:ascii="Arial" w:hAnsi="Arial"/>
                                        <w:b/>
                                        <w:sz w:val="21"/>
                                        <w:lang w:val="es-ES"/>
                                      </w:rPr>
                                      <w:t>Gul (75 mg/0.5 ml)</w:t>
                                    </w:r>
                                  </w:p>
                                  <w:p w14:paraId="766A5895" w14:textId="7D7A2C04" w:rsidR="009E328A" w:rsidRPr="000041D9" w:rsidRDefault="009E328A" w:rsidP="004049AE">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211"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87D43" w14:textId="77777777" w:rsidR="00AF2727" w:rsidRPr="000041D9" w:rsidRDefault="00AF2727" w:rsidP="00AF2727">
                                    <w:pPr>
                                      <w:jc w:val="center"/>
                                      <w:rPr>
                                        <w:rFonts w:ascii="Arial" w:hAnsi="Arial" w:cs="Arial"/>
                                        <w:sz w:val="21"/>
                                        <w:szCs w:val="21"/>
                                      </w:rPr>
                                    </w:pPr>
                                    <w:r>
                                      <w:rPr>
                                        <w:rFonts w:ascii="Arial" w:hAnsi="Arial"/>
                                        <w:b/>
                                        <w:sz w:val="21"/>
                                        <w:lang w:val="es-ES"/>
                                      </w:rPr>
                                      <w:t>Blå (150 mg/1 ml)</w:t>
                                    </w:r>
                                  </w:p>
                                  <w:p w14:paraId="57C4A2BC" w14:textId="4EFCD43F" w:rsidR="009E328A" w:rsidRPr="000041D9" w:rsidRDefault="009E328A" w:rsidP="004049AE">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58F28A07" id="Group 263" o:spid="_x0000_s1176"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">
                      <v:shape id="Picture 79" o:spid="_x0000_s1177"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">
                        <v:imagedata r:id="rId79" o:title=""/>
                      </v:shape>
                      <v:shape id="Text Box 2" o:spid="_x0000_s1178"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" filled="f" stroked="f">
                        <v:textbox inset=",,,0">
                          <w:txbxContent>
                            <w:p w14:paraId="77D6C332" w14:textId="6F3C7FF9" w:rsidR="009E328A" w:rsidRPr="000041D9" w:rsidRDefault="00AF2727" w:rsidP="004049AE">
                              <w:pPr>
                                <w:jc w:val="center"/>
                                <w:rPr>
                                  <w:rFonts w:ascii="Arial" w:hAnsi="Arial" w:cs="Arial"/>
                                  <w:sz w:val="21"/>
                                  <w:szCs w:val="21"/>
                                </w:rPr>
                              </w:pPr>
                              <w:r>
                                <w:rPr>
                                  <w:rFonts w:ascii="Arial" w:hAnsi="Arial"/>
                                  <w:b/>
                                  <w:sz w:val="21"/>
                                  <w:lang w:val="es-ES"/>
                                </w:rPr>
                                <w:t>Dos (mg)</w:t>
                              </w:r>
                            </w:p>
                          </w:txbxContent>
                        </v:textbox>
                      </v:shape>
                      <v:shape id="Text Box 2" o:spid="_x0000_s1179"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" filled="f" stroked="f">
                        <v:textbox inset=",,,0">
                          <w:txbxContent>
                            <w:p w14:paraId="71FED369" w14:textId="77777777" w:rsidR="00AF2727" w:rsidRPr="000041D9" w:rsidRDefault="00AF2727" w:rsidP="00AF2727">
                              <w:pPr>
                                <w:jc w:val="center"/>
                                <w:rPr>
                                  <w:rFonts w:ascii="Arial" w:hAnsi="Arial" w:cs="Arial"/>
                                  <w:sz w:val="21"/>
                                  <w:szCs w:val="21"/>
                                </w:rPr>
                              </w:pPr>
                              <w:r>
                                <w:rPr>
                                  <w:rFonts w:ascii="Arial" w:hAnsi="Arial"/>
                                  <w:b/>
                                  <w:sz w:val="21"/>
                                  <w:lang w:val="es-ES"/>
                                </w:rPr>
                                <w:t>Förfyllda pennor som behövs</w:t>
                              </w:r>
                            </w:p>
                            <w:p w14:paraId="1CA3623F" w14:textId="3DC6A63A" w:rsidR="009E328A" w:rsidRPr="000041D9" w:rsidRDefault="009E328A" w:rsidP="004049AE">
                              <w:pPr>
                                <w:jc w:val="center"/>
                                <w:rPr>
                                  <w:rFonts w:ascii="Arial" w:hAnsi="Arial" w:cs="Arial"/>
                                  <w:sz w:val="21"/>
                                  <w:szCs w:val="21"/>
                                  <w:lang w:val="es-ES"/>
                                </w:rPr>
                              </w:pPr>
                            </w:p>
                          </w:txbxContent>
                        </v:textbox>
                      </v:shape>
                      <v:shape id="Text Box 2" o:spid="_x0000_s1180"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" filled="f" stroked="f">
                        <v:textbox inset=",,,0">
                          <w:txbxContent>
                            <w:p w14:paraId="4EFD5FE9" w14:textId="77777777" w:rsidR="00AF2727" w:rsidRPr="000041D9" w:rsidRDefault="00AF2727" w:rsidP="00AF2727">
                              <w:pPr>
                                <w:jc w:val="center"/>
                                <w:rPr>
                                  <w:rFonts w:ascii="Arial" w:hAnsi="Arial" w:cs="Arial"/>
                                  <w:sz w:val="21"/>
                                  <w:szCs w:val="21"/>
                                </w:rPr>
                              </w:pPr>
                              <w:r>
                                <w:rPr>
                                  <w:rFonts w:ascii="Arial" w:hAnsi="Arial"/>
                                  <w:b/>
                                  <w:sz w:val="21"/>
                                  <w:lang w:val="es-ES"/>
                                </w:rPr>
                                <w:t>Gul (75 mg/0.5 ml)</w:t>
                              </w:r>
                            </w:p>
                            <w:p w14:paraId="766A5895" w14:textId="7D7A2C04" w:rsidR="009E328A" w:rsidRPr="000041D9" w:rsidRDefault="009E328A" w:rsidP="004049AE">
                              <w:pPr>
                                <w:jc w:val="center"/>
                                <w:rPr>
                                  <w:rFonts w:ascii="Arial" w:hAnsi="Arial" w:cs="Arial"/>
                                  <w:sz w:val="21"/>
                                  <w:szCs w:val="21"/>
                                  <w:lang w:val="es-ES"/>
                                </w:rPr>
                              </w:pPr>
                            </w:p>
                          </w:txbxContent>
                        </v:textbox>
                      </v:shape>
                      <v:shape id="Text Box 2" o:spid="_x0000_s1181"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" filled="f" stroked="f">
                        <v:textbox inset=",,,0">
                          <w:txbxContent>
                            <w:p w14:paraId="48887D43" w14:textId="77777777" w:rsidR="00AF2727" w:rsidRPr="000041D9" w:rsidRDefault="00AF2727" w:rsidP="00AF2727">
                              <w:pPr>
                                <w:jc w:val="center"/>
                                <w:rPr>
                                  <w:rFonts w:ascii="Arial" w:hAnsi="Arial" w:cs="Arial"/>
                                  <w:sz w:val="21"/>
                                  <w:szCs w:val="21"/>
                                </w:rPr>
                              </w:pPr>
                              <w:r>
                                <w:rPr>
                                  <w:rFonts w:ascii="Arial" w:hAnsi="Arial"/>
                                  <w:b/>
                                  <w:sz w:val="21"/>
                                  <w:lang w:val="es-ES"/>
                                </w:rPr>
                                <w:t>Blå (150 mg/1 ml)</w:t>
                              </w:r>
                            </w:p>
                            <w:p w14:paraId="57C4A2BC" w14:textId="4EFCD43F" w:rsidR="009E328A" w:rsidRPr="000041D9" w:rsidRDefault="009E328A" w:rsidP="004049AE">
                              <w:pPr>
                                <w:jc w:val="center"/>
                                <w:rPr>
                                  <w:rFonts w:ascii="Arial" w:hAnsi="Arial" w:cs="Arial"/>
                                  <w:sz w:val="21"/>
                                  <w:szCs w:val="21"/>
                                  <w:lang w:val="es-ES"/>
                                </w:rPr>
                              </w:pPr>
                            </w:p>
                          </w:txbxContent>
                        </v:textbox>
                      </v:shape>
                      <w10:anchorlock/>
                    </v:group>
                  </w:pict>
                </mc:Fallback>
              </mc:AlternateContent>
            </w:r>
          </w:p>
        </w:tc>
      </w:tr>
      <w:tr w:rsidR="00B55E49" w:rsidRPr="00170D31" w14:paraId="6D646AD9" w14:textId="77777777" w:rsidTr="001E0DAC">
        <w:trPr>
          <w:gridAfter w:val="1"/>
          <w:wAfter w:w="11" w:type="dxa"/>
          <w:jc w:val="center"/>
        </w:trPr>
        <w:tc>
          <w:tcPr>
            <w:tcW w:w="7503" w:type="dxa"/>
          </w:tcPr>
          <w:p w14:paraId="7CEEBA0C" w14:textId="77777777" w:rsidR="004049AE" w:rsidRPr="00170D31" w:rsidRDefault="00AB4267" w:rsidP="005B507E">
            <w:pPr>
              <w:pStyle w:val="af0"/>
              <w:kinsoku w:val="0"/>
              <w:overflowPunct w:val="0"/>
              <w:spacing w:after="0"/>
              <w:jc w:val="right"/>
              <w:rPr>
                <w:i/>
              </w:rPr>
            </w:pPr>
            <w:r w:rsidRPr="00170D31">
              <w:rPr>
                <w:b/>
              </w:rPr>
              <w:t>Bild C</w:t>
            </w:r>
          </w:p>
        </w:tc>
      </w:tr>
    </w:tbl>
    <w:p w14:paraId="4063F6DA" w14:textId="77777777" w:rsidR="004049AE" w:rsidRPr="00170D31" w:rsidRDefault="004049AE" w:rsidP="005B507E">
      <w:pPr>
        <w:pStyle w:val="af0"/>
        <w:keepNext/>
        <w:kinsoku w:val="0"/>
        <w:overflowPunct w:val="0"/>
        <w:spacing w:after="0"/>
        <w:ind w:rightChars="142" w:right="312"/>
        <w:rPr>
          <w:b/>
        </w:rPr>
      </w:pPr>
    </w:p>
    <w:bookmarkEnd w:id="3600"/>
    <w:bookmarkEnd w:id="3603"/>
    <w:p w14:paraId="4FAEE984" w14:textId="77777777" w:rsidR="00CC5388" w:rsidRPr="00170D31" w:rsidRDefault="00CC5388" w:rsidP="005B507E">
      <w:pPr>
        <w:pStyle w:val="af0"/>
        <w:kinsoku w:val="0"/>
        <w:overflowPunct w:val="0"/>
        <w:spacing w:after="0"/>
        <w:rPr>
          <w:b/>
        </w:rPr>
      </w:pPr>
      <w:r w:rsidRPr="00170D31">
        <w:rPr>
          <w:i/>
        </w:rPr>
        <w:t>Obs!</w:t>
      </w:r>
      <w:r w:rsidRPr="00170D31">
        <w:t xml:space="preserve"> Din läkare kan förskriva en annan kombination av förfyllda pennor för din fullständiga dos.</w:t>
      </w:r>
    </w:p>
    <w:p w14:paraId="04414286" w14:textId="77777777" w:rsidR="00CC5388" w:rsidRPr="00170D31" w:rsidRDefault="00CC5388" w:rsidP="005B507E"/>
    <w:p w14:paraId="56A1D2CA" w14:textId="77777777" w:rsidR="00CC5388" w:rsidRPr="00170D31" w:rsidRDefault="00CC5388" w:rsidP="005B507E">
      <w:pPr>
        <w:keepNext/>
        <w:rPr>
          <w:b/>
        </w:rPr>
      </w:pPr>
      <w:r w:rsidRPr="00170D31">
        <w:rPr>
          <w:b/>
        </w:rPr>
        <w:t xml:space="preserve">Hur ska jag förvara </w:t>
      </w:r>
      <w:r w:rsidRPr="00170D31">
        <w:rPr>
          <w:b/>
          <w:color w:val="231F20"/>
        </w:rPr>
        <w:t>Omlyclo</w:t>
      </w:r>
      <w:r w:rsidRPr="00170D31">
        <w:rPr>
          <w:b/>
        </w:rPr>
        <w:t>?</w:t>
      </w:r>
    </w:p>
    <w:p w14:paraId="19206D7F" w14:textId="77777777" w:rsidR="00CC5388" w:rsidRPr="00170D31" w:rsidRDefault="00CC5388" w:rsidP="005B507E">
      <w:pPr>
        <w:pStyle w:val="Bullet"/>
      </w:pPr>
      <w:r w:rsidRPr="00170D31">
        <w:t>Förvara den oanvända förfyllda pennan i originalkartongen i kylskåp mellan 2 °C och 8 ºC.</w:t>
      </w:r>
    </w:p>
    <w:p w14:paraId="0C155A03" w14:textId="77777777" w:rsidR="00CC5388" w:rsidRPr="00170D31" w:rsidRDefault="00CC5388" w:rsidP="005B507E">
      <w:pPr>
        <w:pStyle w:val="Bullet"/>
      </w:pPr>
      <w:r w:rsidRPr="00170D31">
        <w:t xml:space="preserve">Innan en injektion ges kan kartongen tas ut och sedan läggas tillbaka i kylskåpet om det behövs. Den totala sammanlagda tiden utanför kylskåpet får inte överskrida 7 dagar. Om </w:t>
      </w:r>
      <w:r w:rsidRPr="00170D31">
        <w:rPr>
          <w:color w:val="231F20"/>
        </w:rPr>
        <w:t xml:space="preserve">Omlyclo har utsatts för </w:t>
      </w:r>
      <w:r w:rsidRPr="00170D31">
        <w:t xml:space="preserve">temperaturer över 25 °C ska </w:t>
      </w:r>
      <w:r w:rsidRPr="00170D31">
        <w:rPr>
          <w:color w:val="231F20"/>
        </w:rPr>
        <w:t>Omlyclo</w:t>
      </w:r>
      <w:r w:rsidRPr="00170D31">
        <w:t xml:space="preserve"> </w:t>
      </w:r>
      <w:r w:rsidRPr="00170D31">
        <w:rPr>
          <w:b/>
        </w:rPr>
        <w:t>inte</w:t>
      </w:r>
      <w:r w:rsidRPr="00170D31">
        <w:t xml:space="preserve"> användas utan ska då kasseras i en behållare för vassa föremål.</w:t>
      </w:r>
    </w:p>
    <w:p w14:paraId="2A2AD366" w14:textId="77777777" w:rsidR="00CC5388" w:rsidRPr="00170D31" w:rsidRDefault="00CC5388" w:rsidP="005B507E">
      <w:pPr>
        <w:pStyle w:val="Bullet"/>
      </w:pPr>
      <w:r w:rsidRPr="00170D31">
        <w:t>Ta</w:t>
      </w:r>
      <w:r w:rsidRPr="00170D31">
        <w:rPr>
          <w:b/>
        </w:rPr>
        <w:t xml:space="preserve"> inte</w:t>
      </w:r>
      <w:r w:rsidRPr="00170D31">
        <w:t xml:space="preserve"> ut den förfyllda pennan ur originalkartongen under förvaringstiden.</w:t>
      </w:r>
    </w:p>
    <w:p w14:paraId="47FCAD45" w14:textId="77777777" w:rsidR="00CC5388" w:rsidRPr="00170D31" w:rsidRDefault="00CC5388" w:rsidP="005B507E">
      <w:pPr>
        <w:pStyle w:val="Bullet"/>
      </w:pPr>
      <w:r w:rsidRPr="00170D31">
        <w:t>Förvara den förfyllda pennan i skydd mot direkt solljus.</w:t>
      </w:r>
    </w:p>
    <w:p w14:paraId="43901944" w14:textId="77777777" w:rsidR="00CC5388" w:rsidRPr="00170D31" w:rsidRDefault="00CC5388" w:rsidP="005B507E">
      <w:pPr>
        <w:pStyle w:val="Bullet"/>
      </w:pPr>
      <w:r w:rsidRPr="00170D31">
        <w:t>Frys</w:t>
      </w:r>
      <w:r w:rsidRPr="00170D31">
        <w:rPr>
          <w:b/>
        </w:rPr>
        <w:t xml:space="preserve"> inte </w:t>
      </w:r>
      <w:r w:rsidRPr="00170D31">
        <w:t>ner pennan</w:t>
      </w:r>
      <w:r w:rsidRPr="00170D31">
        <w:rPr>
          <w:b/>
        </w:rPr>
        <w:t xml:space="preserve">. </w:t>
      </w:r>
      <w:r w:rsidRPr="00170D31">
        <w:t>Använd</w:t>
      </w:r>
      <w:r w:rsidRPr="00170D31">
        <w:rPr>
          <w:b/>
        </w:rPr>
        <w:t xml:space="preserve"> inte </w:t>
      </w:r>
      <w:r w:rsidRPr="00170D31">
        <w:t>den förfyllda pennan om den har varit nedfrusen.</w:t>
      </w:r>
    </w:p>
    <w:p w14:paraId="0A262072" w14:textId="77777777" w:rsidR="00CC5388" w:rsidRPr="00170D31" w:rsidRDefault="00CC5388" w:rsidP="005B507E">
      <w:pPr>
        <w:pStyle w:val="Bullet"/>
        <w:rPr>
          <w:b/>
        </w:rPr>
      </w:pPr>
      <w:r w:rsidRPr="00170D31">
        <w:rPr>
          <w:b/>
        </w:rPr>
        <w:t>Förvara den förfyllda pennan, behållaren för vassa föremål, och alla läkemedel utom syn- och räckhåll för barn.</w:t>
      </w:r>
    </w:p>
    <w:p w14:paraId="73B7679D" w14:textId="77777777" w:rsidR="00CC5388" w:rsidRPr="00170D31" w:rsidRDefault="00CC5388" w:rsidP="005B507E"/>
    <w:p w14:paraId="5E0EE6B2" w14:textId="77777777" w:rsidR="00CC5388" w:rsidRPr="00170D31" w:rsidRDefault="00CC5388" w:rsidP="005B507E">
      <w:pPr>
        <w:keepNext/>
        <w:rPr>
          <w:b/>
        </w:rPr>
      </w:pPr>
      <w:r w:rsidRPr="00170D31">
        <w:rPr>
          <w:b/>
        </w:rPr>
        <w:t>Viktig information</w:t>
      </w:r>
    </w:p>
    <w:p w14:paraId="7CB533D2" w14:textId="77777777" w:rsidR="00CC5388" w:rsidRPr="00170D31" w:rsidRDefault="00CC5388" w:rsidP="005B507E">
      <w:pPr>
        <w:pStyle w:val="Bullet"/>
      </w:pPr>
      <w:r w:rsidRPr="00170D31">
        <w:t>Använd</w:t>
      </w:r>
      <w:r w:rsidRPr="00170D31">
        <w:rPr>
          <w:b/>
        </w:rPr>
        <w:t xml:space="preserve"> inte</w:t>
      </w:r>
      <w:r w:rsidRPr="00170D31">
        <w:t xml:space="preserve"> den förfyllda pennan om kartongen är skadad eller verkar vara manipulerad.</w:t>
      </w:r>
    </w:p>
    <w:p w14:paraId="4E91F47A" w14:textId="77777777" w:rsidR="00CC5388" w:rsidRPr="00170D31" w:rsidRDefault="00CC5388" w:rsidP="005B507E">
      <w:pPr>
        <w:pStyle w:val="Bullet"/>
      </w:pPr>
      <w:r w:rsidRPr="00170D31">
        <w:t xml:space="preserve">Öppna </w:t>
      </w:r>
      <w:r w:rsidRPr="00170D31">
        <w:rPr>
          <w:b/>
        </w:rPr>
        <w:t>inte</w:t>
      </w:r>
      <w:r w:rsidRPr="00170D31">
        <w:t xml:space="preserve"> kartongen förrän du är redo att injicera.</w:t>
      </w:r>
    </w:p>
    <w:p w14:paraId="505CC975" w14:textId="77777777" w:rsidR="00CC5388" w:rsidRPr="00170D31" w:rsidRDefault="00CC5388" w:rsidP="005B507E">
      <w:pPr>
        <w:pStyle w:val="Bullet"/>
      </w:pPr>
      <w:r w:rsidRPr="00170D31">
        <w:t>Använd</w:t>
      </w:r>
      <w:r w:rsidRPr="00170D31">
        <w:rPr>
          <w:b/>
        </w:rPr>
        <w:t xml:space="preserve"> inte</w:t>
      </w:r>
      <w:r w:rsidRPr="00170D31">
        <w:t xml:space="preserve"> den förfyllda pennan om den har skadats eller verkar vara manipulerad.</w:t>
      </w:r>
    </w:p>
    <w:p w14:paraId="12A95EE1" w14:textId="77777777" w:rsidR="00CC5388" w:rsidRPr="00170D31" w:rsidRDefault="00CC5388" w:rsidP="005B507E">
      <w:pPr>
        <w:pStyle w:val="Bullet"/>
      </w:pPr>
      <w:r w:rsidRPr="00170D31">
        <w:t xml:space="preserve">Avlägsna </w:t>
      </w:r>
      <w:r w:rsidRPr="00170D31">
        <w:rPr>
          <w:b/>
        </w:rPr>
        <w:t>inte</w:t>
      </w:r>
      <w:r w:rsidRPr="00170D31">
        <w:t xml:space="preserve"> hättan på den förfyllda pennan förrän du är redo att injicera </w:t>
      </w:r>
      <w:r w:rsidRPr="00170D31">
        <w:rPr>
          <w:color w:val="231F20"/>
        </w:rPr>
        <w:t>Omlyclo</w:t>
      </w:r>
      <w:r w:rsidRPr="00170D31">
        <w:t>.</w:t>
      </w:r>
    </w:p>
    <w:p w14:paraId="06A99B42" w14:textId="77777777" w:rsidR="00CC5388" w:rsidRPr="00170D31" w:rsidRDefault="00CC5388" w:rsidP="005B507E">
      <w:pPr>
        <w:pStyle w:val="Bullet"/>
      </w:pPr>
      <w:r w:rsidRPr="00170D31">
        <w:t>Använd</w:t>
      </w:r>
      <w:r w:rsidRPr="00170D31">
        <w:rPr>
          <w:b/>
        </w:rPr>
        <w:t xml:space="preserve"> inte</w:t>
      </w:r>
      <w:r w:rsidRPr="00170D31">
        <w:t xml:space="preserve"> den förfyllda pennan om den har tappats på en hård yta eller tappats efter att hättan har avlägsnats.</w:t>
      </w:r>
    </w:p>
    <w:p w14:paraId="33B5EB53" w14:textId="77777777" w:rsidR="00CC5388" w:rsidRPr="00170D31" w:rsidRDefault="00CC5388" w:rsidP="005B507E">
      <w:pPr>
        <w:pStyle w:val="Bullet"/>
      </w:pPr>
      <w:r w:rsidRPr="00170D31">
        <w:t xml:space="preserve">Försök </w:t>
      </w:r>
      <w:r w:rsidRPr="00170D31">
        <w:rPr>
          <w:b/>
        </w:rPr>
        <w:t>aldrig</w:t>
      </w:r>
      <w:r w:rsidRPr="00170D31">
        <w:t xml:space="preserve"> att ta isär den förfyllda pennan.</w:t>
      </w:r>
    </w:p>
    <w:p w14:paraId="65119968" w14:textId="77777777" w:rsidR="00CC5388" w:rsidRPr="00170D31" w:rsidRDefault="00CC5388" w:rsidP="005B507E">
      <w:pPr>
        <w:pStyle w:val="Bullet"/>
      </w:pPr>
      <w:r w:rsidRPr="00170D31">
        <w:t xml:space="preserve">Rengör </w:t>
      </w:r>
      <w:r w:rsidRPr="00170D31">
        <w:rPr>
          <w:b/>
        </w:rPr>
        <w:t>inte</w:t>
      </w:r>
      <w:r w:rsidRPr="00170D31">
        <w:t xml:space="preserve"> nålskyddet och vidrör det </w:t>
      </w:r>
      <w:r w:rsidRPr="00170D31">
        <w:rPr>
          <w:b/>
        </w:rPr>
        <w:t>inte</w:t>
      </w:r>
      <w:r w:rsidRPr="00170D31">
        <w:t>.</w:t>
      </w:r>
    </w:p>
    <w:p w14:paraId="1BB3EB55" w14:textId="77777777" w:rsidR="00CC5388" w:rsidRPr="00170D31" w:rsidRDefault="00CC5388" w:rsidP="005B507E">
      <w:pPr>
        <w:pStyle w:val="Bullet"/>
        <w:numPr>
          <w:ilvl w:val="0"/>
          <w:numId w:val="0"/>
        </w:numPr>
        <w:ind w:left="567" w:hanging="567"/>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CC5388" w:rsidRPr="00170D31" w14:paraId="04EF5E7D" w14:textId="77777777" w:rsidTr="00E15577">
        <w:trPr>
          <w:cantSplit/>
        </w:trPr>
        <w:tc>
          <w:tcPr>
            <w:tcW w:w="8942" w:type="dxa"/>
            <w:gridSpan w:val="2"/>
            <w:tcBorders>
              <w:bottom w:val="nil"/>
            </w:tcBorders>
          </w:tcPr>
          <w:p w14:paraId="3835D9C0" w14:textId="77777777" w:rsidR="00CC5388" w:rsidRPr="00170D31" w:rsidRDefault="00CC5388" w:rsidP="005B507E">
            <w:pPr>
              <w:keepNext/>
              <w:rPr>
                <w:b/>
              </w:rPr>
            </w:pPr>
            <w:r w:rsidRPr="00170D31">
              <w:rPr>
                <w:b/>
              </w:rPr>
              <w:t>Förberedelser inför injektion</w:t>
            </w:r>
          </w:p>
        </w:tc>
      </w:tr>
      <w:tr w:rsidR="00CC5388" w:rsidRPr="00170D31" w14:paraId="62C8D0DC" w14:textId="77777777" w:rsidTr="00E15577">
        <w:trPr>
          <w:cantSplit/>
        </w:trPr>
        <w:tc>
          <w:tcPr>
            <w:tcW w:w="8942" w:type="dxa"/>
            <w:gridSpan w:val="2"/>
            <w:tcBorders>
              <w:top w:val="nil"/>
              <w:bottom w:val="single" w:sz="4" w:space="0" w:color="auto"/>
            </w:tcBorders>
          </w:tcPr>
          <w:p w14:paraId="6E089CAD" w14:textId="77777777" w:rsidR="00CC5388" w:rsidRPr="00170D31" w:rsidRDefault="00CC5388" w:rsidP="005B507E">
            <w:pPr>
              <w:widowControl w:val="0"/>
              <w:numPr>
                <w:ilvl w:val="0"/>
                <w:numId w:val="24"/>
              </w:numPr>
              <w:autoSpaceDE w:val="0"/>
              <w:autoSpaceDN w:val="0"/>
              <w:adjustRightInd w:val="0"/>
              <w:ind w:left="567" w:hanging="567"/>
              <w:rPr>
                <w:b/>
              </w:rPr>
            </w:pPr>
            <w:r w:rsidRPr="00170D31">
              <w:rPr>
                <w:b/>
              </w:rPr>
              <w:t xml:space="preserve">Ta ut kartongen med den förfyllda pennan ur kylskåpet. </w:t>
            </w:r>
          </w:p>
          <w:p w14:paraId="5B6F8CAF" w14:textId="77777777" w:rsidR="00CC5388" w:rsidRPr="00170D31" w:rsidRDefault="00CC5388" w:rsidP="005B507E">
            <w:pPr>
              <w:rPr>
                <w:b/>
              </w:rPr>
            </w:pPr>
            <w:r w:rsidRPr="00170D31">
              <w:t xml:space="preserve">1a. Om du behöver mer än 1 förfylld penna för att kunna administrera din förskrivna dos (se </w:t>
            </w:r>
            <w:r w:rsidRPr="00170D31">
              <w:rPr>
                <w:b/>
              </w:rPr>
              <w:t>bild C</w:t>
            </w:r>
            <w:r w:rsidRPr="00170D31">
              <w:t xml:space="preserve">) ska du ta ut alla kartonger ur kylskåpet samtidigt (varje kartong innehåller 1 förfylld penna). Följande steg måste följas för varje förfylld penna. </w:t>
            </w:r>
          </w:p>
          <w:p w14:paraId="61750EE2" w14:textId="77777777" w:rsidR="00CC5388" w:rsidRPr="00170D31" w:rsidRDefault="00CC5388" w:rsidP="005B507E">
            <w:pPr>
              <w:widowControl w:val="0"/>
              <w:autoSpaceDE w:val="0"/>
              <w:autoSpaceDN w:val="0"/>
              <w:adjustRightInd w:val="0"/>
            </w:pPr>
          </w:p>
        </w:tc>
      </w:tr>
      <w:tr w:rsidR="00CC5388" w:rsidRPr="00170D31" w14:paraId="430D0B51" w14:textId="77777777" w:rsidTr="00E15577">
        <w:trPr>
          <w:cantSplit/>
        </w:trPr>
        <w:tc>
          <w:tcPr>
            <w:tcW w:w="4081" w:type="dxa"/>
            <w:tcBorders>
              <w:right w:val="nil"/>
            </w:tcBorders>
          </w:tcPr>
          <w:p w14:paraId="4D01832E" w14:textId="77777777" w:rsidR="00CC5388" w:rsidRPr="00170D31" w:rsidRDefault="00CC5388" w:rsidP="005B507E">
            <w:pPr>
              <w:ind w:right="283"/>
              <w:jc w:val="right"/>
              <w:rPr>
                <w:b/>
                <w:bCs/>
              </w:rPr>
            </w:pPr>
            <w:bookmarkStart w:id="3604" w:name="_Hlk192250489"/>
            <w:r w:rsidRPr="00E05082">
              <w:rPr>
                <w:noProof/>
                <w:lang w:val="en-US" w:eastAsia="ko-KR"/>
              </w:rPr>
              <mc:AlternateContent>
                <mc:Choice Requires="wpg">
                  <w:drawing>
                    <wp:inline distT="0" distB="0" distL="0" distR="0" wp14:anchorId="3B980D7F" wp14:editId="15A039EC">
                      <wp:extent cx="2052955" cy="3324860"/>
                      <wp:effectExtent l="0" t="0" r="4445" b="8890"/>
                      <wp:docPr id="19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199" name="Picture 81"/>
                                <pic:cNvPicPr>
                                  <a:picLocks noChangeAspect="1"/>
                                </pic:cNvPicPr>
                              </pic:nvPicPr>
                              <pic:blipFill>
                                <a:blip r:embed="rId80">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2"/>
                              <wps:cNvSpPr txBox="1">
                                <a:spLocks noChangeArrowheads="1"/>
                              </wps:cNvSpPr>
                              <wps:spPr bwMode="auto">
                                <a:xfrm>
                                  <a:off x="10321" y="211"/>
                                  <a:ext cx="10006" cy="9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E344" w14:textId="22E2835A" w:rsidR="00CC5388" w:rsidRPr="00D60D1F" w:rsidRDefault="00AF2727" w:rsidP="00CC5388">
                                    <w:pPr>
                                      <w:rPr>
                                        <w:rFonts w:ascii="Arial" w:hAnsi="Arial" w:cs="Arial"/>
                                        <w:sz w:val="21"/>
                                        <w:szCs w:val="21"/>
                                      </w:rPr>
                                    </w:pPr>
                                    <w:r>
                                      <w:rPr>
                                        <w:rFonts w:ascii="Arial" w:hAnsi="Arial"/>
                                        <w:sz w:val="21"/>
                                        <w:lang w:val="es-ES"/>
                                      </w:rPr>
                                      <w:t>Kartong med förfylld penna</w:t>
                                    </w:r>
                                  </w:p>
                                </w:txbxContent>
                              </wps:txbx>
                              <wps:bodyPr rot="0" vert="horz" wrap="square" lIns="91440" tIns="45720" rIns="91440" bIns="45720" anchor="ctr" anchorCtr="0" upright="1">
                                <a:noAutofit/>
                              </wps:bodyPr>
                            </wps:wsp>
                            <wps:wsp>
                              <wps:cNvPr id="201" name="Text Box 2"/>
                              <wps:cNvSpPr txBox="1">
                                <a:spLocks noChangeArrowheads="1"/>
                              </wps:cNvSpPr>
                              <wps:spPr bwMode="auto">
                                <a:xfrm>
                                  <a:off x="10187" y="7256"/>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8A6C" w14:textId="77777777" w:rsidR="00AF2727" w:rsidRPr="00D60D1F" w:rsidRDefault="00AF2727" w:rsidP="00AF2727">
                                    <w:pPr>
                                      <w:rPr>
                                        <w:rFonts w:ascii="Arial" w:hAnsi="Arial" w:cs="Arial"/>
                                        <w:sz w:val="21"/>
                                        <w:szCs w:val="21"/>
                                      </w:rPr>
                                    </w:pPr>
                                    <w:r>
                                      <w:rPr>
                                        <w:rFonts w:ascii="Arial" w:hAnsi="Arial"/>
                                        <w:sz w:val="21"/>
                                        <w:lang w:val="es-ES"/>
                                      </w:rPr>
                                      <w:t>Sprit-kompress</w:t>
                                    </w:r>
                                  </w:p>
                                  <w:p w14:paraId="23325C01" w14:textId="71A091F4" w:rsidR="00CC5388" w:rsidRPr="00D60D1F" w:rsidRDefault="00CC5388" w:rsidP="00CC5388">
                                    <w:pPr>
                                      <w:rPr>
                                        <w:rFonts w:ascii="Arial" w:hAnsi="Arial" w:cs="Arial"/>
                                        <w:sz w:val="21"/>
                                        <w:szCs w:val="21"/>
                                        <w:lang w:val="es-ES"/>
                                      </w:rPr>
                                    </w:pPr>
                                  </w:p>
                                </w:txbxContent>
                              </wps:txbx>
                              <wps:bodyPr rot="0" vert="horz" wrap="square" lIns="91440" tIns="45720" rIns="91440" bIns="45720" anchor="ctr" anchorCtr="0" upright="1">
                                <a:noAutofit/>
                              </wps:bodyPr>
                            </wps:wsp>
                            <wps:wsp>
                              <wps:cNvPr id="202" name="Text Box 2"/>
                              <wps:cNvSpPr txBox="1">
                                <a:spLocks noChangeArrowheads="1"/>
                              </wps:cNvSpPr>
                              <wps:spPr bwMode="auto">
                                <a:xfrm>
                                  <a:off x="10190" y="1250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63F5" w14:textId="0F24B4F7" w:rsidR="00CC5388" w:rsidRPr="00D60D1F" w:rsidRDefault="00AF2727" w:rsidP="00CC5388">
                                    <w:pPr>
                                      <w:rPr>
                                        <w:rFonts w:ascii="Arial" w:hAnsi="Arial" w:cs="Arial"/>
                                        <w:sz w:val="21"/>
                                        <w:szCs w:val="21"/>
                                      </w:rPr>
                                    </w:pPr>
                                    <w:r>
                                      <w:rPr>
                                        <w:rFonts w:ascii="Arial" w:hAnsi="Arial"/>
                                        <w:sz w:val="21"/>
                                        <w:lang w:val="es-ES"/>
                                      </w:rPr>
                                      <w:t>Bomulls-tuss eller gasbinda</w:t>
                                    </w:r>
                                  </w:p>
                                </w:txbxContent>
                              </wps:txbx>
                              <wps:bodyPr rot="0" vert="horz" wrap="square" lIns="91440" tIns="45720" rIns="91440" bIns="45720" anchor="ctr" anchorCtr="0" upright="1">
                                <a:noAutofit/>
                              </wps:bodyPr>
                            </wps:wsp>
                            <wps:wsp>
                              <wps:cNvPr id="203" name="Text Box 2"/>
                              <wps:cNvSpPr txBox="1">
                                <a:spLocks noChangeArrowheads="1"/>
                              </wps:cNvSpPr>
                              <wps:spPr bwMode="auto">
                                <a:xfrm>
                                  <a:off x="10189" y="1753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A6CA" w14:textId="6898E94E" w:rsidR="00CC5388" w:rsidRPr="00D60D1F" w:rsidRDefault="00AF2727" w:rsidP="00CC5388">
                                    <w:pPr>
                                      <w:rPr>
                                        <w:rFonts w:ascii="Arial" w:hAnsi="Arial" w:cs="Arial"/>
                                        <w:sz w:val="21"/>
                                        <w:szCs w:val="21"/>
                                      </w:rPr>
                                    </w:pPr>
                                    <w:r>
                                      <w:rPr>
                                        <w:rFonts w:ascii="Arial" w:hAnsi="Arial"/>
                                        <w:sz w:val="21"/>
                                        <w:lang w:val="es-ES"/>
                                      </w:rPr>
                                      <w:t>Plåster</w:t>
                                    </w:r>
                                  </w:p>
                                </w:txbxContent>
                              </wps:txbx>
                              <wps:bodyPr rot="0" vert="horz" wrap="square" lIns="91440" tIns="45720" rIns="91440" bIns="45720" anchor="ctr" anchorCtr="0" upright="1">
                                <a:noAutofit/>
                              </wps:bodyPr>
                            </wps:wsp>
                            <wps:wsp>
                              <wps:cNvPr id="204"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665BA" w14:textId="1397B242" w:rsidR="00CC5388" w:rsidRPr="00D60D1F" w:rsidRDefault="00AF2727" w:rsidP="00CC5388">
                                    <w:pPr>
                                      <w:rPr>
                                        <w:rFonts w:ascii="Arial" w:hAnsi="Arial" w:cs="Arial"/>
                                        <w:sz w:val="21"/>
                                        <w:szCs w:val="21"/>
                                      </w:rPr>
                                    </w:pPr>
                                    <w:r>
                                      <w:rPr>
                                        <w:rFonts w:ascii="Arial" w:hAnsi="Arial"/>
                                        <w:sz w:val="21"/>
                                        <w:lang w:val="es-ES"/>
                                      </w:rPr>
                                      <w:t>Behållare för vassa föremål</w:t>
                                    </w:r>
                                  </w:p>
                                </w:txbxContent>
                              </wps:txbx>
                              <wps:bodyPr rot="0" vert="horz" wrap="square" lIns="91440" tIns="45720" rIns="91440" bIns="45720" anchor="ctr" anchorCtr="0" upright="1">
                                <a:noAutofit/>
                              </wps:bodyPr>
                            </wps:wsp>
                            <wps:wsp>
                              <wps:cNvPr id="205" name="Text Box 2"/>
                              <wps:cNvSpPr txBox="1">
                                <a:spLocks noChangeArrowheads="1"/>
                              </wps:cNvSpPr>
                              <wps:spPr bwMode="auto">
                                <a:xfrm rot="-782126">
                                  <a:off x="3510" y="9137"/>
                                  <a:ext cx="5428"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6035" w14:textId="77777777" w:rsidR="002A58AE" w:rsidRDefault="002A58AE" w:rsidP="00EC5132">
                                    <w:pPr>
                                      <w:jc w:val="center"/>
                                      <w:rPr>
                                        <w:rFonts w:ascii="Arial" w:hAnsi="Arial" w:cs="Arial"/>
                                        <w:sz w:val="8"/>
                                        <w:szCs w:val="8"/>
                                      </w:rPr>
                                    </w:pPr>
                                    <w:r>
                                      <w:rPr>
                                        <w:rFonts w:ascii="Arial" w:hAnsi="Arial"/>
                                        <w:sz w:val="8"/>
                                        <w:lang w:val="es-ES"/>
                                      </w:rPr>
                                      <w:t>Sprit-</w:t>
                                    </w:r>
                                  </w:p>
                                  <w:p w14:paraId="2CBF6577" w14:textId="3C03BAB4" w:rsidR="002A58AE" w:rsidRPr="00EC5132" w:rsidRDefault="002A58AE" w:rsidP="00EC5132">
                                    <w:pPr>
                                      <w:jc w:val="center"/>
                                      <w:rPr>
                                        <w:rFonts w:ascii="Arial" w:hAnsi="Arial" w:cs="Arial"/>
                                        <w:sz w:val="8"/>
                                        <w:szCs w:val="8"/>
                                      </w:rPr>
                                    </w:pPr>
                                    <w:r>
                                      <w:rPr>
                                        <w:rFonts w:ascii="Arial" w:hAnsi="Arial"/>
                                        <w:sz w:val="8"/>
                                        <w:lang w:val="es-ES"/>
                                      </w:rPr>
                                      <w:t>kompress</w:t>
                                    </w:r>
                                  </w:p>
                                  <w:p w14:paraId="34C98250" w14:textId="54465320" w:rsidR="00CC5388" w:rsidRPr="002A58AE" w:rsidRDefault="00CC5388" w:rsidP="00CC5388">
                                    <w:pPr>
                                      <w:jc w:val="center"/>
                                      <w:rPr>
                                        <w:rFonts w:ascii="Arial" w:hAnsi="Arial" w:cs="Arial"/>
                                        <w:sz w:val="8"/>
                                        <w:szCs w:val="8"/>
                                        <w:lang w:val="es-ES"/>
                                      </w:rPr>
                                    </w:pPr>
                                  </w:p>
                                </w:txbxContent>
                              </wps:txbx>
                              <wps:bodyPr rot="0" vert="horz" wrap="square" lIns="91440" tIns="45720" rIns="91440" bIns="45720" anchor="t" anchorCtr="0" upright="1">
                                <a:noAutofit/>
                              </wps:bodyPr>
                            </wps:wsp>
                          </wpg:wgp>
                        </a:graphicData>
                      </a:graphic>
                    </wp:inline>
                  </w:drawing>
                </mc:Choice>
                <mc:Fallback>
                  <w:pict>
                    <v:group w14:anchorId="3B980D7F" id="Group 257" o:spid="_x0000_s1182"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">
                      <v:shape id="Picture 81" o:spid="_x0000_s1183"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">
                        <v:imagedata r:id="rId81" o:title="" cropbottom="-511f"/>
                      </v:shape>
                      <v:shape id="Text Box 2" o:spid="_x0000_s1184" type="#_x0000_t202" style="position:absolute;left:10321;top:211;width:10006;height:9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" filled="f" stroked="f">
                        <v:textbox>
                          <w:txbxContent>
                            <w:p w14:paraId="0F03E344" w14:textId="22E2835A" w:rsidR="00CC5388" w:rsidRPr="00D60D1F" w:rsidRDefault="00AF2727" w:rsidP="00CC5388">
                              <w:pPr>
                                <w:rPr>
                                  <w:rFonts w:ascii="Arial" w:hAnsi="Arial" w:cs="Arial"/>
                                  <w:sz w:val="21"/>
                                  <w:szCs w:val="21"/>
                                </w:rPr>
                              </w:pPr>
                              <w:r>
                                <w:rPr>
                                  <w:rFonts w:ascii="Arial" w:hAnsi="Arial"/>
                                  <w:sz w:val="21"/>
                                  <w:lang w:val="es-ES"/>
                                </w:rPr>
                                <w:t>Kartong med förfylld penna</w:t>
                              </w:r>
                            </w:p>
                          </w:txbxContent>
                        </v:textbox>
                      </v:shape>
                      <v:shape id="Text Box 2" o:spid="_x0000_s1185"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" filled="f" stroked="f">
                        <v:textbox>
                          <w:txbxContent>
                            <w:p w14:paraId="193C8A6C" w14:textId="77777777" w:rsidR="00AF2727" w:rsidRPr="00D60D1F" w:rsidRDefault="00AF2727" w:rsidP="00AF2727">
                              <w:pPr>
                                <w:rPr>
                                  <w:rFonts w:ascii="Arial" w:hAnsi="Arial" w:cs="Arial"/>
                                  <w:sz w:val="21"/>
                                  <w:szCs w:val="21"/>
                                </w:rPr>
                              </w:pPr>
                              <w:r>
                                <w:rPr>
                                  <w:rFonts w:ascii="Arial" w:hAnsi="Arial"/>
                                  <w:sz w:val="21"/>
                                  <w:lang w:val="es-ES"/>
                                </w:rPr>
                                <w:t>Sprit-kompress</w:t>
                              </w:r>
                            </w:p>
                            <w:p w14:paraId="23325C01" w14:textId="71A091F4" w:rsidR="00CC5388" w:rsidRPr="00D60D1F" w:rsidRDefault="00CC5388" w:rsidP="00CC5388">
                              <w:pPr>
                                <w:rPr>
                                  <w:rFonts w:ascii="Arial" w:hAnsi="Arial" w:cs="Arial"/>
                                  <w:sz w:val="21"/>
                                  <w:szCs w:val="21"/>
                                  <w:lang w:val="es-ES"/>
                                </w:rPr>
                              </w:pPr>
                            </w:p>
                          </w:txbxContent>
                        </v:textbox>
                      </v:shape>
                      <v:shape id="Text Box 2" o:spid="_x0000_s1186"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" filled="f" stroked="f">
                        <v:textbox>
                          <w:txbxContent>
                            <w:p w14:paraId="5E0063F5" w14:textId="0F24B4F7" w:rsidR="00CC5388" w:rsidRPr="00D60D1F" w:rsidRDefault="00AF2727" w:rsidP="00CC5388">
                              <w:pPr>
                                <w:rPr>
                                  <w:rFonts w:ascii="Arial" w:hAnsi="Arial" w:cs="Arial"/>
                                  <w:sz w:val="21"/>
                                  <w:szCs w:val="21"/>
                                </w:rPr>
                              </w:pPr>
                              <w:r>
                                <w:rPr>
                                  <w:rFonts w:ascii="Arial" w:hAnsi="Arial"/>
                                  <w:sz w:val="21"/>
                                  <w:lang w:val="es-ES"/>
                                </w:rPr>
                                <w:t>Bomulls-tuss eller gasbinda</w:t>
                              </w:r>
                            </w:p>
                          </w:txbxContent>
                        </v:textbox>
                      </v:shape>
                      <v:shape id="Text Box 2" o:spid="_x0000_s1187"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e1RxAAAANwAAAAPAAAAZHJzL2Rvd25yZXYueG1sRI/BasMw&#10;EETvhf6D2EIuJZHqQ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Hbp7VHEAAAA3AAAAA8A&#10;AAAAAAAAAAAAAAAABwIAAGRycy9kb3ducmV2LnhtbFBLBQYAAAAAAwADALcAAAD4AgAAAAA=&#10;" filled="f" stroked="f">
                        <v:textbox>
                          <w:txbxContent>
                            <w:p w14:paraId="5007A6CA" w14:textId="6898E94E" w:rsidR="00CC5388" w:rsidRPr="00D60D1F" w:rsidRDefault="00AF2727" w:rsidP="00CC5388">
                              <w:pPr>
                                <w:rPr>
                                  <w:rFonts w:ascii="Arial" w:hAnsi="Arial" w:cs="Arial"/>
                                  <w:sz w:val="21"/>
                                  <w:szCs w:val="21"/>
                                </w:rPr>
                              </w:pPr>
                              <w:r>
                                <w:rPr>
                                  <w:rFonts w:ascii="Arial" w:hAnsi="Arial"/>
                                  <w:sz w:val="21"/>
                                  <w:lang w:val="es-ES"/>
                                </w:rPr>
                                <w:t>Plåster</w:t>
                              </w:r>
                            </w:p>
                          </w:txbxContent>
                        </v:textbox>
                      </v:shape>
                      <v:shape id="Text Box 2" o:spid="_x0000_s1188"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UlxAAAANwAAAAPAAAAZHJzL2Rvd25yZXYueG1sRI/BasMw&#10;EETvhf6D2EIuJZFqS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PkAdSXEAAAA3AAAAA8A&#10;AAAAAAAAAAAAAAAABwIAAGRycy9kb3ducmV2LnhtbFBLBQYAAAAAAwADALcAAAD4AgAAAAA=&#10;" filled="f" stroked="f">
                        <v:textbox>
                          <w:txbxContent>
                            <w:p w14:paraId="509665BA" w14:textId="1397B242" w:rsidR="00CC5388" w:rsidRPr="00D60D1F" w:rsidRDefault="00AF2727" w:rsidP="00CC5388">
                              <w:pPr>
                                <w:rPr>
                                  <w:rFonts w:ascii="Arial" w:hAnsi="Arial" w:cs="Arial"/>
                                  <w:sz w:val="21"/>
                                  <w:szCs w:val="21"/>
                                </w:rPr>
                              </w:pPr>
                              <w:r>
                                <w:rPr>
                                  <w:rFonts w:ascii="Arial" w:hAnsi="Arial"/>
                                  <w:sz w:val="21"/>
                                  <w:lang w:val="es-ES"/>
                                </w:rPr>
                                <w:t>Behållare för vassa föremål</w:t>
                              </w:r>
                            </w:p>
                          </w:txbxContent>
                        </v:textbox>
                      </v:shape>
                      <v:shape id="Text Box 2" o:spid="_x0000_s1189" type="#_x0000_t202" style="position:absolute;left:3510;top:9137;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" filled="f" stroked="f">
                        <v:textbox>
                          <w:txbxContent>
                            <w:p w14:paraId="761E6035" w14:textId="77777777" w:rsidR="002A58AE" w:rsidRDefault="002A58AE" w:rsidP="00EC5132">
                              <w:pPr>
                                <w:jc w:val="center"/>
                                <w:rPr>
                                  <w:rFonts w:ascii="Arial" w:hAnsi="Arial" w:cs="Arial"/>
                                  <w:sz w:val="8"/>
                                  <w:szCs w:val="8"/>
                                </w:rPr>
                              </w:pPr>
                              <w:r>
                                <w:rPr>
                                  <w:rFonts w:ascii="Arial" w:hAnsi="Arial"/>
                                  <w:sz w:val="8"/>
                                  <w:lang w:val="es-ES"/>
                                </w:rPr>
                                <w:t>Sprit-</w:t>
                              </w:r>
                            </w:p>
                            <w:p w14:paraId="2CBF6577" w14:textId="3C03BAB4" w:rsidR="002A58AE" w:rsidRPr="00EC5132" w:rsidRDefault="002A58AE" w:rsidP="00EC5132">
                              <w:pPr>
                                <w:jc w:val="center"/>
                                <w:rPr>
                                  <w:rFonts w:ascii="Arial" w:hAnsi="Arial" w:cs="Arial"/>
                                  <w:sz w:val="8"/>
                                  <w:szCs w:val="8"/>
                                </w:rPr>
                              </w:pPr>
                              <w:r>
                                <w:rPr>
                                  <w:rFonts w:ascii="Arial" w:hAnsi="Arial"/>
                                  <w:sz w:val="8"/>
                                  <w:lang w:val="es-ES"/>
                                </w:rPr>
                                <w:t>kompress</w:t>
                              </w:r>
                            </w:p>
                            <w:p w14:paraId="34C98250" w14:textId="54465320" w:rsidR="00CC5388" w:rsidRPr="002A58AE" w:rsidRDefault="00CC5388" w:rsidP="00CC5388">
                              <w:pPr>
                                <w:jc w:val="center"/>
                                <w:rPr>
                                  <w:rFonts w:ascii="Arial" w:hAnsi="Arial" w:cs="Arial"/>
                                  <w:sz w:val="8"/>
                                  <w:szCs w:val="8"/>
                                  <w:lang w:val="es-ES"/>
                                </w:rPr>
                              </w:pPr>
                            </w:p>
                          </w:txbxContent>
                        </v:textbox>
                      </v:shape>
                      <w10:anchorlock/>
                    </v:group>
                  </w:pict>
                </mc:Fallback>
              </mc:AlternateContent>
            </w:r>
          </w:p>
          <w:p w14:paraId="4E124DD5" w14:textId="7058ED67" w:rsidR="00CC5388" w:rsidRPr="00170D31" w:rsidRDefault="00CC5388" w:rsidP="005B507E">
            <w:pPr>
              <w:ind w:right="283"/>
              <w:jc w:val="right"/>
              <w:rPr>
                <w:b/>
              </w:rPr>
            </w:pPr>
            <w:r w:rsidRPr="00170D31">
              <w:rPr>
                <w:b/>
              </w:rPr>
              <w:t>Bild D</w:t>
            </w:r>
            <w:r w:rsidRPr="00E05082">
              <w:rPr>
                <w:b/>
              </w:rPr>
              <w:fldChar w:fldCharType="begin"/>
            </w:r>
            <w:r w:rsidRPr="00170D31">
              <w:rPr>
                <w:b/>
              </w:rPr>
              <w:instrText xml:space="preserve"> </w:instrText>
            </w:r>
            <w:r w:rsidRPr="00E05082">
              <w:rPr>
                <w:b/>
              </w:rPr>
              <w:fldChar w:fldCharType="begin"/>
            </w:r>
            <w:r w:rsidRPr="00170D31">
              <w:rPr>
                <w:b/>
              </w:rPr>
              <w:instrText xml:space="preserve"> SEQ Figure \* ALPHABETIC </w:instrText>
            </w:r>
            <w:r w:rsidRPr="00E05082">
              <w:rPr>
                <w:b/>
              </w:rPr>
              <w:fldChar w:fldCharType="separate"/>
            </w:r>
            <w:r w:rsidR="005C37B0" w:rsidRPr="00170D31">
              <w:rPr>
                <w:b/>
              </w:rPr>
              <w:instrText>A</w:instrText>
            </w:r>
            <w:r w:rsidRPr="00E05082">
              <w:rPr>
                <w:b/>
              </w:rPr>
              <w:fldChar w:fldCharType="end"/>
            </w:r>
            <w:r w:rsidRPr="00170D31">
              <w:rPr>
                <w:b/>
              </w:rPr>
              <w:instrText xml:space="preserve"> </w:instrText>
            </w:r>
            <w:r w:rsidRPr="00E05082">
              <w:rPr>
                <w:b/>
              </w:rPr>
              <w:fldChar w:fldCharType="end"/>
            </w:r>
          </w:p>
        </w:tc>
        <w:tc>
          <w:tcPr>
            <w:tcW w:w="4861" w:type="dxa"/>
            <w:tcBorders>
              <w:left w:val="nil"/>
            </w:tcBorders>
          </w:tcPr>
          <w:p w14:paraId="2F40C137" w14:textId="77777777" w:rsidR="00CC5388" w:rsidRPr="00170D31" w:rsidRDefault="00CC5388" w:rsidP="005B507E">
            <w:pPr>
              <w:widowControl w:val="0"/>
              <w:numPr>
                <w:ilvl w:val="0"/>
                <w:numId w:val="24"/>
              </w:numPr>
              <w:autoSpaceDE w:val="0"/>
              <w:autoSpaceDN w:val="0"/>
              <w:adjustRightInd w:val="0"/>
              <w:ind w:left="567" w:hanging="567"/>
              <w:rPr>
                <w:b/>
              </w:rPr>
            </w:pPr>
            <w:r w:rsidRPr="00170D31">
              <w:rPr>
                <w:b/>
              </w:rPr>
              <w:t>Samla ihop materielet du behöver för att ge din injektion (se bild D).</w:t>
            </w:r>
          </w:p>
          <w:p w14:paraId="624136D7" w14:textId="77777777" w:rsidR="00CC5388" w:rsidRPr="00170D31" w:rsidRDefault="00CC5388" w:rsidP="005B507E">
            <w:pPr>
              <w:widowControl w:val="0"/>
              <w:autoSpaceDE w:val="0"/>
              <w:autoSpaceDN w:val="0"/>
              <w:adjustRightInd w:val="0"/>
            </w:pPr>
            <w:r w:rsidRPr="00170D31">
              <w:t xml:space="preserve">2a. Kartong med </w:t>
            </w:r>
            <w:r w:rsidRPr="00170D31">
              <w:rPr>
                <w:color w:val="231F20"/>
              </w:rPr>
              <w:t>Omlyclo</w:t>
            </w:r>
            <w:r w:rsidRPr="00170D31">
              <w:t xml:space="preserve"> förfylld penna</w:t>
            </w:r>
          </w:p>
          <w:p w14:paraId="7AE1CA77" w14:textId="77777777" w:rsidR="00CC5388" w:rsidRPr="00170D31" w:rsidRDefault="00CC5388" w:rsidP="005B507E"/>
          <w:p w14:paraId="43213ACE" w14:textId="77777777" w:rsidR="00CC5388" w:rsidRPr="00170D31" w:rsidRDefault="00CC5388" w:rsidP="005B507E">
            <w:pPr>
              <w:ind w:left="283"/>
            </w:pPr>
            <w:r w:rsidRPr="00170D31">
              <w:t>Följande är inte inkluderat i kartongen:</w:t>
            </w:r>
          </w:p>
          <w:p w14:paraId="6CD9C92D" w14:textId="77777777" w:rsidR="00CC5388" w:rsidRPr="00170D31" w:rsidRDefault="00CC5388" w:rsidP="005B507E">
            <w:pPr>
              <w:pStyle w:val="Bullet"/>
              <w:ind w:left="850"/>
            </w:pPr>
            <w:r w:rsidRPr="00170D31">
              <w:t>spritkompress</w:t>
            </w:r>
          </w:p>
          <w:p w14:paraId="7A07A31A" w14:textId="77777777" w:rsidR="00CC5388" w:rsidRPr="00170D31" w:rsidRDefault="00CC5388" w:rsidP="005B507E">
            <w:pPr>
              <w:pStyle w:val="Bullet"/>
              <w:ind w:left="850"/>
            </w:pPr>
            <w:r w:rsidRPr="00170D31">
              <w:t>bomullstuss eller gasbinda</w:t>
            </w:r>
          </w:p>
          <w:p w14:paraId="1209220C" w14:textId="77777777" w:rsidR="00CC5388" w:rsidRPr="00170D31" w:rsidRDefault="00CC5388" w:rsidP="005B507E">
            <w:pPr>
              <w:pStyle w:val="Bullet"/>
              <w:ind w:left="850"/>
            </w:pPr>
            <w:r w:rsidRPr="00170D31">
              <w:t>plåster</w:t>
            </w:r>
          </w:p>
          <w:p w14:paraId="036BD4BE" w14:textId="77777777" w:rsidR="00CC5388" w:rsidRPr="00170D31" w:rsidRDefault="00CC5388" w:rsidP="005B507E">
            <w:pPr>
              <w:pStyle w:val="Bullet"/>
              <w:ind w:left="850"/>
            </w:pPr>
            <w:r w:rsidRPr="00170D31">
              <w:t>behållare för vassa föremål</w:t>
            </w:r>
          </w:p>
          <w:p w14:paraId="5ACD4135" w14:textId="77777777" w:rsidR="00CC5388" w:rsidRPr="00170D31" w:rsidRDefault="00CC5388" w:rsidP="005B507E"/>
          <w:p w14:paraId="0F4B7356" w14:textId="77777777" w:rsidR="00CC5388" w:rsidRPr="00170D31" w:rsidRDefault="00CC5388" w:rsidP="005B507E">
            <w:r w:rsidRPr="00170D31">
              <w:rPr>
                <w:i/>
              </w:rPr>
              <w:t>Obs!</w:t>
            </w:r>
            <w:r w:rsidRPr="00170D31">
              <w:t xml:space="preserve"> Du kan behöva mer än 1 </w:t>
            </w:r>
            <w:r w:rsidRPr="00170D31">
              <w:rPr>
                <w:color w:val="231F20"/>
              </w:rPr>
              <w:t>Omlyclo</w:t>
            </w:r>
            <w:r w:rsidRPr="00170D31">
              <w:t xml:space="preserve"> förfylld penna för din förskrivna dos. Se doseringstabellen (</w:t>
            </w:r>
            <w:r w:rsidRPr="00170D31">
              <w:rPr>
                <w:b/>
              </w:rPr>
              <w:t>bild C</w:t>
            </w:r>
            <w:r w:rsidRPr="00170D31">
              <w:t xml:space="preserve">) för mer information. Varje </w:t>
            </w:r>
            <w:r w:rsidRPr="00170D31">
              <w:rPr>
                <w:color w:val="231F20"/>
              </w:rPr>
              <w:t>Omlyclo-kartong innehåller</w:t>
            </w:r>
            <w:r w:rsidRPr="00170D31">
              <w:t xml:space="preserve"> 1 förfylld penna.</w:t>
            </w:r>
          </w:p>
          <w:p w14:paraId="5C945EFE" w14:textId="77777777" w:rsidR="00CC5388" w:rsidRPr="00170D31" w:rsidRDefault="00CC5388" w:rsidP="005B507E"/>
        </w:tc>
      </w:tr>
      <w:bookmarkEnd w:id="3604"/>
      <w:tr w:rsidR="00CC5388" w:rsidRPr="00170D31" w14:paraId="519037B5" w14:textId="77777777" w:rsidTr="00E15577">
        <w:trPr>
          <w:cantSplit/>
        </w:trPr>
        <w:tc>
          <w:tcPr>
            <w:tcW w:w="4081" w:type="dxa"/>
            <w:tcBorders>
              <w:right w:val="nil"/>
            </w:tcBorders>
            <w:vAlign w:val="center"/>
          </w:tcPr>
          <w:p w14:paraId="6678027B" w14:textId="77777777" w:rsidR="00CC5388" w:rsidRPr="00170D31" w:rsidRDefault="00CC5388" w:rsidP="005B507E">
            <w:pPr>
              <w:ind w:right="283"/>
              <w:jc w:val="right"/>
            </w:pPr>
            <w:r w:rsidRPr="00E05082">
              <w:rPr>
                <w:noProof/>
                <w:lang w:val="en-US" w:eastAsia="ko-KR"/>
              </w:rPr>
              <mc:AlternateContent>
                <mc:Choice Requires="wpg">
                  <w:drawing>
                    <wp:inline distT="0" distB="0" distL="0" distR="0" wp14:anchorId="6F732E1A" wp14:editId="30BC8A44">
                      <wp:extent cx="2103120" cy="2505710"/>
                      <wp:effectExtent l="0" t="0" r="0" b="8890"/>
                      <wp:docPr id="19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2505710"/>
                                <a:chOff x="0" y="43"/>
                                <a:chExt cx="21029" cy="24969"/>
                              </a:xfrm>
                            </wpg:grpSpPr>
                            <pic:pic xmlns:pic="http://schemas.openxmlformats.org/drawingml/2006/picture">
                              <pic:nvPicPr>
                                <pic:cNvPr id="195" name="Picture 84"/>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43"/>
                                  <a:ext cx="20542" cy="24970"/>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2"/>
                              <wps:cNvSpPr txBox="1">
                                <a:spLocks noChangeArrowheads="1"/>
                              </wps:cNvSpPr>
                              <wps:spPr bwMode="auto">
                                <a:xfrm rot="-395015">
                                  <a:off x="10177" y="9445"/>
                                  <a:ext cx="10852"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0690" w14:textId="6A2C35DE" w:rsidR="00CC5388" w:rsidRPr="00235FD1" w:rsidRDefault="00656D23" w:rsidP="00CC5388">
                                    <w:pPr>
                                      <w:rPr>
                                        <w:rFonts w:ascii="Arial" w:hAnsi="Arial" w:cs="Arial"/>
                                        <w:b/>
                                        <w:bCs/>
                                        <w:sz w:val="15"/>
                                        <w:szCs w:val="15"/>
                                      </w:rPr>
                                    </w:pPr>
                                    <w:r>
                                      <w:rPr>
                                        <w:rFonts w:ascii="Arial" w:hAnsi="Arial"/>
                                        <w:b/>
                                        <w:sz w:val="15"/>
                                        <w:lang w:val="es-ES"/>
                                      </w:rPr>
                                      <w:t>EXP: MÅN</w:t>
                                    </w:r>
                                    <w:r>
                                      <w:rPr>
                                        <w:rFonts w:ascii="Arial" w:hAnsi="Arial"/>
                                        <w:b/>
                                        <w:sz w:val="15"/>
                                        <w:lang w:val="es-ES" w:eastAsia="ko-KR"/>
                                      </w:rPr>
                                      <w:t>A</w:t>
                                    </w:r>
                                    <w:r>
                                      <w:rPr>
                                        <w:rFonts w:ascii="Arial" w:hAnsi="Arial"/>
                                        <w:b/>
                                        <w:sz w:val="15"/>
                                        <w:lang w:val="es-ES"/>
                                      </w:rPr>
                                      <w:t>D ÅR</w:t>
                                    </w:r>
                                  </w:p>
                                </w:txbxContent>
                              </wps:txbx>
                              <wps:bodyPr rot="0" vert="horz" wrap="square" lIns="91440" tIns="45720" rIns="91440" bIns="45720" anchor="t" anchorCtr="0">
                                <a:noAutofit/>
                              </wps:bodyPr>
                            </wps:wsp>
                            <wps:wsp>
                              <wps:cNvPr id="197" name="Text Box 2"/>
                              <wps:cNvSpPr txBox="1">
                                <a:spLocks noChangeArrowheads="1"/>
                              </wps:cNvSpPr>
                              <wps:spPr bwMode="auto">
                                <a:xfrm rot="-521836">
                                  <a:off x="12801" y="18398"/>
                                  <a:ext cx="6947"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D9170" w14:textId="5F58E280" w:rsidR="00CC5388" w:rsidRPr="00235FD1" w:rsidRDefault="00656D23" w:rsidP="00CC5388">
                                    <w:pPr>
                                      <w:rPr>
                                        <w:rFonts w:ascii="Arial" w:hAnsi="Arial" w:cs="Arial"/>
                                        <w:b/>
                                        <w:bCs/>
                                        <w:sz w:val="10"/>
                                        <w:szCs w:val="10"/>
                                      </w:rPr>
                                    </w:pPr>
                                    <w:r>
                                      <w:rPr>
                                        <w:rFonts w:ascii="Arial" w:hAnsi="Arial"/>
                                        <w:b/>
                                        <w:sz w:val="10"/>
                                        <w:lang w:val="es-ES"/>
                                      </w:rPr>
                                      <w:t>EXP: MÅN</w:t>
                                    </w:r>
                                    <w:r>
                                      <w:rPr>
                                        <w:rFonts w:ascii="Arial" w:hAnsi="Arial"/>
                                        <w:b/>
                                        <w:sz w:val="10"/>
                                        <w:lang w:val="es-ES" w:eastAsia="ko-KR"/>
                                      </w:rPr>
                                      <w:t>A</w:t>
                                    </w:r>
                                    <w:r>
                                      <w:rPr>
                                        <w:rFonts w:ascii="Arial" w:hAnsi="Arial"/>
                                        <w:b/>
                                        <w:sz w:val="10"/>
                                        <w:lang w:val="es-ES"/>
                                      </w:rPr>
                                      <w:t>D ÅR</w:t>
                                    </w:r>
                                  </w:p>
                                </w:txbxContent>
                              </wps:txbx>
                              <wps:bodyPr rot="0" vert="horz" wrap="square" lIns="91440" tIns="45720" rIns="91440" bIns="45720" anchor="t" anchorCtr="0">
                                <a:noAutofit/>
                              </wps:bodyPr>
                            </wps:wsp>
                          </wpg:wgp>
                        </a:graphicData>
                      </a:graphic>
                    </wp:inline>
                  </w:drawing>
                </mc:Choice>
                <mc:Fallback>
                  <w:pict>
                    <v:group w14:anchorId="6F732E1A" id="Group 249" o:spid="_x0000_s1190" style="width:165.6pt;height:197.3pt;mso-position-horizontal-relative:char;mso-position-vertical-relative:line" coordorigin=",43" coordsize="21029,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">
                      <v:shape id="Picture 84" o:spid="_x0000_s1191"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">
                        <v:imagedata r:id="rId83" o:title=""/>
                      </v:shape>
                      <v:shape id="Text Box 2" o:spid="_x0000_s1192" type="#_x0000_t202" style="position:absolute;left:10177;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" filled="f" stroked="f">
                        <v:textbox>
                          <w:txbxContent>
                            <w:p w14:paraId="31990690" w14:textId="6A2C35DE" w:rsidR="00CC5388" w:rsidRPr="00235FD1" w:rsidRDefault="00656D23" w:rsidP="00CC5388">
                              <w:pPr>
                                <w:rPr>
                                  <w:rFonts w:ascii="Arial" w:hAnsi="Arial" w:cs="Arial"/>
                                  <w:b/>
                                  <w:bCs/>
                                  <w:sz w:val="15"/>
                                  <w:szCs w:val="15"/>
                                </w:rPr>
                              </w:pPr>
                              <w:r>
                                <w:rPr>
                                  <w:rFonts w:ascii="Arial" w:hAnsi="Arial"/>
                                  <w:b/>
                                  <w:sz w:val="15"/>
                                  <w:lang w:val="es-ES"/>
                                </w:rPr>
                                <w:t>EXP: MÅN</w:t>
                              </w:r>
                              <w:r>
                                <w:rPr>
                                  <w:rFonts w:ascii="Arial" w:hAnsi="Arial"/>
                                  <w:b/>
                                  <w:sz w:val="15"/>
                                  <w:lang w:val="es-ES" w:eastAsia="ko-KR"/>
                                </w:rPr>
                                <w:t>A</w:t>
                              </w:r>
                              <w:r>
                                <w:rPr>
                                  <w:rFonts w:ascii="Arial" w:hAnsi="Arial"/>
                                  <w:b/>
                                  <w:sz w:val="15"/>
                                  <w:lang w:val="es-ES"/>
                                </w:rPr>
                                <w:t>D ÅR</w:t>
                              </w:r>
                            </w:p>
                          </w:txbxContent>
                        </v:textbox>
                      </v:shape>
                      <v:shape id="Text Box 2" o:spid="_x0000_s1193"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" filled="f" stroked="f">
                        <v:textbox>
                          <w:txbxContent>
                            <w:p w14:paraId="569D9170" w14:textId="5F58E280" w:rsidR="00CC5388" w:rsidRPr="00235FD1" w:rsidRDefault="00656D23" w:rsidP="00CC5388">
                              <w:pPr>
                                <w:rPr>
                                  <w:rFonts w:ascii="Arial" w:hAnsi="Arial" w:cs="Arial"/>
                                  <w:b/>
                                  <w:bCs/>
                                  <w:sz w:val="10"/>
                                  <w:szCs w:val="10"/>
                                </w:rPr>
                              </w:pPr>
                              <w:r>
                                <w:rPr>
                                  <w:rFonts w:ascii="Arial" w:hAnsi="Arial"/>
                                  <w:b/>
                                  <w:sz w:val="10"/>
                                  <w:lang w:val="es-ES"/>
                                </w:rPr>
                                <w:t>EXP: MÅN</w:t>
                              </w:r>
                              <w:r>
                                <w:rPr>
                                  <w:rFonts w:ascii="Arial" w:hAnsi="Arial"/>
                                  <w:b/>
                                  <w:sz w:val="10"/>
                                  <w:lang w:val="es-ES" w:eastAsia="ko-KR"/>
                                </w:rPr>
                                <w:t>A</w:t>
                              </w:r>
                              <w:r>
                                <w:rPr>
                                  <w:rFonts w:ascii="Arial" w:hAnsi="Arial"/>
                                  <w:b/>
                                  <w:sz w:val="10"/>
                                  <w:lang w:val="es-ES"/>
                                </w:rPr>
                                <w:t>D ÅR</w:t>
                              </w:r>
                            </w:p>
                          </w:txbxContent>
                        </v:textbox>
                      </v:shape>
                      <w10:anchorlock/>
                    </v:group>
                  </w:pict>
                </mc:Fallback>
              </mc:AlternateContent>
            </w:r>
          </w:p>
          <w:p w14:paraId="250423A5" w14:textId="77777777" w:rsidR="00CC5388" w:rsidRPr="00170D31" w:rsidRDefault="00CC5388" w:rsidP="005B507E">
            <w:pPr>
              <w:ind w:right="283"/>
              <w:jc w:val="right"/>
              <w:rPr>
                <w:color w:val="231F20"/>
              </w:rPr>
            </w:pPr>
            <w:r w:rsidRPr="00170D31">
              <w:rPr>
                <w:b/>
              </w:rPr>
              <w:t>Bild E</w:t>
            </w:r>
          </w:p>
        </w:tc>
        <w:tc>
          <w:tcPr>
            <w:tcW w:w="4861" w:type="dxa"/>
            <w:tcBorders>
              <w:left w:val="nil"/>
            </w:tcBorders>
          </w:tcPr>
          <w:p w14:paraId="2AD82731" w14:textId="77777777" w:rsidR="00CC5388" w:rsidRPr="00170D31" w:rsidRDefault="00CC5388" w:rsidP="005B507E">
            <w:pPr>
              <w:widowControl w:val="0"/>
              <w:numPr>
                <w:ilvl w:val="0"/>
                <w:numId w:val="24"/>
              </w:numPr>
              <w:autoSpaceDE w:val="0"/>
              <w:autoSpaceDN w:val="0"/>
              <w:adjustRightInd w:val="0"/>
              <w:ind w:left="567" w:hanging="567"/>
              <w:rPr>
                <w:b/>
              </w:rPr>
            </w:pPr>
            <w:r w:rsidRPr="00170D31">
              <w:rPr>
                <w:b/>
              </w:rPr>
              <w:t>Kontrollera utgångsdatumet på kartongen (se bild E).</w:t>
            </w:r>
          </w:p>
          <w:p w14:paraId="416449C2" w14:textId="77777777" w:rsidR="00CC5388" w:rsidRPr="00170D31" w:rsidRDefault="00CC5388" w:rsidP="005B507E">
            <w:pPr>
              <w:pStyle w:val="Bullet"/>
            </w:pPr>
            <w:r w:rsidRPr="00170D31">
              <w:t xml:space="preserve">Använd </w:t>
            </w:r>
            <w:r w:rsidRPr="00170D31">
              <w:rPr>
                <w:b/>
              </w:rPr>
              <w:t>inte</w:t>
            </w:r>
            <w:r w:rsidRPr="00170D31">
              <w:t xml:space="preserve"> den förfyllda pennan om utgångsdatumet är passerat.</w:t>
            </w:r>
          </w:p>
          <w:p w14:paraId="3F6E71D7" w14:textId="77777777" w:rsidR="00CC5388" w:rsidRPr="00170D31" w:rsidRDefault="00CC5388" w:rsidP="005B507E">
            <w:pPr>
              <w:pStyle w:val="Bullet"/>
            </w:pPr>
            <w:r w:rsidRPr="00170D31">
              <w:t xml:space="preserve">Om utgångsdatumet är passerat ska du kassera den förfyllda pennan i en behållare för vassa föremål (se </w:t>
            </w:r>
            <w:r w:rsidRPr="00170D31">
              <w:rPr>
                <w:b/>
              </w:rPr>
              <w:t>steg 17</w:t>
            </w:r>
            <w:r w:rsidRPr="00170D31">
              <w:t>) och kontakta sjukvårdspersonalen.</w:t>
            </w:r>
          </w:p>
          <w:p w14:paraId="0B122132" w14:textId="77777777" w:rsidR="00CC5388" w:rsidRPr="00170D31" w:rsidRDefault="00CC5388" w:rsidP="005B507E">
            <w:pPr>
              <w:pStyle w:val="Bullet"/>
              <w:numPr>
                <w:ilvl w:val="0"/>
                <w:numId w:val="0"/>
              </w:numPr>
            </w:pPr>
          </w:p>
        </w:tc>
      </w:tr>
      <w:tr w:rsidR="00CC5388" w:rsidRPr="00170D31" w14:paraId="588C632F" w14:textId="77777777" w:rsidTr="00E15577">
        <w:trPr>
          <w:cantSplit/>
        </w:trPr>
        <w:tc>
          <w:tcPr>
            <w:tcW w:w="4081" w:type="dxa"/>
            <w:tcBorders>
              <w:right w:val="nil"/>
            </w:tcBorders>
            <w:vAlign w:val="center"/>
          </w:tcPr>
          <w:p w14:paraId="24B5EB9B"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4C111F0E" wp14:editId="3B43083F">
                      <wp:extent cx="2051685" cy="2552065"/>
                      <wp:effectExtent l="0" t="0" r="0" b="635"/>
                      <wp:docPr id="19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192" name="Picture 33"/>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14855" w14:textId="6B3CA36E" w:rsidR="00CC5388" w:rsidRPr="000F7EA9" w:rsidRDefault="00656D23" w:rsidP="00CC5388">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minuter</w:t>
                                    </w:r>
                                  </w:p>
                                </w:txbxContent>
                              </wps:txbx>
                              <wps:bodyPr rot="0" vert="horz" wrap="square" lIns="91440" tIns="45720" rIns="91440" bIns="45720" anchor="ctr" anchorCtr="0" upright="1">
                                <a:noAutofit/>
                              </wps:bodyPr>
                            </wps:wsp>
                          </wpg:wgp>
                        </a:graphicData>
                      </a:graphic>
                    </wp:inline>
                  </w:drawing>
                </mc:Choice>
                <mc:Fallback>
                  <w:pict>
                    <v:group w14:anchorId="4C111F0E" id="Group 245" o:spid="_x0000_s1194"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">
                      <v:shape id="Picture 33" o:spid="_x0000_s1195"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">
                        <v:imagedata r:id="rId85" o:title=""/>
                      </v:shape>
                      <v:shape id="Text Box 2" o:spid="_x0000_s1196"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" filled="f" stroked="f">
                        <v:textbox>
                          <w:txbxContent>
                            <w:p w14:paraId="75E14855" w14:textId="6B3CA36E" w:rsidR="00CC5388" w:rsidRPr="000F7EA9" w:rsidRDefault="00656D23" w:rsidP="00CC5388">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minuter</w:t>
                              </w:r>
                            </w:p>
                          </w:txbxContent>
                        </v:textbox>
                      </v:shape>
                      <w10:anchorlock/>
                    </v:group>
                  </w:pict>
                </mc:Fallback>
              </mc:AlternateContent>
            </w:r>
          </w:p>
          <w:p w14:paraId="721C4C68" w14:textId="77777777" w:rsidR="00CC5388" w:rsidRPr="00170D31" w:rsidRDefault="00CC5388" w:rsidP="005B507E">
            <w:pPr>
              <w:ind w:right="283" w:firstLine="2529"/>
              <w:jc w:val="right"/>
            </w:pPr>
            <w:r w:rsidRPr="00170D31">
              <w:rPr>
                <w:b/>
              </w:rPr>
              <w:t>Bild F</w:t>
            </w:r>
          </w:p>
        </w:tc>
        <w:tc>
          <w:tcPr>
            <w:tcW w:w="4861" w:type="dxa"/>
            <w:tcBorders>
              <w:left w:val="nil"/>
            </w:tcBorders>
          </w:tcPr>
          <w:p w14:paraId="42AC2D57" w14:textId="77777777" w:rsidR="00CC5388" w:rsidRPr="00170D31" w:rsidRDefault="00CC5388" w:rsidP="005B507E">
            <w:pPr>
              <w:widowControl w:val="0"/>
              <w:numPr>
                <w:ilvl w:val="0"/>
                <w:numId w:val="24"/>
              </w:numPr>
              <w:autoSpaceDE w:val="0"/>
              <w:autoSpaceDN w:val="0"/>
              <w:adjustRightInd w:val="0"/>
              <w:ind w:left="567" w:hanging="567"/>
              <w:rPr>
                <w:b/>
              </w:rPr>
            </w:pPr>
            <w:r w:rsidRPr="00170D31">
              <w:rPr>
                <w:b/>
              </w:rPr>
              <w:t>Låt den förfyllda pennan uppnå rumstemperatur.</w:t>
            </w:r>
          </w:p>
          <w:p w14:paraId="62542A4F" w14:textId="77777777" w:rsidR="00CC5388" w:rsidRPr="00170D31" w:rsidRDefault="00CC5388" w:rsidP="005B507E">
            <w:pPr>
              <w:widowControl w:val="0"/>
              <w:autoSpaceDE w:val="0"/>
              <w:autoSpaceDN w:val="0"/>
              <w:adjustRightInd w:val="0"/>
            </w:pPr>
            <w:r w:rsidRPr="00170D31">
              <w:t xml:space="preserve">4a. Lägg undan kartongen på en ren plan yta i 30 till 45 minuter så att den förfyllda pennan kan anta rumstemperatur. Låt den förfyllda pennan ligga kvar i kartongen i skydd mot ljus (se </w:t>
            </w:r>
            <w:r w:rsidRPr="00170D31">
              <w:rPr>
                <w:b/>
              </w:rPr>
              <w:t>bild F</w:t>
            </w:r>
            <w:r w:rsidRPr="00170D31">
              <w:t>).</w:t>
            </w:r>
          </w:p>
          <w:p w14:paraId="51E81262" w14:textId="77777777" w:rsidR="00CC5388" w:rsidRPr="00170D31" w:rsidRDefault="00CC5388" w:rsidP="005B507E">
            <w:pPr>
              <w:rPr>
                <w:b/>
              </w:rPr>
            </w:pPr>
          </w:p>
          <w:p w14:paraId="4F1612D7" w14:textId="77777777" w:rsidR="00CC5388" w:rsidRPr="00170D31" w:rsidRDefault="00CC5388" w:rsidP="005B507E">
            <w:pPr>
              <w:pStyle w:val="Bullet"/>
            </w:pPr>
            <w:r w:rsidRPr="00170D31">
              <w:t>Injektionen kan orsaka obehag om den förfyllda pennan inte antar rumstemperatur.</w:t>
            </w:r>
          </w:p>
          <w:p w14:paraId="1CDDA8C2" w14:textId="77777777" w:rsidR="00CC5388" w:rsidRPr="00170D31" w:rsidRDefault="00CC5388" w:rsidP="005B507E">
            <w:pPr>
              <w:pStyle w:val="Bullet"/>
            </w:pPr>
            <w:r w:rsidRPr="00170D31">
              <w:t xml:space="preserve">Värm </w:t>
            </w:r>
            <w:r w:rsidRPr="00170D31">
              <w:rPr>
                <w:b/>
              </w:rPr>
              <w:t>inte</w:t>
            </w:r>
            <w:r w:rsidRPr="00170D31">
              <w:t xml:space="preserve"> upp den förfyllda pennan med hjälp av varma källor såsom hett vatten eller en mikrovågsugn.</w:t>
            </w:r>
          </w:p>
          <w:p w14:paraId="7E9FEE78" w14:textId="77777777" w:rsidR="00CC5388" w:rsidRPr="00170D31" w:rsidRDefault="00CC5388" w:rsidP="005B507E">
            <w:pPr>
              <w:pStyle w:val="Bullet"/>
              <w:numPr>
                <w:ilvl w:val="0"/>
                <w:numId w:val="0"/>
              </w:numPr>
            </w:pPr>
          </w:p>
        </w:tc>
      </w:tr>
      <w:tr w:rsidR="00CC5388" w:rsidRPr="00170D31" w14:paraId="31D53A86" w14:textId="77777777" w:rsidTr="00E15577">
        <w:trPr>
          <w:cantSplit/>
        </w:trPr>
        <w:tc>
          <w:tcPr>
            <w:tcW w:w="4081" w:type="dxa"/>
            <w:tcBorders>
              <w:right w:val="nil"/>
            </w:tcBorders>
            <w:vAlign w:val="center"/>
          </w:tcPr>
          <w:p w14:paraId="1CC5EA01" w14:textId="77777777" w:rsidR="00CC5388" w:rsidRPr="00170D31" w:rsidRDefault="00CC5388" w:rsidP="005B507E">
            <w:pPr>
              <w:ind w:right="283"/>
              <w:jc w:val="right"/>
            </w:pPr>
            <w:r w:rsidRPr="00E05082">
              <w:rPr>
                <w:noProof/>
                <w:lang w:val="en-US" w:eastAsia="ko-KR"/>
              </w:rPr>
              <w:drawing>
                <wp:inline distT="0" distB="0" distL="0" distR="0" wp14:anchorId="2665B0B1" wp14:editId="26384DD2">
                  <wp:extent cx="2051050" cy="2501900"/>
                  <wp:effectExtent l="0" t="0" r="6350" b="0"/>
                  <wp:docPr id="58"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51050" cy="2501900"/>
                          </a:xfrm>
                          <a:prstGeom prst="rect">
                            <a:avLst/>
                          </a:prstGeom>
                          <a:noFill/>
                          <a:ln>
                            <a:noFill/>
                          </a:ln>
                        </pic:spPr>
                      </pic:pic>
                    </a:graphicData>
                  </a:graphic>
                </wp:inline>
              </w:drawing>
            </w:r>
          </w:p>
          <w:p w14:paraId="6FAED95D" w14:textId="77777777" w:rsidR="00CC5388" w:rsidRPr="00170D31" w:rsidRDefault="00CC5388" w:rsidP="005B507E">
            <w:pPr>
              <w:ind w:right="283"/>
              <w:jc w:val="right"/>
              <w:rPr>
                <w:b/>
              </w:rPr>
            </w:pPr>
            <w:r w:rsidRPr="00170D31">
              <w:rPr>
                <w:b/>
              </w:rPr>
              <w:t>Bild G</w:t>
            </w:r>
          </w:p>
        </w:tc>
        <w:tc>
          <w:tcPr>
            <w:tcW w:w="4861" w:type="dxa"/>
            <w:tcBorders>
              <w:left w:val="nil"/>
            </w:tcBorders>
          </w:tcPr>
          <w:p w14:paraId="21D5BD0C" w14:textId="77777777" w:rsidR="00CC5388" w:rsidRPr="00170D31" w:rsidRDefault="00CC5388" w:rsidP="005B507E">
            <w:pPr>
              <w:widowControl w:val="0"/>
              <w:numPr>
                <w:ilvl w:val="0"/>
                <w:numId w:val="24"/>
              </w:numPr>
              <w:autoSpaceDE w:val="0"/>
              <w:autoSpaceDN w:val="0"/>
              <w:adjustRightInd w:val="0"/>
              <w:ind w:left="567" w:hanging="567"/>
              <w:rPr>
                <w:b/>
              </w:rPr>
            </w:pPr>
            <w:r w:rsidRPr="00170D31">
              <w:rPr>
                <w:b/>
              </w:rPr>
              <w:t>Öppna kartongen.</w:t>
            </w:r>
          </w:p>
          <w:p w14:paraId="1FC23D5E" w14:textId="77777777" w:rsidR="00CC5388" w:rsidRPr="00170D31" w:rsidRDefault="00CC5388" w:rsidP="005B507E">
            <w:pPr>
              <w:widowControl w:val="0"/>
              <w:autoSpaceDE w:val="0"/>
              <w:autoSpaceDN w:val="0"/>
              <w:adjustRightInd w:val="0"/>
            </w:pPr>
            <w:r w:rsidRPr="00170D31">
              <w:t>5a. Tvätta händerna med tvål och vatten.</w:t>
            </w:r>
          </w:p>
          <w:p w14:paraId="79B907FA" w14:textId="77777777" w:rsidR="00CC5388" w:rsidRPr="00170D31" w:rsidRDefault="00CC5388" w:rsidP="005B507E"/>
          <w:p w14:paraId="4A73F0F0" w14:textId="77777777" w:rsidR="00CC5388" w:rsidRPr="00170D31" w:rsidRDefault="00CC5388" w:rsidP="005B507E">
            <w:pPr>
              <w:widowControl w:val="0"/>
              <w:autoSpaceDE w:val="0"/>
              <w:autoSpaceDN w:val="0"/>
              <w:adjustRightInd w:val="0"/>
            </w:pPr>
            <w:r w:rsidRPr="00170D31">
              <w:t xml:space="preserve">5b. Ta ut den förfyllda pennan ur kartongen genom att hålla i den på mitten (se </w:t>
            </w:r>
            <w:r w:rsidRPr="00170D31">
              <w:rPr>
                <w:b/>
              </w:rPr>
              <w:t>bild G</w:t>
            </w:r>
            <w:r w:rsidRPr="00170D31">
              <w:t>).</w:t>
            </w:r>
          </w:p>
          <w:p w14:paraId="5CEF0F69" w14:textId="77777777" w:rsidR="00CC5388" w:rsidRPr="00170D31" w:rsidRDefault="00CC5388" w:rsidP="005B507E"/>
          <w:p w14:paraId="5A2F2262" w14:textId="77777777" w:rsidR="00CC5388" w:rsidRPr="00170D31" w:rsidRDefault="00CC5388" w:rsidP="005B507E">
            <w:pPr>
              <w:pStyle w:val="Bullet"/>
            </w:pPr>
            <w:r w:rsidRPr="00170D31">
              <w:t xml:space="preserve">Vänd </w:t>
            </w:r>
            <w:r w:rsidRPr="00170D31">
              <w:rPr>
                <w:b/>
              </w:rPr>
              <w:t>inte</w:t>
            </w:r>
            <w:r w:rsidRPr="00170D31">
              <w:t xml:space="preserve"> kartongen upp och ned för att ta ut den förfyllda pennan då detta kan skada den.</w:t>
            </w:r>
          </w:p>
          <w:p w14:paraId="5D46F160" w14:textId="77777777" w:rsidR="00CC5388" w:rsidRPr="00170D31" w:rsidRDefault="00CC5388" w:rsidP="005B507E">
            <w:pPr>
              <w:pStyle w:val="Bullet"/>
            </w:pPr>
            <w:r w:rsidRPr="00170D31">
              <w:t xml:space="preserve">Håll </w:t>
            </w:r>
            <w:r w:rsidRPr="00170D31">
              <w:rPr>
                <w:b/>
              </w:rPr>
              <w:t>inte</w:t>
            </w:r>
            <w:r w:rsidRPr="00170D31">
              <w:t xml:space="preserve"> den förfyllda pennan i hättan.</w:t>
            </w:r>
          </w:p>
          <w:p w14:paraId="05A6DFAC" w14:textId="77777777" w:rsidR="00CC5388" w:rsidRPr="00170D31" w:rsidRDefault="00CC5388" w:rsidP="005B507E">
            <w:pPr>
              <w:pStyle w:val="Bullet"/>
            </w:pPr>
            <w:r w:rsidRPr="00170D31">
              <w:t xml:space="preserve">Avlägsna </w:t>
            </w:r>
            <w:r w:rsidRPr="00170D31">
              <w:rPr>
                <w:b/>
              </w:rPr>
              <w:t>inte</w:t>
            </w:r>
            <w:r w:rsidRPr="00170D31">
              <w:t xml:space="preserve"> hättan förrrän du är redo att injicera.</w:t>
            </w:r>
          </w:p>
          <w:p w14:paraId="6DDF7D42" w14:textId="77777777" w:rsidR="00CC5388" w:rsidRPr="00170D31" w:rsidRDefault="00CC5388" w:rsidP="005B507E">
            <w:pPr>
              <w:pStyle w:val="Bullet"/>
              <w:numPr>
                <w:ilvl w:val="0"/>
                <w:numId w:val="0"/>
              </w:numPr>
              <w:ind w:left="567"/>
            </w:pPr>
          </w:p>
        </w:tc>
      </w:tr>
      <w:tr w:rsidR="00CC5388" w:rsidRPr="00170D31" w14:paraId="6FA42C6D" w14:textId="77777777" w:rsidTr="00E15577">
        <w:trPr>
          <w:cantSplit/>
        </w:trPr>
        <w:tc>
          <w:tcPr>
            <w:tcW w:w="4081" w:type="dxa"/>
            <w:tcBorders>
              <w:right w:val="nil"/>
            </w:tcBorders>
            <w:vAlign w:val="center"/>
          </w:tcPr>
          <w:p w14:paraId="5C32EFBC"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590E2AC2" wp14:editId="0F8B3A88">
                      <wp:extent cx="2051685" cy="2472690"/>
                      <wp:effectExtent l="0" t="0" r="0" b="3810"/>
                      <wp:docPr id="18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 cy="24726"/>
                              </a:xfrm>
                            </wpg:grpSpPr>
                            <pic:pic xmlns:pic="http://schemas.openxmlformats.org/drawingml/2006/picture">
                              <pic:nvPicPr>
                                <pic:cNvPr id="188" name="Picture 31"/>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189"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C9BF" w14:textId="54A3A655" w:rsidR="008C33BD" w:rsidRPr="00CC5388" w:rsidRDefault="008C33BD" w:rsidP="008C33BD">
                                    <w:pPr>
                                      <w:rPr>
                                        <w:rFonts w:ascii="Arial" w:hAnsi="Arial" w:cs="Arial"/>
                                        <w:b/>
                                        <w:bCs/>
                                        <w:sz w:val="15"/>
                                        <w:szCs w:val="15"/>
                                      </w:rPr>
                                    </w:pPr>
                                    <w:r>
                                      <w:rPr>
                                        <w:rFonts w:ascii="Arial" w:hAnsi="Arial"/>
                                        <w:b/>
                                        <w:sz w:val="15"/>
                                      </w:rPr>
                                      <w:t xml:space="preserve">Kontrollera utgångsdatum </w:t>
                                    </w:r>
                                    <w:r>
                                      <w:rPr>
                                        <w:rFonts w:ascii="Arial" w:hAnsi="Arial"/>
                                        <w:b/>
                                        <w:sz w:val="15"/>
                                      </w:rPr>
                                      <w:br/>
                                      <w:t>(EXP: MÅN</w:t>
                                    </w:r>
                                    <w:r>
                                      <w:rPr>
                                        <w:rFonts w:ascii="Arial" w:hAnsi="Arial"/>
                                        <w:b/>
                                        <w:sz w:val="15"/>
                                        <w:lang w:eastAsia="ko-KR"/>
                                      </w:rPr>
                                      <w:t>A</w:t>
                                    </w:r>
                                    <w:r>
                                      <w:rPr>
                                        <w:rFonts w:ascii="Arial" w:hAnsi="Arial"/>
                                        <w:b/>
                                        <w:sz w:val="15"/>
                                      </w:rPr>
                                      <w:t>D ÅR)</w:t>
                                    </w:r>
                                  </w:p>
                                  <w:p w14:paraId="5EA0CC21" w14:textId="073CC905" w:rsidR="00CC5388" w:rsidRPr="00CC5388" w:rsidRDefault="00CC5388" w:rsidP="00CC5388">
                                    <w:pPr>
                                      <w:rPr>
                                        <w:rFonts w:ascii="Arial" w:hAnsi="Arial" w:cs="Arial"/>
                                        <w:b/>
                                        <w:bCs/>
                                        <w:sz w:val="15"/>
                                        <w:szCs w:val="15"/>
                                      </w:rPr>
                                    </w:pPr>
                                  </w:p>
                                </w:txbxContent>
                              </wps:txbx>
                              <wps:bodyPr rot="0" vert="horz" wrap="square" lIns="91440" tIns="45720" rIns="91440" bIns="45720" anchor="ctr" anchorCtr="0" upright="1">
                                <a:noAutofit/>
                              </wps:bodyPr>
                            </wps:wsp>
                            <wps:wsp>
                              <wps:cNvPr id="190" name="Text Box 2"/>
                              <wps:cNvSpPr txBox="1">
                                <a:spLocks noChangeArrowheads="1"/>
                              </wps:cNvSpPr>
                              <wps:spPr bwMode="auto">
                                <a:xfrm>
                                  <a:off x="7712" y="10257"/>
                                  <a:ext cx="12802"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3F384" w14:textId="722DF553" w:rsidR="00CC5388" w:rsidRPr="00A85D8C" w:rsidRDefault="008C33BD" w:rsidP="00CC5388">
                                    <w:pPr>
                                      <w:rPr>
                                        <w:rFonts w:ascii="Arial" w:hAnsi="Arial" w:cs="Arial"/>
                                        <w:b/>
                                        <w:bCs/>
                                        <w:sz w:val="15"/>
                                        <w:szCs w:val="15"/>
                                      </w:rPr>
                                    </w:pPr>
                                    <w:r>
                                      <w:rPr>
                                        <w:rFonts w:ascii="Arial" w:hAnsi="Arial"/>
                                        <w:b/>
                                        <w:sz w:val="15"/>
                                        <w:lang w:val="es-ES"/>
                                      </w:rPr>
                                      <w:t>Granska läkemedlet</w:t>
                                    </w:r>
                                  </w:p>
                                </w:txbxContent>
                              </wps:txbx>
                              <wps:bodyPr rot="0" vert="horz" wrap="square" lIns="91440" tIns="45720" rIns="91440" bIns="45720" anchor="ctr" anchorCtr="0" upright="1">
                                <a:noAutofit/>
                              </wps:bodyPr>
                            </wps:wsp>
                          </wpg:wgp>
                        </a:graphicData>
                      </a:graphic>
                    </wp:inline>
                  </w:drawing>
                </mc:Choice>
                <mc:Fallback>
                  <w:pict>
                    <v:group w14:anchorId="590E2AC2" id="Group 242" o:spid="_x0000_s1197"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">
                      <v:shape id="Picture 31" o:spid="_x0000_s1198"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">
                        <v:imagedata r:id="rId88" o:title=""/>
                      </v:shape>
                      <v:shape id="Text Box 2" o:spid="_x0000_s1199"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" filled="f" stroked="f">
                        <v:textbox>
                          <w:txbxContent>
                            <w:p w14:paraId="11E2C9BF" w14:textId="54A3A655" w:rsidR="008C33BD" w:rsidRPr="00CC5388" w:rsidRDefault="008C33BD" w:rsidP="008C33BD">
                              <w:pPr>
                                <w:rPr>
                                  <w:rFonts w:ascii="Arial" w:hAnsi="Arial" w:cs="Arial"/>
                                  <w:b/>
                                  <w:bCs/>
                                  <w:sz w:val="15"/>
                                  <w:szCs w:val="15"/>
                                </w:rPr>
                              </w:pPr>
                              <w:r>
                                <w:rPr>
                                  <w:rFonts w:ascii="Arial" w:hAnsi="Arial"/>
                                  <w:b/>
                                  <w:sz w:val="15"/>
                                </w:rPr>
                                <w:t xml:space="preserve">Kontrollera utgångsdatum </w:t>
                              </w:r>
                              <w:r>
                                <w:rPr>
                                  <w:rFonts w:ascii="Arial" w:hAnsi="Arial"/>
                                  <w:b/>
                                  <w:sz w:val="15"/>
                                </w:rPr>
                                <w:br/>
                                <w:t>(EXP: MÅN</w:t>
                              </w:r>
                              <w:r>
                                <w:rPr>
                                  <w:rFonts w:ascii="Arial" w:hAnsi="Arial"/>
                                  <w:b/>
                                  <w:sz w:val="15"/>
                                  <w:lang w:eastAsia="ko-KR"/>
                                </w:rPr>
                                <w:t>A</w:t>
                              </w:r>
                              <w:r>
                                <w:rPr>
                                  <w:rFonts w:ascii="Arial" w:hAnsi="Arial"/>
                                  <w:b/>
                                  <w:sz w:val="15"/>
                                </w:rPr>
                                <w:t>D ÅR)</w:t>
                              </w:r>
                            </w:p>
                            <w:p w14:paraId="5EA0CC21" w14:textId="073CC905" w:rsidR="00CC5388" w:rsidRPr="00CC5388" w:rsidRDefault="00CC5388" w:rsidP="00CC5388">
                              <w:pPr>
                                <w:rPr>
                                  <w:rFonts w:ascii="Arial" w:hAnsi="Arial" w:cs="Arial"/>
                                  <w:b/>
                                  <w:bCs/>
                                  <w:sz w:val="15"/>
                                  <w:szCs w:val="15"/>
                                </w:rPr>
                              </w:pPr>
                            </w:p>
                          </w:txbxContent>
                        </v:textbox>
                      </v:shape>
                      <v:shape id="Text Box 2" o:spid="_x0000_s1200"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" filled="f" stroked="f">
                        <v:textbox>
                          <w:txbxContent>
                            <w:p w14:paraId="59C3F384" w14:textId="722DF553" w:rsidR="00CC5388" w:rsidRPr="00A85D8C" w:rsidRDefault="008C33BD" w:rsidP="00CC5388">
                              <w:pPr>
                                <w:rPr>
                                  <w:rFonts w:ascii="Arial" w:hAnsi="Arial" w:cs="Arial"/>
                                  <w:b/>
                                  <w:bCs/>
                                  <w:sz w:val="15"/>
                                  <w:szCs w:val="15"/>
                                </w:rPr>
                              </w:pPr>
                              <w:r>
                                <w:rPr>
                                  <w:rFonts w:ascii="Arial" w:hAnsi="Arial"/>
                                  <w:b/>
                                  <w:sz w:val="15"/>
                                  <w:lang w:val="es-ES"/>
                                </w:rPr>
                                <w:t>Granska läkemedlet</w:t>
                              </w:r>
                            </w:p>
                          </w:txbxContent>
                        </v:textbox>
                      </v:shape>
                      <w10:anchorlock/>
                    </v:group>
                  </w:pict>
                </mc:Fallback>
              </mc:AlternateContent>
            </w:r>
          </w:p>
          <w:p w14:paraId="2923DCF5" w14:textId="77777777" w:rsidR="00CC5388" w:rsidRPr="00170D31" w:rsidRDefault="00CC5388" w:rsidP="005B507E">
            <w:pPr>
              <w:ind w:right="283"/>
              <w:jc w:val="right"/>
              <w:rPr>
                <w:b/>
              </w:rPr>
            </w:pPr>
            <w:r w:rsidRPr="00170D31">
              <w:rPr>
                <w:b/>
              </w:rPr>
              <w:t>Bild H</w:t>
            </w:r>
          </w:p>
        </w:tc>
        <w:tc>
          <w:tcPr>
            <w:tcW w:w="4861" w:type="dxa"/>
            <w:tcBorders>
              <w:left w:val="nil"/>
            </w:tcBorders>
          </w:tcPr>
          <w:p w14:paraId="5FE07ECA" w14:textId="77777777" w:rsidR="00CC5388" w:rsidRPr="00170D31" w:rsidRDefault="00CC5388" w:rsidP="005B507E">
            <w:pPr>
              <w:widowControl w:val="0"/>
              <w:numPr>
                <w:ilvl w:val="0"/>
                <w:numId w:val="24"/>
              </w:numPr>
              <w:autoSpaceDE w:val="0"/>
              <w:autoSpaceDN w:val="0"/>
              <w:adjustRightInd w:val="0"/>
              <w:ind w:left="567" w:hanging="567"/>
              <w:rPr>
                <w:b/>
              </w:rPr>
            </w:pPr>
            <w:r w:rsidRPr="00170D31">
              <w:rPr>
                <w:b/>
              </w:rPr>
              <w:t>Granska den förfyllda pennan</w:t>
            </w:r>
          </w:p>
          <w:p w14:paraId="426CF8C7" w14:textId="77777777" w:rsidR="00CC5388" w:rsidRPr="00170D31" w:rsidRDefault="00CC5388" w:rsidP="005B507E">
            <w:pPr>
              <w:widowControl w:val="0"/>
              <w:autoSpaceDE w:val="0"/>
              <w:autoSpaceDN w:val="0"/>
              <w:adjustRightInd w:val="0"/>
            </w:pPr>
            <w:r w:rsidRPr="00170D31">
              <w:t xml:space="preserve">6a. Titta genom visningsfönstret på den förfyllda pennan och kontrollera att vätskan är klar till lätt grumlig, färglös till blekt brungul och utan partiklar och flagor. Du kan se luftbubblor i läkemedlet – det är normalt (se </w:t>
            </w:r>
            <w:r w:rsidRPr="00170D31">
              <w:rPr>
                <w:b/>
              </w:rPr>
              <w:t>bild H</w:t>
            </w:r>
            <w:r w:rsidRPr="00170D31">
              <w:t>).</w:t>
            </w:r>
          </w:p>
          <w:p w14:paraId="6990CB9F" w14:textId="77777777" w:rsidR="00CC5388" w:rsidRPr="00170D31" w:rsidRDefault="00CC5388" w:rsidP="005B507E"/>
          <w:p w14:paraId="72E09117" w14:textId="77777777" w:rsidR="00CC5388" w:rsidRPr="00170D31" w:rsidRDefault="00CC5388" w:rsidP="005B507E">
            <w:pPr>
              <w:pStyle w:val="Bullet"/>
            </w:pPr>
            <w:r w:rsidRPr="00170D31">
              <w:t xml:space="preserve">Använd </w:t>
            </w:r>
            <w:r w:rsidRPr="00170D31">
              <w:rPr>
                <w:b/>
              </w:rPr>
              <w:t>inte</w:t>
            </w:r>
            <w:r w:rsidRPr="00170D31">
              <w:t xml:space="preserve"> den förfyllda pennan om vätskan är missfärgad, tydligt grumlig eller det finns partiklar eller flagor i den.</w:t>
            </w:r>
          </w:p>
          <w:p w14:paraId="2C2B02A3" w14:textId="77777777" w:rsidR="00CC5388" w:rsidRPr="00170D31" w:rsidRDefault="00CC5388" w:rsidP="005B507E"/>
          <w:p w14:paraId="0910F49F" w14:textId="77777777" w:rsidR="00CC5388" w:rsidRPr="00170D31" w:rsidRDefault="00CC5388" w:rsidP="005B507E">
            <w:pPr>
              <w:widowControl w:val="0"/>
              <w:autoSpaceDE w:val="0"/>
              <w:autoSpaceDN w:val="0"/>
              <w:adjustRightInd w:val="0"/>
            </w:pPr>
            <w:r w:rsidRPr="00170D31">
              <w:t>6b. Kontrollera utgångsdatumet på den förfyllda pennan.</w:t>
            </w:r>
          </w:p>
          <w:p w14:paraId="6A851D39" w14:textId="77777777" w:rsidR="00CC5388" w:rsidRPr="00170D31" w:rsidRDefault="00CC5388" w:rsidP="005B507E"/>
          <w:p w14:paraId="0FBF0D05" w14:textId="77777777" w:rsidR="00CC5388" w:rsidRPr="00170D31" w:rsidRDefault="00CC5388" w:rsidP="005B507E">
            <w:pPr>
              <w:pStyle w:val="Bullet"/>
            </w:pPr>
            <w:r w:rsidRPr="00170D31">
              <w:t xml:space="preserve">Använd </w:t>
            </w:r>
            <w:r w:rsidRPr="00170D31">
              <w:rPr>
                <w:b/>
              </w:rPr>
              <w:t>inte</w:t>
            </w:r>
            <w:r w:rsidRPr="00170D31">
              <w:t xml:space="preserve"> den förfyllda pennan om utgångsdatumet har passerats.</w:t>
            </w:r>
          </w:p>
          <w:p w14:paraId="2F632F37" w14:textId="77777777" w:rsidR="00CC5388" w:rsidRPr="00170D31" w:rsidRDefault="00CC5388" w:rsidP="005B507E"/>
          <w:p w14:paraId="0B1725E1" w14:textId="77777777" w:rsidR="00CC5388" w:rsidRPr="00170D31" w:rsidRDefault="00CC5388" w:rsidP="005B507E">
            <w:pPr>
              <w:widowControl w:val="0"/>
              <w:autoSpaceDE w:val="0"/>
              <w:autoSpaceDN w:val="0"/>
              <w:adjustRightInd w:val="0"/>
            </w:pPr>
            <w:r w:rsidRPr="00170D31">
              <w:t>6c. Granska den förfyllda pennan för att se om det finns tecken på skada eller om den förefaller vara manipulerad.</w:t>
            </w:r>
          </w:p>
          <w:p w14:paraId="1214D480" w14:textId="77777777" w:rsidR="00CC5388" w:rsidRPr="00170D31" w:rsidRDefault="00CC5388" w:rsidP="005B507E"/>
          <w:p w14:paraId="4428E8F9" w14:textId="77777777" w:rsidR="00CC5388" w:rsidRPr="00170D31" w:rsidRDefault="00CC5388" w:rsidP="005B507E">
            <w:pPr>
              <w:pStyle w:val="Bullet"/>
            </w:pPr>
            <w:r w:rsidRPr="00170D31">
              <w:t xml:space="preserve">Använd </w:t>
            </w:r>
            <w:r w:rsidRPr="00170D31">
              <w:rPr>
                <w:b/>
              </w:rPr>
              <w:t>inte</w:t>
            </w:r>
            <w:r w:rsidRPr="00170D31">
              <w:t xml:space="preserve"> den förfyllda pennan om den förefaller vara skadad eller manipulerad.</w:t>
            </w:r>
          </w:p>
          <w:p w14:paraId="707E7451" w14:textId="77777777" w:rsidR="00CC5388" w:rsidRPr="00170D31" w:rsidRDefault="00CC5388" w:rsidP="005B507E"/>
          <w:p w14:paraId="3E413BCA" w14:textId="77777777" w:rsidR="00CC5388" w:rsidRPr="00170D31" w:rsidRDefault="00CC5388" w:rsidP="005B507E">
            <w:r w:rsidRPr="00170D31">
              <w:t xml:space="preserve">6d. Om läkemedlet inte ser ut som beskrivet eller utgångsdatumet har passerats ska du på ett säkert sätt kassera den förfyllda pennan i en behållare för vassa föremål (se </w:t>
            </w:r>
            <w:r w:rsidRPr="00170D31">
              <w:rPr>
                <w:b/>
              </w:rPr>
              <w:t>steg 17</w:t>
            </w:r>
            <w:r w:rsidRPr="00170D31">
              <w:t>) och kontakta sjukvårdspersonalen.</w:t>
            </w:r>
          </w:p>
          <w:p w14:paraId="679F91AB" w14:textId="77777777" w:rsidR="00CC5388" w:rsidRPr="00170D31" w:rsidRDefault="00CC5388" w:rsidP="005B507E">
            <w:pPr>
              <w:widowControl w:val="0"/>
              <w:autoSpaceDE w:val="0"/>
              <w:autoSpaceDN w:val="0"/>
              <w:adjustRightInd w:val="0"/>
            </w:pPr>
          </w:p>
        </w:tc>
      </w:tr>
      <w:tr w:rsidR="00CC5388" w:rsidRPr="00170D31" w14:paraId="00CB1048" w14:textId="77777777" w:rsidTr="00E15577">
        <w:trPr>
          <w:cantSplit/>
        </w:trPr>
        <w:tc>
          <w:tcPr>
            <w:tcW w:w="4081" w:type="dxa"/>
            <w:tcBorders>
              <w:right w:val="nil"/>
            </w:tcBorders>
            <w:vAlign w:val="center"/>
          </w:tcPr>
          <w:p w14:paraId="0849539A"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6B513604" wp14:editId="47D19F2D">
                      <wp:extent cx="2051685" cy="3777080"/>
                      <wp:effectExtent l="19050" t="19050" r="24765" b="13970"/>
                      <wp:docPr id="18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7080"/>
                                <a:chOff x="0" y="7"/>
                                <a:chExt cx="20516" cy="37755"/>
                              </a:xfrm>
                            </wpg:grpSpPr>
                            <pic:pic xmlns:pic="http://schemas.openxmlformats.org/drawingml/2006/picture">
                              <pic:nvPicPr>
                                <pic:cNvPr id="184" name="Picture 30"/>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5" name="Text Box 2"/>
                              <wps:cNvSpPr txBox="1">
                                <a:spLocks noChangeArrowheads="1"/>
                              </wps:cNvSpPr>
                              <wps:spPr bwMode="auto">
                                <a:xfrm>
                                  <a:off x="5454" y="25492"/>
                                  <a:ext cx="13989" cy="7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7DDBB" w14:textId="6D567E20" w:rsidR="008C33BD" w:rsidRPr="00826DE9" w:rsidRDefault="009937B5" w:rsidP="008C33BD">
                                    <w:pPr>
                                      <w:rPr>
                                        <w:sz w:val="24"/>
                                        <w:szCs w:val="24"/>
                                      </w:rPr>
                                    </w:pPr>
                                    <w:r>
                                      <w:rPr>
                                        <w:rFonts w:ascii="Arial" w:hAnsi="Arial"/>
                                        <w:b/>
                                        <w:sz w:val="20"/>
                                        <w:lang w:val="es-ES"/>
                                      </w:rPr>
                                      <w:t>ENDAST</w:t>
                                    </w:r>
                                    <w:r w:rsidR="008C33BD">
                                      <w:rPr>
                                        <w:rFonts w:ascii="Arial" w:hAnsi="Arial"/>
                                        <w:b/>
                                        <w:sz w:val="20"/>
                                        <w:lang w:val="es-ES"/>
                                      </w:rPr>
                                      <w:t xml:space="preserve"> vårdare och sjukvårdspersonal</w:t>
                                    </w:r>
                                  </w:p>
                                  <w:p w14:paraId="4D61ED83" w14:textId="6D69583E" w:rsidR="00CC5388" w:rsidRPr="00826DE9" w:rsidRDefault="00CC5388" w:rsidP="00CC5388">
                                    <w:pPr>
                                      <w:rPr>
                                        <w:sz w:val="24"/>
                                        <w:szCs w:val="24"/>
                                      </w:rPr>
                                    </w:pPr>
                                  </w:p>
                                </w:txbxContent>
                              </wps:txbx>
                              <wps:bodyPr rot="0" vert="horz" wrap="square" lIns="91440" tIns="45720" rIns="91440" bIns="45720" anchor="t" anchorCtr="0" upright="1">
                                <a:noAutofit/>
                              </wps:bodyPr>
                            </wps:wsp>
                            <wps:wsp>
                              <wps:cNvPr id="186" name="Text Box 2"/>
                              <wps:cNvSpPr txBox="1">
                                <a:spLocks noChangeArrowheads="1"/>
                              </wps:cNvSpPr>
                              <wps:spPr bwMode="auto">
                                <a:xfrm>
                                  <a:off x="5454" y="29928"/>
                                  <a:ext cx="13989" cy="6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6620A" w14:textId="77777777" w:rsidR="008C33BD" w:rsidRPr="00EC5132" w:rsidRDefault="008C33BD" w:rsidP="008C33BD">
                                    <w:pPr>
                                      <w:rPr>
                                        <w:rFonts w:ascii="Arial" w:hAnsi="Arial" w:cs="Arial"/>
                                        <w:b/>
                                        <w:bCs/>
                                        <w:sz w:val="20"/>
                                        <w:szCs w:val="20"/>
                                      </w:rPr>
                                    </w:pPr>
                                    <w:r>
                                      <w:rPr>
                                        <w:rFonts w:ascii="Arial" w:hAnsi="Arial"/>
                                        <w:b/>
                                        <w:sz w:val="20"/>
                                      </w:rPr>
                                      <w:t>Självinjektion, vårdare och sjukvårdspersonal</w:t>
                                    </w:r>
                                  </w:p>
                                  <w:p w14:paraId="40E19D45" w14:textId="2D9DF6CD" w:rsidR="00CC5388" w:rsidRPr="00EC5132" w:rsidRDefault="00CC5388" w:rsidP="00CC5388">
                                    <w:pPr>
                                      <w:rPr>
                                        <w:rFonts w:ascii="Arial" w:hAnsi="Arial" w:cs="Arial"/>
                                        <w:b/>
                                        <w:bCs/>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6B513604" id="Group 238" o:spid="_x0000_s1201" style="width:161.55pt;height:297.4pt;mso-position-horizontal-relative:char;mso-position-vertical-relative:line" coordorigin=",7" coordsize="20516,3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">
                      <v:shape id="Picture 30" o:spid="_x0000_s1202"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" stroked="t">
                        <v:imagedata r:id="rId90" o:title=""/>
                        <v:path arrowok="t"/>
                      </v:shape>
                      <v:shape id="Text Box 2" o:spid="_x0000_s1203" type="#_x0000_t202" style="position:absolute;left:5454;top:25492;width:13989;height:7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57F7DDBB" w14:textId="6D567E20" w:rsidR="008C33BD" w:rsidRPr="00826DE9" w:rsidRDefault="009937B5" w:rsidP="008C33BD">
                              <w:pPr>
                                <w:rPr>
                                  <w:sz w:val="24"/>
                                  <w:szCs w:val="24"/>
                                </w:rPr>
                              </w:pPr>
                              <w:r>
                                <w:rPr>
                                  <w:rFonts w:ascii="Arial" w:hAnsi="Arial"/>
                                  <w:b/>
                                  <w:sz w:val="20"/>
                                  <w:lang w:val="es-ES"/>
                                </w:rPr>
                                <w:t>ENDAST</w:t>
                              </w:r>
                              <w:r w:rsidR="008C33BD">
                                <w:rPr>
                                  <w:rFonts w:ascii="Arial" w:hAnsi="Arial"/>
                                  <w:b/>
                                  <w:sz w:val="20"/>
                                  <w:lang w:val="es-ES"/>
                                </w:rPr>
                                <w:t xml:space="preserve"> vårdare och sjukvårdspersonal</w:t>
                              </w:r>
                            </w:p>
                            <w:p w14:paraId="4D61ED83" w14:textId="6D69583E" w:rsidR="00CC5388" w:rsidRPr="00826DE9" w:rsidRDefault="00CC5388" w:rsidP="00CC5388">
                              <w:pPr>
                                <w:rPr>
                                  <w:sz w:val="24"/>
                                  <w:szCs w:val="24"/>
                                </w:rPr>
                              </w:pPr>
                            </w:p>
                          </w:txbxContent>
                        </v:textbox>
                      </v:shape>
                      <v:shape id="Text Box 2" o:spid="_x0000_s1204" type="#_x0000_t202" style="position:absolute;left:5454;top:29928;width:13989;height:6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7576620A" w14:textId="77777777" w:rsidR="008C33BD" w:rsidRPr="00EC5132" w:rsidRDefault="008C33BD" w:rsidP="008C33BD">
                              <w:pPr>
                                <w:rPr>
                                  <w:rFonts w:ascii="Arial" w:hAnsi="Arial" w:cs="Arial"/>
                                  <w:b/>
                                  <w:bCs/>
                                  <w:sz w:val="20"/>
                                  <w:szCs w:val="20"/>
                                </w:rPr>
                              </w:pPr>
                              <w:r>
                                <w:rPr>
                                  <w:rFonts w:ascii="Arial" w:hAnsi="Arial"/>
                                  <w:b/>
                                  <w:sz w:val="20"/>
                                </w:rPr>
                                <w:t>Självinjektion, vårdare och sjukvårdspersonal</w:t>
                              </w:r>
                            </w:p>
                            <w:p w14:paraId="40E19D45" w14:textId="2D9DF6CD" w:rsidR="00CC5388" w:rsidRPr="00EC5132" w:rsidRDefault="00CC5388" w:rsidP="00CC5388">
                              <w:pPr>
                                <w:rPr>
                                  <w:rFonts w:ascii="Arial" w:hAnsi="Arial" w:cs="Arial"/>
                                  <w:b/>
                                  <w:bCs/>
                                  <w:sz w:val="20"/>
                                  <w:szCs w:val="20"/>
                                </w:rPr>
                              </w:pPr>
                            </w:p>
                          </w:txbxContent>
                        </v:textbox>
                      </v:shape>
                      <w10:anchorlock/>
                    </v:group>
                  </w:pict>
                </mc:Fallback>
              </mc:AlternateContent>
            </w:r>
          </w:p>
          <w:p w14:paraId="0018F41F" w14:textId="77777777" w:rsidR="00CC5388" w:rsidRPr="00170D31" w:rsidRDefault="00CC5388" w:rsidP="005B507E">
            <w:pPr>
              <w:ind w:right="283"/>
              <w:jc w:val="right"/>
              <w:rPr>
                <w:i/>
              </w:rPr>
            </w:pPr>
            <w:r w:rsidRPr="00170D31">
              <w:rPr>
                <w:b/>
              </w:rPr>
              <w:t>Bild I</w:t>
            </w:r>
          </w:p>
        </w:tc>
        <w:tc>
          <w:tcPr>
            <w:tcW w:w="4861" w:type="dxa"/>
            <w:tcBorders>
              <w:left w:val="nil"/>
            </w:tcBorders>
          </w:tcPr>
          <w:p w14:paraId="5859ED14" w14:textId="77777777" w:rsidR="00CC5388" w:rsidRPr="00170D31" w:rsidRDefault="00CC5388" w:rsidP="005B507E">
            <w:pPr>
              <w:widowControl w:val="0"/>
              <w:numPr>
                <w:ilvl w:val="0"/>
                <w:numId w:val="24"/>
              </w:numPr>
              <w:autoSpaceDE w:val="0"/>
              <w:autoSpaceDN w:val="0"/>
              <w:adjustRightInd w:val="0"/>
              <w:ind w:left="567" w:hanging="567"/>
              <w:rPr>
                <w:b/>
              </w:rPr>
            </w:pPr>
            <w:r w:rsidRPr="00170D31">
              <w:rPr>
                <w:b/>
              </w:rPr>
              <w:t>Välj ett lämpligt injektionsställe (se bild I).</w:t>
            </w:r>
          </w:p>
          <w:p w14:paraId="0CE8EB5E" w14:textId="77777777" w:rsidR="00CC5388" w:rsidRPr="00170D31" w:rsidRDefault="00CC5388" w:rsidP="005B507E">
            <w:pPr>
              <w:widowControl w:val="0"/>
              <w:autoSpaceDE w:val="0"/>
              <w:autoSpaceDN w:val="0"/>
              <w:adjustRightInd w:val="0"/>
            </w:pPr>
            <w:r w:rsidRPr="00170D31">
              <w:t>7a. Följande ställen rekommenderas</w:t>
            </w:r>
          </w:p>
          <w:p w14:paraId="5E9A20C1" w14:textId="77777777" w:rsidR="00CC5388" w:rsidRPr="00170D31" w:rsidRDefault="00CC5388" w:rsidP="005B507E">
            <w:pPr>
              <w:pStyle w:val="aff2"/>
              <w:numPr>
                <w:ilvl w:val="1"/>
                <w:numId w:val="1"/>
              </w:numPr>
              <w:ind w:left="850" w:hanging="567"/>
            </w:pPr>
            <w:r w:rsidRPr="00170D31">
              <w:t xml:space="preserve">framsidan av låren; du kan också använda nedre buken men </w:t>
            </w:r>
            <w:r w:rsidRPr="00170D31">
              <w:rPr>
                <w:b/>
              </w:rPr>
              <w:t xml:space="preserve">inte </w:t>
            </w:r>
            <w:r w:rsidRPr="00170D31">
              <w:t>området 5 cm runt naveln.</w:t>
            </w:r>
          </w:p>
          <w:p w14:paraId="59E78160" w14:textId="77777777" w:rsidR="00CC5388" w:rsidRPr="00170D31" w:rsidRDefault="00CC5388" w:rsidP="005B507E">
            <w:pPr>
              <w:pStyle w:val="aff2"/>
              <w:numPr>
                <w:ilvl w:val="1"/>
                <w:numId w:val="1"/>
              </w:numPr>
              <w:ind w:left="850" w:hanging="567"/>
            </w:pPr>
            <w:r w:rsidRPr="00170D31">
              <w:t>utsidan på överarmen (endast om du är en vårdare eller sjukvårdspersonal).</w:t>
            </w:r>
          </w:p>
          <w:p w14:paraId="215B23FB" w14:textId="77777777" w:rsidR="00CC5388" w:rsidRPr="00170D31" w:rsidRDefault="00CC5388" w:rsidP="005B507E"/>
          <w:p w14:paraId="4080216F" w14:textId="77777777" w:rsidR="00CC5388" w:rsidRPr="00170D31" w:rsidRDefault="00CC5388" w:rsidP="005B507E">
            <w:pPr>
              <w:pStyle w:val="Bullet"/>
            </w:pPr>
            <w:r w:rsidRPr="00170D31">
              <w:t xml:space="preserve">Injicera </w:t>
            </w:r>
            <w:r w:rsidRPr="00170D31">
              <w:rPr>
                <w:b/>
              </w:rPr>
              <w:t>inte</w:t>
            </w:r>
            <w:r w:rsidRPr="00170D31">
              <w:t xml:space="preserve"> själv i överarmen.</w:t>
            </w:r>
          </w:p>
          <w:p w14:paraId="0E8F8395" w14:textId="77777777" w:rsidR="00CC5388" w:rsidRPr="00170D31" w:rsidRDefault="00CC5388" w:rsidP="005B507E">
            <w:pPr>
              <w:pStyle w:val="Bullet"/>
            </w:pPr>
            <w:r w:rsidRPr="00170D31">
              <w:t xml:space="preserve">Injicera </w:t>
            </w:r>
            <w:r w:rsidRPr="00170D31">
              <w:rPr>
                <w:b/>
              </w:rPr>
              <w:t>inte</w:t>
            </w:r>
            <w:r w:rsidRPr="00170D31">
              <w:t xml:space="preserve"> i födelsemärken, ärr, blåmärken eller områden där huden är öm, röd eller hård eller om det finns bristningar i huden.</w:t>
            </w:r>
          </w:p>
          <w:p w14:paraId="32B79FF4" w14:textId="77777777" w:rsidR="00CC5388" w:rsidRPr="00170D31" w:rsidRDefault="00CC5388" w:rsidP="005B507E">
            <w:pPr>
              <w:pStyle w:val="Bullet"/>
            </w:pPr>
            <w:r w:rsidRPr="00170D31">
              <w:t xml:space="preserve">Injicera </w:t>
            </w:r>
            <w:r w:rsidRPr="00170D31">
              <w:rPr>
                <w:b/>
              </w:rPr>
              <w:t>inte</w:t>
            </w:r>
            <w:r w:rsidRPr="00170D31">
              <w:t xml:space="preserve"> genom kläder. Injektionsstället ska vara exponerad, ren hud.</w:t>
            </w:r>
          </w:p>
          <w:p w14:paraId="49802FA7" w14:textId="77777777" w:rsidR="00CC5388" w:rsidRPr="00170D31" w:rsidRDefault="00CC5388" w:rsidP="005B507E">
            <w:pPr>
              <w:pStyle w:val="Bullet"/>
            </w:pPr>
            <w:r w:rsidRPr="00170D31">
              <w:t>Om din förskrivna dos kräver mer än en injektion ska du se till att injektionerna tas/ges minst 2 cm ifrån varandra.</w:t>
            </w:r>
          </w:p>
          <w:p w14:paraId="55B0F59B" w14:textId="77777777" w:rsidR="00CC5388" w:rsidRPr="00170D31" w:rsidRDefault="00CC5388" w:rsidP="005B507E">
            <w:pPr>
              <w:pStyle w:val="Bullet"/>
              <w:numPr>
                <w:ilvl w:val="0"/>
                <w:numId w:val="0"/>
              </w:numPr>
              <w:ind w:left="567"/>
            </w:pPr>
          </w:p>
        </w:tc>
      </w:tr>
      <w:tr w:rsidR="00CC5388" w:rsidRPr="00170D31" w14:paraId="374DA6A4" w14:textId="77777777" w:rsidTr="00E15577">
        <w:trPr>
          <w:cantSplit/>
        </w:trPr>
        <w:tc>
          <w:tcPr>
            <w:tcW w:w="4081" w:type="dxa"/>
            <w:tcBorders>
              <w:bottom w:val="single" w:sz="4" w:space="0" w:color="auto"/>
              <w:right w:val="nil"/>
            </w:tcBorders>
            <w:vAlign w:val="center"/>
          </w:tcPr>
          <w:p w14:paraId="093C4CE3" w14:textId="77777777" w:rsidR="00CC5388" w:rsidRPr="00170D31" w:rsidRDefault="00CC5388" w:rsidP="005B507E">
            <w:pPr>
              <w:ind w:right="283"/>
              <w:jc w:val="right"/>
            </w:pPr>
            <w:r w:rsidRPr="00E05082">
              <w:rPr>
                <w:i/>
                <w:noProof/>
                <w:lang w:val="en-US" w:eastAsia="ko-KR"/>
              </w:rPr>
              <w:drawing>
                <wp:inline distT="0" distB="0" distL="0" distR="0" wp14:anchorId="726E7C3B" wp14:editId="7D05A225">
                  <wp:extent cx="2051050" cy="1930400"/>
                  <wp:effectExtent l="19050" t="19050" r="25400" b="12700"/>
                  <wp:docPr id="61"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1050" cy="1930400"/>
                          </a:xfrm>
                          <a:prstGeom prst="rect">
                            <a:avLst/>
                          </a:prstGeom>
                          <a:noFill/>
                          <a:ln w="9525" cmpd="sng">
                            <a:solidFill>
                              <a:srgbClr val="000000"/>
                            </a:solidFill>
                            <a:miter lim="800000"/>
                            <a:headEnd/>
                            <a:tailEnd/>
                          </a:ln>
                          <a:effectLst/>
                        </pic:spPr>
                      </pic:pic>
                    </a:graphicData>
                  </a:graphic>
                </wp:inline>
              </w:drawing>
            </w:r>
          </w:p>
          <w:p w14:paraId="695E52D1" w14:textId="77777777" w:rsidR="00CC5388" w:rsidRPr="00170D31" w:rsidRDefault="00CC5388" w:rsidP="005B507E">
            <w:pPr>
              <w:ind w:right="283"/>
              <w:jc w:val="right"/>
              <w:rPr>
                <w:i/>
              </w:rPr>
            </w:pPr>
            <w:r w:rsidRPr="00170D31">
              <w:rPr>
                <w:b/>
              </w:rPr>
              <w:t>Bild J</w:t>
            </w:r>
          </w:p>
        </w:tc>
        <w:tc>
          <w:tcPr>
            <w:tcW w:w="4861" w:type="dxa"/>
            <w:tcBorders>
              <w:left w:val="nil"/>
              <w:bottom w:val="single" w:sz="4" w:space="0" w:color="auto"/>
            </w:tcBorders>
          </w:tcPr>
          <w:p w14:paraId="629C03AA" w14:textId="77777777" w:rsidR="00CC5388" w:rsidRPr="00170D31" w:rsidRDefault="00CC5388" w:rsidP="005B507E">
            <w:pPr>
              <w:widowControl w:val="0"/>
              <w:numPr>
                <w:ilvl w:val="0"/>
                <w:numId w:val="24"/>
              </w:numPr>
              <w:autoSpaceDE w:val="0"/>
              <w:autoSpaceDN w:val="0"/>
              <w:adjustRightInd w:val="0"/>
              <w:ind w:left="567" w:hanging="567"/>
              <w:rPr>
                <w:b/>
              </w:rPr>
            </w:pPr>
            <w:r w:rsidRPr="00170D31">
              <w:rPr>
                <w:b/>
              </w:rPr>
              <w:t>Rengör injektionsstället.</w:t>
            </w:r>
          </w:p>
          <w:p w14:paraId="164569ED" w14:textId="77777777" w:rsidR="00CC5388" w:rsidRPr="00170D31" w:rsidRDefault="00CC5388" w:rsidP="005B507E">
            <w:pPr>
              <w:widowControl w:val="0"/>
              <w:autoSpaceDE w:val="0"/>
              <w:autoSpaceDN w:val="0"/>
              <w:adjustRightInd w:val="0"/>
            </w:pPr>
            <w:r w:rsidRPr="00170D31">
              <w:t xml:space="preserve">8a. Rengör injektionsstället med en spritkompress i en cirkelrörelse och låt torka i 10 sekunder (se </w:t>
            </w:r>
            <w:r w:rsidRPr="00170D31">
              <w:rPr>
                <w:b/>
              </w:rPr>
              <w:t>bild J</w:t>
            </w:r>
            <w:r w:rsidRPr="00170D31">
              <w:t>).</w:t>
            </w:r>
          </w:p>
          <w:p w14:paraId="7FFD626A" w14:textId="77777777" w:rsidR="00CC5388" w:rsidRPr="00170D31" w:rsidRDefault="00CC5388" w:rsidP="005B507E"/>
          <w:p w14:paraId="36B57AFD" w14:textId="77777777" w:rsidR="00CC5388" w:rsidRPr="00170D31" w:rsidRDefault="00CC5388" w:rsidP="005B507E">
            <w:pPr>
              <w:pStyle w:val="Bullet"/>
            </w:pPr>
            <w:r w:rsidRPr="00170D31">
              <w:t xml:space="preserve">Rör </w:t>
            </w:r>
            <w:r w:rsidRPr="00170D31">
              <w:rPr>
                <w:b/>
              </w:rPr>
              <w:t>inte</w:t>
            </w:r>
            <w:r w:rsidRPr="00170D31">
              <w:t xml:space="preserve"> vid injektionsstället igen före du ger injektionen.</w:t>
            </w:r>
          </w:p>
          <w:p w14:paraId="6B3C06C3" w14:textId="77777777" w:rsidR="00CC5388" w:rsidRPr="00170D31" w:rsidRDefault="00CC5388" w:rsidP="005B507E">
            <w:pPr>
              <w:pStyle w:val="Bullet"/>
            </w:pPr>
            <w:r w:rsidRPr="00170D31">
              <w:t xml:space="preserve">Fläkta och blås </w:t>
            </w:r>
            <w:r w:rsidRPr="00170D31">
              <w:rPr>
                <w:b/>
              </w:rPr>
              <w:t>inte</w:t>
            </w:r>
            <w:r w:rsidRPr="00170D31">
              <w:t xml:space="preserve"> över det rena området.</w:t>
            </w:r>
          </w:p>
          <w:p w14:paraId="78DC5249" w14:textId="77777777" w:rsidR="00CC5388" w:rsidRPr="00170D31" w:rsidRDefault="00CC5388" w:rsidP="005B507E">
            <w:pPr>
              <w:pStyle w:val="Bullet"/>
              <w:numPr>
                <w:ilvl w:val="0"/>
                <w:numId w:val="0"/>
              </w:numPr>
              <w:ind w:left="567"/>
            </w:pPr>
          </w:p>
        </w:tc>
      </w:tr>
      <w:tr w:rsidR="00CC5388" w:rsidRPr="00170D31" w14:paraId="2009C24E" w14:textId="77777777" w:rsidTr="00E15577">
        <w:trPr>
          <w:cantSplit/>
        </w:trPr>
        <w:tc>
          <w:tcPr>
            <w:tcW w:w="8942" w:type="dxa"/>
            <w:gridSpan w:val="2"/>
            <w:tcBorders>
              <w:bottom w:val="nil"/>
            </w:tcBorders>
            <w:vAlign w:val="center"/>
          </w:tcPr>
          <w:p w14:paraId="38FEBF9D" w14:textId="77777777" w:rsidR="00CC5388" w:rsidRPr="00170D31" w:rsidRDefault="00CC5388" w:rsidP="005B507E">
            <w:pPr>
              <w:keepNext/>
              <w:ind w:right="283"/>
              <w:rPr>
                <w:b/>
              </w:rPr>
            </w:pPr>
            <w:r w:rsidRPr="00170D31">
              <w:rPr>
                <w:b/>
              </w:rPr>
              <w:t>Administrera injektionen</w:t>
            </w:r>
          </w:p>
        </w:tc>
      </w:tr>
      <w:tr w:rsidR="00CC5388" w:rsidRPr="00170D31" w14:paraId="60F8CD45" w14:textId="77777777" w:rsidTr="00E15577">
        <w:trPr>
          <w:cantSplit/>
        </w:trPr>
        <w:tc>
          <w:tcPr>
            <w:tcW w:w="4081" w:type="dxa"/>
            <w:tcBorders>
              <w:top w:val="nil"/>
              <w:right w:val="nil"/>
            </w:tcBorders>
            <w:vAlign w:val="center"/>
          </w:tcPr>
          <w:p w14:paraId="316FDCC4" w14:textId="77777777" w:rsidR="00CC5388" w:rsidRPr="00170D31" w:rsidRDefault="00CC5388" w:rsidP="005B507E">
            <w:pPr>
              <w:ind w:right="283"/>
              <w:jc w:val="right"/>
              <w:rPr>
                <w:noProof/>
              </w:rPr>
            </w:pPr>
            <w:bookmarkStart w:id="3605" w:name="_Hlk192257038"/>
            <w:r w:rsidRPr="00E05082">
              <w:rPr>
                <w:noProof/>
                <w:lang w:val="en-US" w:eastAsia="ko-KR"/>
              </w:rPr>
              <mc:AlternateContent>
                <mc:Choice Requires="wpg">
                  <w:drawing>
                    <wp:inline distT="0" distB="0" distL="0" distR="0" wp14:anchorId="1C63EBE5" wp14:editId="646E7BE7">
                      <wp:extent cx="2059305" cy="2488565"/>
                      <wp:effectExtent l="0" t="0" r="0" b="0"/>
                      <wp:docPr id="18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488565"/>
                                <a:chOff x="0" y="0"/>
                                <a:chExt cx="20593" cy="24885"/>
                              </a:xfrm>
                            </wpg:grpSpPr>
                            <pic:pic xmlns:pic="http://schemas.openxmlformats.org/drawingml/2006/picture">
                              <pic:nvPicPr>
                                <pic:cNvPr id="181" name="Picture 28"/>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182" name="Text Box 2"/>
                              <wps:cNvSpPr txBox="1">
                                <a:spLocks noChangeArrowheads="1"/>
                              </wps:cNvSpPr>
                              <wps:spPr bwMode="auto">
                                <a:xfrm>
                                  <a:off x="10177" y="9382"/>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E683" w14:textId="77777777" w:rsidR="008C33BD" w:rsidRPr="001E14E5" w:rsidRDefault="008C33BD" w:rsidP="008C33BD">
                                    <w:pPr>
                                      <w:rPr>
                                        <w:sz w:val="20"/>
                                        <w:szCs w:val="20"/>
                                      </w:rPr>
                                    </w:pPr>
                                    <w:r>
                                      <w:rPr>
                                        <w:rFonts w:ascii="Arial" w:hAnsi="Arial"/>
                                        <w:b/>
                                        <w:sz w:val="21"/>
                                        <w:lang w:val="es-ES"/>
                                      </w:rPr>
                                      <w:t>Nålskydd</w:t>
                                    </w:r>
                                  </w:p>
                                  <w:p w14:paraId="2A5B4260" w14:textId="27770CAE" w:rsidR="00CC5388" w:rsidRPr="001E14E5" w:rsidRDefault="00CC5388" w:rsidP="00CC5388">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1C63EBE5" id="Group 234" o:spid="_x0000_s1205"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">
                      <v:shape id="Picture 28" o:spid="_x0000_s1206"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">
                        <v:imagedata r:id="rId93" o:title=""/>
                      </v:shape>
                      <v:shape id="Text Box 2" o:spid="_x0000_s1207" type="#_x0000_t202" style="position:absolute;left:10177;top:9382;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305DE683" w14:textId="77777777" w:rsidR="008C33BD" w:rsidRPr="001E14E5" w:rsidRDefault="008C33BD" w:rsidP="008C33BD">
                              <w:pPr>
                                <w:rPr>
                                  <w:sz w:val="20"/>
                                  <w:szCs w:val="20"/>
                                </w:rPr>
                              </w:pPr>
                              <w:r>
                                <w:rPr>
                                  <w:rFonts w:ascii="Arial" w:hAnsi="Arial"/>
                                  <w:b/>
                                  <w:sz w:val="21"/>
                                  <w:lang w:val="es-ES"/>
                                </w:rPr>
                                <w:t>Nålskydd</w:t>
                              </w:r>
                            </w:p>
                            <w:p w14:paraId="2A5B4260" w14:textId="27770CAE" w:rsidR="00CC5388" w:rsidRPr="001E14E5" w:rsidRDefault="00CC5388" w:rsidP="00CC5388">
                              <w:pPr>
                                <w:rPr>
                                  <w:sz w:val="20"/>
                                  <w:szCs w:val="20"/>
                                </w:rPr>
                              </w:pPr>
                            </w:p>
                          </w:txbxContent>
                        </v:textbox>
                      </v:shape>
                      <w10:anchorlock/>
                    </v:group>
                  </w:pict>
                </mc:Fallback>
              </mc:AlternateContent>
            </w:r>
          </w:p>
          <w:p w14:paraId="2B75080C" w14:textId="77777777" w:rsidR="00CC5388" w:rsidRPr="00170D31" w:rsidRDefault="00CC5388" w:rsidP="005B507E">
            <w:pPr>
              <w:ind w:right="283"/>
              <w:jc w:val="right"/>
            </w:pPr>
            <w:r w:rsidRPr="00170D31">
              <w:rPr>
                <w:b/>
              </w:rPr>
              <w:t>Bild K</w:t>
            </w:r>
          </w:p>
        </w:tc>
        <w:tc>
          <w:tcPr>
            <w:tcW w:w="4861" w:type="dxa"/>
            <w:tcBorders>
              <w:top w:val="nil"/>
              <w:left w:val="nil"/>
            </w:tcBorders>
          </w:tcPr>
          <w:p w14:paraId="43C27AB8" w14:textId="77777777" w:rsidR="00CC5388" w:rsidRPr="00170D31" w:rsidRDefault="00CC5388" w:rsidP="005B507E">
            <w:pPr>
              <w:pStyle w:val="aff2"/>
              <w:widowControl w:val="0"/>
              <w:numPr>
                <w:ilvl w:val="0"/>
                <w:numId w:val="24"/>
              </w:numPr>
              <w:autoSpaceDE w:val="0"/>
              <w:autoSpaceDN w:val="0"/>
              <w:adjustRightInd w:val="0"/>
              <w:ind w:left="567" w:hanging="567"/>
              <w:rPr>
                <w:b/>
              </w:rPr>
            </w:pPr>
            <w:r w:rsidRPr="00170D31">
              <w:rPr>
                <w:b/>
              </w:rPr>
              <w:t>Avlägsna hättan.</w:t>
            </w:r>
          </w:p>
          <w:p w14:paraId="16EAADD4" w14:textId="77777777" w:rsidR="00CC5388" w:rsidRPr="00170D31" w:rsidRDefault="00CC5388" w:rsidP="005B507E">
            <w:pPr>
              <w:widowControl w:val="0"/>
              <w:autoSpaceDE w:val="0"/>
              <w:autoSpaceDN w:val="0"/>
              <w:adjustRightInd w:val="0"/>
            </w:pPr>
            <w:r w:rsidRPr="00170D31">
              <w:t xml:space="preserve">9a. Håll den förfyllda pennan stadigt med ena handen och dra av hättan rakt ut med den andra (se </w:t>
            </w:r>
            <w:r w:rsidRPr="00170D31">
              <w:rPr>
                <w:b/>
              </w:rPr>
              <w:t>bild K</w:t>
            </w:r>
            <w:r w:rsidRPr="00170D31">
              <w:t>).</w:t>
            </w:r>
          </w:p>
          <w:p w14:paraId="441B4E58" w14:textId="77777777" w:rsidR="00CC5388" w:rsidRPr="00170D31" w:rsidRDefault="00CC5388" w:rsidP="005B507E"/>
          <w:p w14:paraId="669965E0" w14:textId="77777777" w:rsidR="00CC5388" w:rsidRPr="00170D31" w:rsidRDefault="00CC5388" w:rsidP="005B507E">
            <w:pPr>
              <w:pStyle w:val="Bullet"/>
              <w:rPr>
                <w:b/>
              </w:rPr>
            </w:pPr>
            <w:r w:rsidRPr="00170D31">
              <w:t xml:space="preserve">Vrid </w:t>
            </w:r>
            <w:r w:rsidRPr="00170D31">
              <w:rPr>
                <w:b/>
              </w:rPr>
              <w:t>inte</w:t>
            </w:r>
            <w:r w:rsidRPr="00170D31">
              <w:t xml:space="preserve"> på hättan.</w:t>
            </w:r>
          </w:p>
          <w:p w14:paraId="25E62F66" w14:textId="77777777" w:rsidR="00CC5388" w:rsidRPr="00170D31" w:rsidRDefault="00CC5388" w:rsidP="005B507E">
            <w:pPr>
              <w:pStyle w:val="Bullet"/>
            </w:pPr>
            <w:r w:rsidRPr="00170D31">
              <w:t>Sätt</w:t>
            </w:r>
            <w:r w:rsidRPr="00170D31">
              <w:rPr>
                <w:b/>
              </w:rPr>
              <w:t xml:space="preserve"> inte</w:t>
            </w:r>
            <w:r w:rsidRPr="00170D31">
              <w:t xml:space="preserve"> tillbaka hättan på den förfyllda pennan.</w:t>
            </w:r>
          </w:p>
          <w:p w14:paraId="0AB51A8C" w14:textId="77777777" w:rsidR="00CC5388" w:rsidRPr="00170D31" w:rsidRDefault="00CC5388" w:rsidP="005B507E">
            <w:pPr>
              <w:pStyle w:val="Bullet"/>
              <w:rPr>
                <w:b/>
              </w:rPr>
            </w:pPr>
            <w:r w:rsidRPr="00170D31">
              <w:t>Du kan se några droppar vätska vid nålspetsen. Detta är normalt.</w:t>
            </w:r>
          </w:p>
          <w:p w14:paraId="60C83311" w14:textId="77777777" w:rsidR="00CC5388" w:rsidRPr="00170D31" w:rsidRDefault="00CC5388" w:rsidP="005B507E"/>
          <w:p w14:paraId="7B5BF494" w14:textId="77777777" w:rsidR="00CC5388" w:rsidRPr="00170D31" w:rsidRDefault="00CC5388" w:rsidP="005B507E">
            <w:pPr>
              <w:widowControl w:val="0"/>
              <w:autoSpaceDE w:val="0"/>
              <w:autoSpaceDN w:val="0"/>
              <w:adjustRightInd w:val="0"/>
            </w:pPr>
            <w:r w:rsidRPr="00170D31">
              <w:t>9b. Kassera hättan bland vanligt hushållsavfall.</w:t>
            </w:r>
          </w:p>
          <w:p w14:paraId="11C2D711" w14:textId="77777777" w:rsidR="00CC5388" w:rsidRPr="00170D31" w:rsidRDefault="00CC5388" w:rsidP="005B507E"/>
          <w:p w14:paraId="7AC1600B" w14:textId="77777777" w:rsidR="00CC5388" w:rsidRPr="00170D31" w:rsidRDefault="00CC5388" w:rsidP="005B507E">
            <w:pPr>
              <w:pStyle w:val="Bullet"/>
            </w:pPr>
            <w:r w:rsidRPr="00170D31">
              <w:t xml:space="preserve">Rengör </w:t>
            </w:r>
            <w:r w:rsidRPr="00170D31">
              <w:rPr>
                <w:b/>
              </w:rPr>
              <w:t>inte</w:t>
            </w:r>
            <w:r w:rsidRPr="00170D31">
              <w:t xml:space="preserve"> nålskyddet och rör </w:t>
            </w:r>
            <w:r w:rsidRPr="00170D31">
              <w:rPr>
                <w:b/>
              </w:rPr>
              <w:t>inte</w:t>
            </w:r>
            <w:r w:rsidRPr="00170D31">
              <w:t xml:space="preserve"> vid det på toppen av den förfyllda pennan.</w:t>
            </w:r>
          </w:p>
          <w:p w14:paraId="678E8107" w14:textId="77777777" w:rsidR="00CC5388" w:rsidRPr="00170D31" w:rsidRDefault="00CC5388" w:rsidP="005B507E">
            <w:pPr>
              <w:pStyle w:val="Bullet"/>
              <w:numPr>
                <w:ilvl w:val="0"/>
                <w:numId w:val="0"/>
              </w:numPr>
              <w:ind w:left="567"/>
            </w:pPr>
          </w:p>
        </w:tc>
      </w:tr>
      <w:bookmarkEnd w:id="3605"/>
      <w:tr w:rsidR="00CC5388" w:rsidRPr="00170D31" w14:paraId="2A50D25F" w14:textId="77777777" w:rsidTr="00E15577">
        <w:trPr>
          <w:cantSplit/>
        </w:trPr>
        <w:tc>
          <w:tcPr>
            <w:tcW w:w="4081" w:type="dxa"/>
            <w:tcBorders>
              <w:right w:val="nil"/>
            </w:tcBorders>
            <w:vAlign w:val="center"/>
          </w:tcPr>
          <w:p w14:paraId="43E7C734"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5CADE74C" wp14:editId="399750DB">
                      <wp:extent cx="2051685" cy="3784600"/>
                      <wp:effectExtent l="0" t="0" r="0" b="0"/>
                      <wp:docPr id="17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176" name="Picture 27"/>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177"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1C58" w14:textId="77777777" w:rsidR="00CC5388" w:rsidRPr="001E14E5" w:rsidRDefault="00CC5388" w:rsidP="00CC5388">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178"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209AC" w14:textId="77777777" w:rsidR="00CC5388" w:rsidRPr="001E14E5" w:rsidRDefault="00CC5388" w:rsidP="00CC5388">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179"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88317" w14:textId="77777777" w:rsidR="008C33BD" w:rsidRPr="007A1D84" w:rsidRDefault="008C33BD" w:rsidP="008C33BD">
                                    <w:pPr>
                                      <w:jc w:val="center"/>
                                      <w:rPr>
                                        <w:color w:val="FFFFFF"/>
                                        <w:sz w:val="24"/>
                                        <w:szCs w:val="24"/>
                                      </w:rPr>
                                    </w:pPr>
                                    <w:r>
                                      <w:rPr>
                                        <w:rFonts w:ascii="Arial" w:hAnsi="Arial"/>
                                        <w:b/>
                                        <w:color w:val="FFFFFF"/>
                                        <w:sz w:val="28"/>
                                        <w:lang w:val="es-ES"/>
                                      </w:rPr>
                                      <w:t>ELLER</w:t>
                                    </w:r>
                                  </w:p>
                                  <w:p w14:paraId="7E1A040A" w14:textId="0E03F052" w:rsidR="00CC5388" w:rsidRPr="007A1D84" w:rsidRDefault="00CC5388" w:rsidP="00CC5388">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5CADE74C" id="Group 231" o:spid="_x0000_s1208"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">
                      <v:shape id="Picture 27" o:spid="_x0000_s1209"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">
                        <v:imagedata r:id="rId95" o:title=""/>
                      </v:shape>
                      <v:shape id="Text Box 2" o:spid="_x0000_s1210"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0A0E1C58" w14:textId="77777777" w:rsidR="00CC5388" w:rsidRPr="001E14E5" w:rsidRDefault="00CC5388" w:rsidP="00CC5388">
                              <w:pPr>
                                <w:jc w:val="right"/>
                                <w:rPr>
                                  <w:sz w:val="28"/>
                                  <w:szCs w:val="28"/>
                                </w:rPr>
                              </w:pPr>
                              <w:r>
                                <w:rPr>
                                  <w:rFonts w:ascii="Arial" w:hAnsi="Arial"/>
                                  <w:b/>
                                  <w:sz w:val="32"/>
                                  <w:lang w:val="es-ES"/>
                                </w:rPr>
                                <w:t>90º</w:t>
                              </w:r>
                            </w:p>
                          </w:txbxContent>
                        </v:textbox>
                      </v:shape>
                      <v:shape id="Text Box 2" o:spid="_x0000_s1211"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5A6209AC" w14:textId="77777777" w:rsidR="00CC5388" w:rsidRPr="001E14E5" w:rsidRDefault="00CC5388" w:rsidP="00CC5388">
                              <w:pPr>
                                <w:jc w:val="right"/>
                                <w:rPr>
                                  <w:sz w:val="28"/>
                                  <w:szCs w:val="28"/>
                                </w:rPr>
                              </w:pPr>
                              <w:r>
                                <w:rPr>
                                  <w:rFonts w:ascii="Arial" w:hAnsi="Arial"/>
                                  <w:b/>
                                  <w:sz w:val="32"/>
                                  <w:lang w:val="es-ES"/>
                                </w:rPr>
                                <w:t>90º</w:t>
                              </w:r>
                            </w:p>
                          </w:txbxContent>
                        </v:textbox>
                      </v:shape>
                      <v:shape id="Text Box 2" o:spid="_x0000_s1212"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6C088317" w14:textId="77777777" w:rsidR="008C33BD" w:rsidRPr="007A1D84" w:rsidRDefault="008C33BD" w:rsidP="008C33BD">
                              <w:pPr>
                                <w:jc w:val="center"/>
                                <w:rPr>
                                  <w:color w:val="FFFFFF"/>
                                  <w:sz w:val="24"/>
                                  <w:szCs w:val="24"/>
                                </w:rPr>
                              </w:pPr>
                              <w:r>
                                <w:rPr>
                                  <w:rFonts w:ascii="Arial" w:hAnsi="Arial"/>
                                  <w:b/>
                                  <w:color w:val="FFFFFF"/>
                                  <w:sz w:val="28"/>
                                  <w:lang w:val="es-ES"/>
                                </w:rPr>
                                <w:t>ELLER</w:t>
                              </w:r>
                            </w:p>
                            <w:p w14:paraId="7E1A040A" w14:textId="0E03F052" w:rsidR="00CC5388" w:rsidRPr="007A1D84" w:rsidRDefault="00CC5388" w:rsidP="00CC5388">
                              <w:pPr>
                                <w:jc w:val="center"/>
                                <w:rPr>
                                  <w:color w:val="FFFFFF"/>
                                  <w:sz w:val="24"/>
                                  <w:szCs w:val="24"/>
                                </w:rPr>
                              </w:pPr>
                            </w:p>
                          </w:txbxContent>
                        </v:textbox>
                      </v:shape>
                      <w10:anchorlock/>
                    </v:group>
                  </w:pict>
                </mc:Fallback>
              </mc:AlternateContent>
            </w:r>
          </w:p>
          <w:p w14:paraId="2DD1E863" w14:textId="77777777" w:rsidR="00CC5388" w:rsidRPr="00170D31" w:rsidRDefault="00CC5388" w:rsidP="005B507E">
            <w:pPr>
              <w:framePr w:hSpace="142" w:wrap="around" w:vAnchor="text" w:hAnchor="margin" w:y="67"/>
              <w:ind w:right="283" w:firstLine="2529"/>
              <w:jc w:val="right"/>
            </w:pPr>
            <w:r w:rsidRPr="00170D31">
              <w:rPr>
                <w:b/>
              </w:rPr>
              <w:t>Bild L</w:t>
            </w:r>
          </w:p>
        </w:tc>
        <w:tc>
          <w:tcPr>
            <w:tcW w:w="4861" w:type="dxa"/>
            <w:tcBorders>
              <w:left w:val="nil"/>
            </w:tcBorders>
          </w:tcPr>
          <w:p w14:paraId="68CCF747" w14:textId="77777777" w:rsidR="00CC5388" w:rsidRPr="00170D31" w:rsidRDefault="00CC5388" w:rsidP="005B507E">
            <w:pPr>
              <w:pStyle w:val="aff2"/>
              <w:widowControl w:val="0"/>
              <w:numPr>
                <w:ilvl w:val="0"/>
                <w:numId w:val="24"/>
              </w:numPr>
              <w:autoSpaceDE w:val="0"/>
              <w:autoSpaceDN w:val="0"/>
              <w:adjustRightInd w:val="0"/>
              <w:ind w:left="567" w:hanging="567"/>
              <w:rPr>
                <w:b/>
              </w:rPr>
            </w:pPr>
            <w:r w:rsidRPr="00170D31">
              <w:rPr>
                <w:b/>
              </w:rPr>
              <w:t>Positionera den förfyllda pennan.</w:t>
            </w:r>
          </w:p>
          <w:p w14:paraId="1A374C6A" w14:textId="77777777" w:rsidR="00CC5388" w:rsidRPr="00170D31" w:rsidRDefault="00CC5388" w:rsidP="005B507E">
            <w:pPr>
              <w:widowControl w:val="0"/>
              <w:autoSpaceDE w:val="0"/>
              <w:autoSpaceDN w:val="0"/>
              <w:adjustRightInd w:val="0"/>
            </w:pPr>
            <w:r w:rsidRPr="00170D31">
              <w:t>10a. Håll den förfyllda pennan bekvämt med nålskyddet direkt mot huden och placera den så att du kan se visningsfönstret.</w:t>
            </w:r>
          </w:p>
          <w:p w14:paraId="567B4E61" w14:textId="77777777" w:rsidR="00CC5388" w:rsidRPr="00170D31" w:rsidRDefault="00CC5388" w:rsidP="005B507E"/>
          <w:p w14:paraId="537AD134" w14:textId="77777777" w:rsidR="00CC5388" w:rsidRPr="00170D31" w:rsidRDefault="00CC5388" w:rsidP="005B507E">
            <w:r w:rsidRPr="00170D31">
              <w:t xml:space="preserve">10b. Placera den förfyllda pennan i 90 graders vinkel mot huden utan att klämma ihop eller sträcka ut huden (se </w:t>
            </w:r>
            <w:r w:rsidRPr="00170D31">
              <w:rPr>
                <w:b/>
              </w:rPr>
              <w:t>bild L</w:t>
            </w:r>
            <w:r w:rsidRPr="00170D31">
              <w:t>).</w:t>
            </w:r>
          </w:p>
          <w:p w14:paraId="29B89C4C" w14:textId="77777777" w:rsidR="00CC5388" w:rsidRPr="00170D31" w:rsidRDefault="00CC5388" w:rsidP="005B507E">
            <w:pPr>
              <w:widowControl w:val="0"/>
              <w:autoSpaceDE w:val="0"/>
              <w:autoSpaceDN w:val="0"/>
              <w:adjustRightInd w:val="0"/>
            </w:pPr>
          </w:p>
        </w:tc>
      </w:tr>
      <w:tr w:rsidR="00CC5388" w:rsidRPr="00170D31" w14:paraId="7E9CA267" w14:textId="77777777" w:rsidTr="00E15577">
        <w:trPr>
          <w:cantSplit/>
        </w:trPr>
        <w:tc>
          <w:tcPr>
            <w:tcW w:w="4081" w:type="dxa"/>
            <w:tcBorders>
              <w:right w:val="nil"/>
            </w:tcBorders>
            <w:vAlign w:val="center"/>
          </w:tcPr>
          <w:p w14:paraId="79A35A47"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0E03EA76" wp14:editId="47465EDF">
                      <wp:extent cx="2051685" cy="2576195"/>
                      <wp:effectExtent l="0" t="0" r="0" b="0"/>
                      <wp:docPr id="17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 y="0"/>
                                <a:chExt cx="20473" cy="25761"/>
                              </a:xfrm>
                            </wpg:grpSpPr>
                            <pic:pic xmlns:pic="http://schemas.openxmlformats.org/drawingml/2006/picture">
                              <pic:nvPicPr>
                                <pic:cNvPr id="173" name="Picture 26"/>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FDCD" w14:textId="7DBB27B7" w:rsidR="00CC5388" w:rsidRPr="007A1D84" w:rsidRDefault="008C33BD" w:rsidP="00CC5388">
                                    <w:pPr>
                                      <w:spacing w:line="192" w:lineRule="auto"/>
                                      <w:jc w:val="center"/>
                                      <w:rPr>
                                        <w:color w:val="FFFFFF"/>
                                        <w:sz w:val="24"/>
                                        <w:szCs w:val="24"/>
                                      </w:rPr>
                                    </w:pPr>
                                    <w:r>
                                      <w:rPr>
                                        <w:rFonts w:ascii="Arial" w:hAnsi="Arial"/>
                                        <w:b/>
                                        <w:color w:val="FFFFFF"/>
                                        <w:sz w:val="28"/>
                                        <w:lang w:val="es-ES"/>
                                      </w:rPr>
                                      <w:t>Klick</w:t>
                                    </w:r>
                                    <w:r>
                                      <w:rPr>
                                        <w:rFonts w:ascii="Arial" w:hAnsi="Arial"/>
                                        <w:b/>
                                        <w:color w:val="FFFFFF"/>
                                        <w:sz w:val="28"/>
                                        <w:lang w:val="es-ES"/>
                                      </w:rPr>
                                      <w:br/>
                                      <w:t>1</w:t>
                                    </w:r>
                                  </w:p>
                                </w:txbxContent>
                              </wps:txbx>
                              <wps:bodyPr rot="0" vert="horz" wrap="square" lIns="91440" tIns="45720" rIns="91440" bIns="45720" anchor="t" anchorCtr="0" upright="1">
                                <a:noAutofit/>
                              </wps:bodyPr>
                            </wps:wsp>
                          </wpg:wgp>
                        </a:graphicData>
                      </a:graphic>
                    </wp:inline>
                  </w:drawing>
                </mc:Choice>
                <mc:Fallback>
                  <w:pict>
                    <v:group w14:anchorId="0E03EA76" id="Group 226" o:spid="_x0000_s1213"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">
                      <v:shape id="Picture 26" o:spid="_x0000_s1214"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">
                        <v:imagedata r:id="rId97" o:title=""/>
                      </v:shape>
                      <v:shape id="Text Box 2" o:spid="_x0000_s1215"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4719FDCD" w14:textId="7DBB27B7" w:rsidR="00CC5388" w:rsidRPr="007A1D84" w:rsidRDefault="008C33BD" w:rsidP="00CC5388">
                              <w:pPr>
                                <w:spacing w:line="192" w:lineRule="auto"/>
                                <w:jc w:val="center"/>
                                <w:rPr>
                                  <w:color w:val="FFFFFF"/>
                                  <w:sz w:val="24"/>
                                  <w:szCs w:val="24"/>
                                </w:rPr>
                              </w:pPr>
                              <w:r>
                                <w:rPr>
                                  <w:rFonts w:ascii="Arial" w:hAnsi="Arial"/>
                                  <w:b/>
                                  <w:color w:val="FFFFFF"/>
                                  <w:sz w:val="28"/>
                                  <w:lang w:val="es-ES"/>
                                </w:rPr>
                                <w:t>Klick</w:t>
                              </w:r>
                              <w:r>
                                <w:rPr>
                                  <w:rFonts w:ascii="Arial" w:hAnsi="Arial"/>
                                  <w:b/>
                                  <w:color w:val="FFFFFF"/>
                                  <w:sz w:val="28"/>
                                  <w:lang w:val="es-ES"/>
                                </w:rPr>
                                <w:br/>
                                <w:t>1</w:t>
                              </w:r>
                            </w:p>
                          </w:txbxContent>
                        </v:textbox>
                      </v:shape>
                      <w10:anchorlock/>
                    </v:group>
                  </w:pict>
                </mc:Fallback>
              </mc:AlternateContent>
            </w:r>
          </w:p>
          <w:p w14:paraId="0ACB58D9" w14:textId="77777777" w:rsidR="00CC5388" w:rsidRPr="00170D31" w:rsidRDefault="00CC5388" w:rsidP="005B507E">
            <w:pPr>
              <w:ind w:right="283"/>
              <w:jc w:val="right"/>
            </w:pPr>
            <w:r w:rsidRPr="00170D31">
              <w:rPr>
                <w:b/>
              </w:rPr>
              <w:t>Bild M</w:t>
            </w:r>
          </w:p>
        </w:tc>
        <w:tc>
          <w:tcPr>
            <w:tcW w:w="4861" w:type="dxa"/>
            <w:tcBorders>
              <w:left w:val="nil"/>
            </w:tcBorders>
          </w:tcPr>
          <w:p w14:paraId="361C2478" w14:textId="77777777" w:rsidR="00CC5388" w:rsidRPr="00170D31" w:rsidRDefault="00CC5388" w:rsidP="005B507E">
            <w:pPr>
              <w:pStyle w:val="aff2"/>
              <w:widowControl w:val="0"/>
              <w:numPr>
                <w:ilvl w:val="0"/>
                <w:numId w:val="24"/>
              </w:numPr>
              <w:autoSpaceDE w:val="0"/>
              <w:autoSpaceDN w:val="0"/>
              <w:adjustRightInd w:val="0"/>
              <w:ind w:left="567" w:hanging="567"/>
            </w:pPr>
            <w:r w:rsidRPr="00170D31">
              <w:rPr>
                <w:b/>
              </w:rPr>
              <w:t>Påbörja injektionen.</w:t>
            </w:r>
          </w:p>
          <w:p w14:paraId="70AFECCD" w14:textId="77777777" w:rsidR="00CC5388" w:rsidRPr="00170D31" w:rsidRDefault="00CC5388" w:rsidP="005B507E">
            <w:pPr>
              <w:widowControl w:val="0"/>
              <w:autoSpaceDE w:val="0"/>
              <w:autoSpaceDN w:val="0"/>
              <w:adjustRightInd w:val="0"/>
            </w:pPr>
            <w:r w:rsidRPr="00170D31">
              <w:t xml:space="preserve">11a. Tryck den förfyllda pennan rakt ned och håll stadigt mot huden. Det första klicket indikerar att injektionen har startat (se </w:t>
            </w:r>
            <w:r w:rsidRPr="00170D31">
              <w:rPr>
                <w:b/>
              </w:rPr>
              <w:t>bild M</w:t>
            </w:r>
            <w:r w:rsidRPr="00170D31">
              <w:t>).</w:t>
            </w:r>
          </w:p>
          <w:p w14:paraId="281C732E" w14:textId="77777777" w:rsidR="00CC5388" w:rsidRPr="00170D31" w:rsidRDefault="00CC5388" w:rsidP="005B507E">
            <w:pPr>
              <w:rPr>
                <w:b/>
              </w:rPr>
            </w:pPr>
          </w:p>
          <w:p w14:paraId="667B652E" w14:textId="77777777" w:rsidR="00CC5388" w:rsidRPr="00170D31" w:rsidRDefault="00CC5388" w:rsidP="005B507E">
            <w:pPr>
              <w:widowControl w:val="0"/>
              <w:autoSpaceDE w:val="0"/>
              <w:autoSpaceDN w:val="0"/>
              <w:adjustRightInd w:val="0"/>
            </w:pPr>
            <w:r w:rsidRPr="00170D31">
              <w:t>11b. Håll den förfyllda pennan stadigt på plats.</w:t>
            </w:r>
          </w:p>
          <w:p w14:paraId="26E57BC4" w14:textId="77777777" w:rsidR="00CC5388" w:rsidRPr="00170D31" w:rsidRDefault="00CC5388" w:rsidP="005B507E"/>
          <w:p w14:paraId="4CC9D0D0" w14:textId="77777777" w:rsidR="00CC5388" w:rsidRPr="00170D31" w:rsidRDefault="00CC5388" w:rsidP="005B507E">
            <w:pPr>
              <w:pStyle w:val="Bullet"/>
            </w:pPr>
            <w:r w:rsidRPr="00170D31">
              <w:t>Ändra inte injektionsvinkeln och avlägsna inte den förfyllda pennan förrän injektionen är genomförd.</w:t>
            </w:r>
          </w:p>
          <w:p w14:paraId="755CA7C2" w14:textId="77777777" w:rsidR="00CC5388" w:rsidRPr="00170D31" w:rsidRDefault="00CC5388" w:rsidP="005B507E">
            <w:pPr>
              <w:pStyle w:val="Bullet"/>
              <w:numPr>
                <w:ilvl w:val="0"/>
                <w:numId w:val="0"/>
              </w:numPr>
              <w:ind w:left="567"/>
            </w:pPr>
          </w:p>
        </w:tc>
      </w:tr>
      <w:tr w:rsidR="00CC5388" w:rsidRPr="00170D31" w14:paraId="642DB03C" w14:textId="77777777" w:rsidTr="00E15577">
        <w:trPr>
          <w:cantSplit/>
        </w:trPr>
        <w:tc>
          <w:tcPr>
            <w:tcW w:w="4081" w:type="dxa"/>
            <w:tcBorders>
              <w:right w:val="nil"/>
            </w:tcBorders>
            <w:vAlign w:val="center"/>
          </w:tcPr>
          <w:p w14:paraId="5A0F3D08" w14:textId="77777777" w:rsidR="00CC5388" w:rsidRPr="00170D31" w:rsidRDefault="00CC5388" w:rsidP="005B507E">
            <w:pPr>
              <w:ind w:right="283"/>
              <w:jc w:val="right"/>
            </w:pPr>
            <w:r w:rsidRPr="00E05082">
              <w:rPr>
                <w:noProof/>
                <w:lang w:val="en-US" w:eastAsia="ko-KR"/>
              </w:rPr>
              <w:drawing>
                <wp:inline distT="0" distB="0" distL="0" distR="0" wp14:anchorId="71B27F14" wp14:editId="67C21BF2">
                  <wp:extent cx="2051050" cy="2489200"/>
                  <wp:effectExtent l="0" t="0" r="6350" b="6350"/>
                  <wp:docPr id="65"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51050" cy="2489200"/>
                          </a:xfrm>
                          <a:prstGeom prst="rect">
                            <a:avLst/>
                          </a:prstGeom>
                          <a:noFill/>
                          <a:ln>
                            <a:noFill/>
                          </a:ln>
                        </pic:spPr>
                      </pic:pic>
                    </a:graphicData>
                  </a:graphic>
                </wp:inline>
              </w:drawing>
            </w:r>
          </w:p>
          <w:p w14:paraId="15A5403D" w14:textId="77777777" w:rsidR="00CC5388" w:rsidRPr="00170D31" w:rsidRDefault="00CC5388" w:rsidP="005B507E">
            <w:pPr>
              <w:ind w:right="283"/>
              <w:jc w:val="right"/>
              <w:rPr>
                <w:b/>
              </w:rPr>
            </w:pPr>
            <w:r w:rsidRPr="00170D31">
              <w:rPr>
                <w:b/>
              </w:rPr>
              <w:t>Bild N</w:t>
            </w:r>
          </w:p>
        </w:tc>
        <w:tc>
          <w:tcPr>
            <w:tcW w:w="4861" w:type="dxa"/>
            <w:tcBorders>
              <w:left w:val="nil"/>
            </w:tcBorders>
          </w:tcPr>
          <w:p w14:paraId="7F9E1FF3" w14:textId="77777777" w:rsidR="00CC5388" w:rsidRPr="00170D31" w:rsidRDefault="00CC5388" w:rsidP="005B507E">
            <w:pPr>
              <w:pStyle w:val="aff2"/>
              <w:widowControl w:val="0"/>
              <w:numPr>
                <w:ilvl w:val="0"/>
                <w:numId w:val="24"/>
              </w:numPr>
              <w:autoSpaceDE w:val="0"/>
              <w:autoSpaceDN w:val="0"/>
              <w:adjustRightInd w:val="0"/>
              <w:ind w:left="567" w:hanging="567"/>
              <w:rPr>
                <w:b/>
              </w:rPr>
            </w:pPr>
            <w:r w:rsidRPr="00170D31">
              <w:rPr>
                <w:b/>
              </w:rPr>
              <w:t>Övervaka injektionen med hjälp av den gula indikatorn.</w:t>
            </w:r>
          </w:p>
          <w:p w14:paraId="703CAB87" w14:textId="77777777" w:rsidR="00CC5388" w:rsidRPr="00170D31" w:rsidRDefault="00CC5388" w:rsidP="005B507E">
            <w:r w:rsidRPr="00170D31">
              <w:t xml:space="preserve">12a. Fortsätt att hålla den förfyllda pennan mot huden. Den gula indikatorn rör sig inom visningsfönstret (se </w:t>
            </w:r>
            <w:r w:rsidRPr="00170D31">
              <w:rPr>
                <w:b/>
              </w:rPr>
              <w:t>bild N</w:t>
            </w:r>
            <w:r w:rsidRPr="00170D31">
              <w:t>).</w:t>
            </w:r>
          </w:p>
          <w:p w14:paraId="628D5CCB" w14:textId="77777777" w:rsidR="00CC5388" w:rsidRPr="00170D31" w:rsidRDefault="00CC5388" w:rsidP="005B507E">
            <w:pPr>
              <w:widowControl w:val="0"/>
              <w:autoSpaceDE w:val="0"/>
              <w:autoSpaceDN w:val="0"/>
              <w:adjustRightInd w:val="0"/>
            </w:pPr>
          </w:p>
        </w:tc>
      </w:tr>
      <w:tr w:rsidR="00CC5388" w:rsidRPr="00170D31" w14:paraId="3C664140" w14:textId="77777777" w:rsidTr="00E15577">
        <w:trPr>
          <w:cantSplit/>
        </w:trPr>
        <w:tc>
          <w:tcPr>
            <w:tcW w:w="4081" w:type="dxa"/>
            <w:tcBorders>
              <w:right w:val="nil"/>
            </w:tcBorders>
            <w:vAlign w:val="center"/>
          </w:tcPr>
          <w:p w14:paraId="47CEDB7E"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1CB71285" wp14:editId="364E389B">
                      <wp:extent cx="2051685" cy="2480945"/>
                      <wp:effectExtent l="0" t="0" r="0" b="0"/>
                      <wp:docPr id="16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80945"/>
                                <a:chOff x="7" y="0"/>
                                <a:chExt cx="20501" cy="24809"/>
                              </a:xfrm>
                            </wpg:grpSpPr>
                            <pic:pic xmlns:pic="http://schemas.openxmlformats.org/drawingml/2006/picture">
                              <pic:nvPicPr>
                                <pic:cNvPr id="169" name="Picture 24"/>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170" name="Text Box 2"/>
                              <wps:cNvSpPr txBox="1">
                                <a:spLocks noChangeArrowheads="1"/>
                              </wps:cNvSpPr>
                              <wps:spPr bwMode="auto">
                                <a:xfrm>
                                  <a:off x="318" y="6917"/>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A7937" w14:textId="5101B094" w:rsidR="00CC5388" w:rsidRPr="007A1D84" w:rsidRDefault="008C33BD" w:rsidP="00CC5388">
                                    <w:pPr>
                                      <w:spacing w:line="192" w:lineRule="auto"/>
                                      <w:jc w:val="center"/>
                                      <w:rPr>
                                        <w:color w:val="FFFFFF"/>
                                        <w:sz w:val="27"/>
                                        <w:szCs w:val="27"/>
                                      </w:rPr>
                                    </w:pPr>
                                    <w:r>
                                      <w:rPr>
                                        <w:rFonts w:ascii="Arial" w:hAnsi="Arial"/>
                                        <w:b/>
                                        <w:color w:val="FFFFFF"/>
                                        <w:sz w:val="27"/>
                                        <w:lang w:val="es-ES"/>
                                      </w:rPr>
                                      <w:t>Klick</w:t>
                                    </w:r>
                                    <w:r>
                                      <w:rPr>
                                        <w:rFonts w:ascii="Arial" w:hAnsi="Arial"/>
                                        <w:b/>
                                        <w:color w:val="FFFFFF"/>
                                        <w:sz w:val="27"/>
                                        <w:lang w:val="es-ES"/>
                                      </w:rPr>
                                      <w:br/>
                                      <w:t>2</w:t>
                                    </w:r>
                                  </w:p>
                                </w:txbxContent>
                              </wps:txbx>
                              <wps:bodyPr rot="0" vert="horz" wrap="square" lIns="91440" tIns="45720" rIns="91440" bIns="45720" anchor="t" anchorCtr="0" upright="1">
                                <a:noAutofit/>
                              </wps:bodyPr>
                            </wps:wsp>
                            <wps:wsp>
                              <wps:cNvPr id="171" name="Text Box 2"/>
                              <wps:cNvSpPr txBox="1">
                                <a:spLocks noChangeArrowheads="1"/>
                              </wps:cNvSpPr>
                              <wps:spPr bwMode="auto">
                                <a:xfrm>
                                  <a:off x="1828" y="19083"/>
                                  <a:ext cx="16536" cy="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9015B" w14:textId="23277699" w:rsidR="00CC5388" w:rsidRPr="007A1D84" w:rsidRDefault="008C33BD" w:rsidP="00CC5388">
                                    <w:pPr>
                                      <w:jc w:val="center"/>
                                      <w:rPr>
                                        <w:color w:val="FFFFFF"/>
                                        <w:sz w:val="27"/>
                                        <w:szCs w:val="27"/>
                                      </w:rPr>
                                    </w:pPr>
                                    <w:r>
                                      <w:rPr>
                                        <w:rFonts w:ascii="Arial" w:hAnsi="Arial"/>
                                        <w:b/>
                                        <w:color w:val="FFFFFF"/>
                                        <w:sz w:val="27"/>
                                        <w:lang w:val="es-ES"/>
                                      </w:rPr>
                                      <w:t>Räkna sedan långsamt till 5</w:t>
                                    </w:r>
                                  </w:p>
                                </w:txbxContent>
                              </wps:txbx>
                              <wps:bodyPr rot="0" vert="horz" wrap="square" lIns="91440" tIns="45720" rIns="91440" bIns="45720" anchor="t" anchorCtr="0" upright="1">
                                <a:noAutofit/>
                              </wps:bodyPr>
                            </wps:wsp>
                          </wpg:wgp>
                        </a:graphicData>
                      </a:graphic>
                    </wp:inline>
                  </w:drawing>
                </mc:Choice>
                <mc:Fallback>
                  <w:pict>
                    <v:group w14:anchorId="1CB71285" id="Group 223" o:spid="_x0000_s1216"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">
                      <v:shape id="Picture 24" o:spid="_x0000_s1217"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">
                        <v:imagedata r:id="rId100" o:title=""/>
                      </v:shape>
                      <v:shape id="Text Box 2" o:spid="_x0000_s1218"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4B2A7937" w14:textId="5101B094" w:rsidR="00CC5388" w:rsidRPr="007A1D84" w:rsidRDefault="008C33BD" w:rsidP="00CC5388">
                              <w:pPr>
                                <w:spacing w:line="192" w:lineRule="auto"/>
                                <w:jc w:val="center"/>
                                <w:rPr>
                                  <w:color w:val="FFFFFF"/>
                                  <w:sz w:val="27"/>
                                  <w:szCs w:val="27"/>
                                </w:rPr>
                              </w:pPr>
                              <w:r>
                                <w:rPr>
                                  <w:rFonts w:ascii="Arial" w:hAnsi="Arial"/>
                                  <w:b/>
                                  <w:color w:val="FFFFFF"/>
                                  <w:sz w:val="27"/>
                                  <w:lang w:val="es-ES"/>
                                </w:rPr>
                                <w:t>Klick</w:t>
                              </w:r>
                              <w:r>
                                <w:rPr>
                                  <w:rFonts w:ascii="Arial" w:hAnsi="Arial"/>
                                  <w:b/>
                                  <w:color w:val="FFFFFF"/>
                                  <w:sz w:val="27"/>
                                  <w:lang w:val="es-ES"/>
                                </w:rPr>
                                <w:br/>
                                <w:t>2</w:t>
                              </w:r>
                            </w:p>
                          </w:txbxContent>
                        </v:textbox>
                      </v:shape>
                      <v:shape id="Text Box 2" o:spid="_x0000_s1219"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779015B" w14:textId="23277699" w:rsidR="00CC5388" w:rsidRPr="007A1D84" w:rsidRDefault="008C33BD" w:rsidP="00CC5388">
                              <w:pPr>
                                <w:jc w:val="center"/>
                                <w:rPr>
                                  <w:color w:val="FFFFFF"/>
                                  <w:sz w:val="27"/>
                                  <w:szCs w:val="27"/>
                                </w:rPr>
                              </w:pPr>
                              <w:r>
                                <w:rPr>
                                  <w:rFonts w:ascii="Arial" w:hAnsi="Arial"/>
                                  <w:b/>
                                  <w:color w:val="FFFFFF"/>
                                  <w:sz w:val="27"/>
                                  <w:lang w:val="es-ES"/>
                                </w:rPr>
                                <w:t>Räkna sedan långsamt till 5</w:t>
                              </w:r>
                            </w:p>
                          </w:txbxContent>
                        </v:textbox>
                      </v:shape>
                      <w10:anchorlock/>
                    </v:group>
                  </w:pict>
                </mc:Fallback>
              </mc:AlternateContent>
            </w:r>
          </w:p>
          <w:p w14:paraId="65C7479D" w14:textId="77777777" w:rsidR="00CC5388" w:rsidRPr="00170D31" w:rsidRDefault="00CC5388" w:rsidP="005B507E">
            <w:pPr>
              <w:ind w:right="283"/>
              <w:jc w:val="right"/>
              <w:rPr>
                <w:b/>
              </w:rPr>
            </w:pPr>
            <w:r w:rsidRPr="00170D31">
              <w:rPr>
                <w:b/>
              </w:rPr>
              <w:t>Bild O</w:t>
            </w:r>
          </w:p>
        </w:tc>
        <w:tc>
          <w:tcPr>
            <w:tcW w:w="4861" w:type="dxa"/>
            <w:tcBorders>
              <w:left w:val="nil"/>
            </w:tcBorders>
          </w:tcPr>
          <w:p w14:paraId="29133FE2" w14:textId="77777777" w:rsidR="00CC5388" w:rsidRPr="00170D31" w:rsidRDefault="00CC5388" w:rsidP="005B507E">
            <w:pPr>
              <w:pStyle w:val="aff2"/>
              <w:widowControl w:val="0"/>
              <w:numPr>
                <w:ilvl w:val="0"/>
                <w:numId w:val="24"/>
              </w:numPr>
              <w:autoSpaceDE w:val="0"/>
              <w:autoSpaceDN w:val="0"/>
              <w:adjustRightInd w:val="0"/>
              <w:ind w:left="567" w:hanging="567"/>
              <w:rPr>
                <w:b/>
              </w:rPr>
            </w:pPr>
            <w:r w:rsidRPr="00170D31">
              <w:rPr>
                <w:b/>
              </w:rPr>
              <w:t>Slutför injektionen.</w:t>
            </w:r>
          </w:p>
          <w:p w14:paraId="62867F84" w14:textId="77777777" w:rsidR="00CC5388" w:rsidRPr="00170D31" w:rsidRDefault="00CC5388" w:rsidP="005B507E">
            <w:pPr>
              <w:widowControl w:val="0"/>
              <w:autoSpaceDE w:val="0"/>
              <w:autoSpaceDN w:val="0"/>
              <w:adjustRightInd w:val="0"/>
            </w:pPr>
            <w:r w:rsidRPr="00170D31">
              <w:t xml:space="preserve">13a. Lyssna efter det andra klicket. Det indikerar att injektionen nästan är genomförd (se </w:t>
            </w:r>
            <w:r w:rsidRPr="00170D31">
              <w:rPr>
                <w:b/>
              </w:rPr>
              <w:t>bild O</w:t>
            </w:r>
            <w:r w:rsidRPr="00170D31">
              <w:t>).</w:t>
            </w:r>
          </w:p>
          <w:p w14:paraId="5CD6D08E" w14:textId="77777777" w:rsidR="00CC5388" w:rsidRPr="00170D31" w:rsidRDefault="00CC5388" w:rsidP="005B507E"/>
          <w:p w14:paraId="380BBD1D" w14:textId="77777777" w:rsidR="00CC5388" w:rsidRPr="00170D31" w:rsidRDefault="00CC5388" w:rsidP="005B507E">
            <w:pPr>
              <w:widowControl w:val="0"/>
              <w:autoSpaceDE w:val="0"/>
              <w:autoSpaceDN w:val="0"/>
              <w:adjustRightInd w:val="0"/>
            </w:pPr>
            <w:r w:rsidRPr="00170D31">
              <w:t xml:space="preserve">13b. När du har hört det andra klicket ska du fortsätta att hålla den förfyllda pennan stadigt mot huden och </w:t>
            </w:r>
            <w:r w:rsidRPr="00170D31">
              <w:rPr>
                <w:b/>
              </w:rPr>
              <w:t xml:space="preserve">räkna långsamt till 5 </w:t>
            </w:r>
            <w:r w:rsidRPr="00170D31">
              <w:t xml:space="preserve">för att försäkra dig om att du har injicerat hela dosen (se </w:t>
            </w:r>
            <w:r w:rsidRPr="00170D31">
              <w:rPr>
                <w:b/>
              </w:rPr>
              <w:t>bild O</w:t>
            </w:r>
            <w:r w:rsidRPr="00170D31">
              <w:t>).</w:t>
            </w:r>
          </w:p>
          <w:p w14:paraId="3562E018" w14:textId="77777777" w:rsidR="00CC5388" w:rsidRPr="00170D31" w:rsidRDefault="00CC5388" w:rsidP="005B507E"/>
          <w:p w14:paraId="2D3BDB67" w14:textId="77777777" w:rsidR="00CC5388" w:rsidRPr="00170D31" w:rsidRDefault="00CC5388" w:rsidP="005B507E">
            <w:r w:rsidRPr="00170D31">
              <w:t>13c. Håll den förfyllda pennan på plats tills den gula indikatorn har slutat att röra sig och fyller visningsfönstret helt, så att du ser att injektionen är klar.</w:t>
            </w:r>
          </w:p>
          <w:p w14:paraId="6C5CBA5C" w14:textId="77777777" w:rsidR="00CC5388" w:rsidRPr="00170D31" w:rsidRDefault="00CC5388" w:rsidP="005B507E">
            <w:pPr>
              <w:widowControl w:val="0"/>
              <w:autoSpaceDE w:val="0"/>
              <w:autoSpaceDN w:val="0"/>
              <w:adjustRightInd w:val="0"/>
            </w:pPr>
          </w:p>
        </w:tc>
      </w:tr>
      <w:tr w:rsidR="00CC5388" w:rsidRPr="00170D31" w14:paraId="4DAD1823" w14:textId="77777777" w:rsidTr="00E15577">
        <w:trPr>
          <w:cantSplit/>
        </w:trPr>
        <w:tc>
          <w:tcPr>
            <w:tcW w:w="4081" w:type="dxa"/>
            <w:tcBorders>
              <w:right w:val="nil"/>
            </w:tcBorders>
            <w:vAlign w:val="center"/>
          </w:tcPr>
          <w:p w14:paraId="39E20865" w14:textId="77777777" w:rsidR="00CC5388" w:rsidRPr="00170D31" w:rsidRDefault="00CC5388" w:rsidP="005B507E">
            <w:pPr>
              <w:ind w:right="283"/>
              <w:jc w:val="right"/>
            </w:pPr>
            <w:r w:rsidRPr="00E05082">
              <w:rPr>
                <w:noProof/>
                <w:lang w:val="en-US" w:eastAsia="ko-KR"/>
              </w:rPr>
              <w:drawing>
                <wp:inline distT="0" distB="0" distL="0" distR="0" wp14:anchorId="71DE664D" wp14:editId="7C078990">
                  <wp:extent cx="2051050" cy="2559050"/>
                  <wp:effectExtent l="0" t="0" r="635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r="2029"/>
                          <a:stretch>
                            <a:fillRect/>
                          </a:stretch>
                        </pic:blipFill>
                        <pic:spPr bwMode="auto">
                          <a:xfrm>
                            <a:off x="0" y="0"/>
                            <a:ext cx="2051050" cy="2559050"/>
                          </a:xfrm>
                          <a:prstGeom prst="rect">
                            <a:avLst/>
                          </a:prstGeom>
                          <a:noFill/>
                          <a:ln>
                            <a:noFill/>
                          </a:ln>
                        </pic:spPr>
                      </pic:pic>
                    </a:graphicData>
                  </a:graphic>
                </wp:inline>
              </w:drawing>
            </w:r>
          </w:p>
          <w:p w14:paraId="2F68E3DB" w14:textId="77777777" w:rsidR="00CC5388" w:rsidRPr="00170D31" w:rsidRDefault="00CC5388" w:rsidP="005B507E">
            <w:pPr>
              <w:ind w:right="283"/>
              <w:jc w:val="right"/>
            </w:pPr>
            <w:r w:rsidRPr="00170D31">
              <w:rPr>
                <w:b/>
              </w:rPr>
              <w:t>Bild P</w:t>
            </w:r>
          </w:p>
        </w:tc>
        <w:tc>
          <w:tcPr>
            <w:tcW w:w="4861" w:type="dxa"/>
            <w:tcBorders>
              <w:left w:val="nil"/>
            </w:tcBorders>
          </w:tcPr>
          <w:p w14:paraId="65FA283D" w14:textId="77777777" w:rsidR="00CC5388" w:rsidRPr="00170D31" w:rsidRDefault="00CC5388" w:rsidP="005B507E">
            <w:pPr>
              <w:pStyle w:val="aff2"/>
              <w:widowControl w:val="0"/>
              <w:numPr>
                <w:ilvl w:val="0"/>
                <w:numId w:val="24"/>
              </w:numPr>
              <w:autoSpaceDE w:val="0"/>
              <w:autoSpaceDN w:val="0"/>
              <w:adjustRightInd w:val="0"/>
              <w:ind w:left="567" w:hanging="567"/>
              <w:rPr>
                <w:b/>
              </w:rPr>
            </w:pPr>
            <w:r w:rsidRPr="00170D31">
              <w:rPr>
                <w:b/>
              </w:rPr>
              <w:t>Avlägsna den förfyllda pennan från huden och kontrollera den gula indikatorn (se bild P).</w:t>
            </w:r>
          </w:p>
          <w:p w14:paraId="48E6AAA4" w14:textId="77777777" w:rsidR="00CC5388" w:rsidRPr="00170D31" w:rsidRDefault="00CC5388" w:rsidP="005B507E">
            <w:pPr>
              <w:widowControl w:val="0"/>
              <w:autoSpaceDE w:val="0"/>
              <w:autoSpaceDN w:val="0"/>
              <w:adjustRightInd w:val="0"/>
            </w:pPr>
            <w:r w:rsidRPr="00170D31">
              <w:t>14a. När den gula indikatorn har slutat att röra sig och helt fyller visningsfönstret lyfter du upp den förfyllda pennan, rakt upp från huden. Nålskyddet utlöses automatiskt och låses över nålen.</w:t>
            </w:r>
          </w:p>
          <w:p w14:paraId="542D206E" w14:textId="77777777" w:rsidR="00CC5388" w:rsidRPr="00170D31" w:rsidRDefault="00CC5388" w:rsidP="005B507E"/>
          <w:p w14:paraId="62420768" w14:textId="77777777" w:rsidR="00CC5388" w:rsidRPr="00170D31" w:rsidRDefault="00CC5388" w:rsidP="005B507E">
            <w:pPr>
              <w:pStyle w:val="Bullet"/>
            </w:pPr>
            <w:r w:rsidRPr="00170D31">
              <w:t>Om den gula indikatorn inte har fyllt visningsfönstret helt ska du kontakta sjukvårdspersonalen eller en apotekare.</w:t>
            </w:r>
          </w:p>
          <w:p w14:paraId="1A230CC1" w14:textId="77777777" w:rsidR="00CC5388" w:rsidRPr="00170D31" w:rsidRDefault="00CC5388" w:rsidP="005B507E">
            <w:pPr>
              <w:pStyle w:val="Bullet"/>
              <w:numPr>
                <w:ilvl w:val="0"/>
                <w:numId w:val="0"/>
              </w:numPr>
              <w:ind w:left="567"/>
            </w:pPr>
          </w:p>
        </w:tc>
      </w:tr>
      <w:tr w:rsidR="00CC5388" w:rsidRPr="00170D31" w14:paraId="3EDD675D" w14:textId="77777777" w:rsidTr="00E15577">
        <w:trPr>
          <w:cantSplit/>
        </w:trPr>
        <w:tc>
          <w:tcPr>
            <w:tcW w:w="8942" w:type="dxa"/>
            <w:gridSpan w:val="2"/>
            <w:vAlign w:val="center"/>
          </w:tcPr>
          <w:p w14:paraId="0483D042" w14:textId="77777777" w:rsidR="00CC5388" w:rsidRPr="00170D31" w:rsidRDefault="00CC5388" w:rsidP="005B507E">
            <w:pPr>
              <w:pStyle w:val="aff2"/>
              <w:widowControl w:val="0"/>
              <w:numPr>
                <w:ilvl w:val="0"/>
                <w:numId w:val="24"/>
              </w:numPr>
              <w:autoSpaceDE w:val="0"/>
              <w:autoSpaceDN w:val="0"/>
              <w:adjustRightInd w:val="0"/>
              <w:ind w:left="567" w:hanging="567"/>
            </w:pPr>
            <w:r w:rsidRPr="00170D31">
              <w:rPr>
                <w:b/>
              </w:rPr>
              <w:t>Vårda injektionsstället.</w:t>
            </w:r>
          </w:p>
          <w:p w14:paraId="4FD929C6" w14:textId="77777777" w:rsidR="00CC5388" w:rsidRPr="00170D31" w:rsidRDefault="00CC5388" w:rsidP="005B507E">
            <w:r w:rsidRPr="00170D31">
              <w:t>15a. Om det börjar att blöda lite eller det finns en droppe vätska på injektionsstället ska du varsamt behandla injektionsstället genom att trycka (inte gnugga) en bomullstuss eller gasbinda mot stället och sedan sätta på ett plåster om det behövs.</w:t>
            </w:r>
          </w:p>
          <w:p w14:paraId="59247ACD" w14:textId="77777777" w:rsidR="00CC5388" w:rsidRPr="00170D31" w:rsidRDefault="00CC5388" w:rsidP="005B507E"/>
          <w:p w14:paraId="6787FD8F" w14:textId="77777777" w:rsidR="00CC5388" w:rsidRPr="00170D31" w:rsidRDefault="00CC5388" w:rsidP="005B507E">
            <w:pPr>
              <w:pStyle w:val="Bullet"/>
              <w:rPr>
                <w:b/>
              </w:rPr>
            </w:pPr>
            <w:r w:rsidRPr="00170D31">
              <w:rPr>
                <w:b/>
              </w:rPr>
              <w:t>Gnugga inte på injektionsstället.</w:t>
            </w:r>
          </w:p>
          <w:p w14:paraId="67175726" w14:textId="77777777" w:rsidR="00CC5388" w:rsidRPr="00170D31" w:rsidRDefault="00CC5388" w:rsidP="005B507E">
            <w:pPr>
              <w:rPr>
                <w:b/>
              </w:rPr>
            </w:pPr>
          </w:p>
          <w:p w14:paraId="057744D8" w14:textId="77777777" w:rsidR="00CC5388" w:rsidRPr="00170D31" w:rsidRDefault="00CC5388" w:rsidP="005B507E">
            <w:r w:rsidRPr="00170D31">
              <w:t>15b. Ifall läkemedlet kommer i kontakt med hud ska området som läkemedlet har kommit i kontakt med sköljas med vatten.</w:t>
            </w:r>
          </w:p>
          <w:p w14:paraId="4B98C57F" w14:textId="77777777" w:rsidR="00CC5388" w:rsidRPr="00170D31" w:rsidRDefault="00CC5388" w:rsidP="005B507E"/>
        </w:tc>
      </w:tr>
      <w:tr w:rsidR="00CC5388" w:rsidRPr="00170D31" w14:paraId="1E923D93" w14:textId="77777777" w:rsidTr="00E15577">
        <w:trPr>
          <w:cantSplit/>
        </w:trPr>
        <w:tc>
          <w:tcPr>
            <w:tcW w:w="8942" w:type="dxa"/>
            <w:gridSpan w:val="2"/>
            <w:tcBorders>
              <w:bottom w:val="single" w:sz="4" w:space="0" w:color="auto"/>
            </w:tcBorders>
            <w:vAlign w:val="center"/>
          </w:tcPr>
          <w:p w14:paraId="4ED32689" w14:textId="77777777" w:rsidR="00CC5388" w:rsidRPr="00170D31" w:rsidRDefault="00CC5388" w:rsidP="005B507E">
            <w:pPr>
              <w:pStyle w:val="aff2"/>
              <w:widowControl w:val="0"/>
              <w:numPr>
                <w:ilvl w:val="0"/>
                <w:numId w:val="24"/>
              </w:numPr>
              <w:autoSpaceDE w:val="0"/>
              <w:autoSpaceDN w:val="0"/>
              <w:adjustRightInd w:val="0"/>
              <w:ind w:left="567" w:hanging="567"/>
              <w:rPr>
                <w:b/>
              </w:rPr>
            </w:pPr>
            <w:r w:rsidRPr="00170D31">
              <w:rPr>
                <w:b/>
              </w:rPr>
              <w:t>Om din förskrivna dos kräver mer än 1 injektion:</w:t>
            </w:r>
          </w:p>
          <w:p w14:paraId="157A481D" w14:textId="77777777" w:rsidR="00CC5388" w:rsidRPr="00170D31" w:rsidRDefault="00CC5388" w:rsidP="005B507E">
            <w:r w:rsidRPr="00170D31">
              <w:t xml:space="preserve">16a. Kassera den använda förfyllda pennan såsom beskrivs i </w:t>
            </w:r>
            <w:r w:rsidRPr="00170D31">
              <w:rPr>
                <w:b/>
              </w:rPr>
              <w:t xml:space="preserve">steg 17 </w:t>
            </w:r>
            <w:r w:rsidRPr="00170D31">
              <w:t xml:space="preserve">och </w:t>
            </w:r>
            <w:r w:rsidRPr="00170D31">
              <w:rPr>
                <w:b/>
              </w:rPr>
              <w:t>bild Q</w:t>
            </w:r>
            <w:r w:rsidRPr="00170D31">
              <w:t>.</w:t>
            </w:r>
          </w:p>
          <w:p w14:paraId="0F2D3B0F" w14:textId="77777777" w:rsidR="00CC5388" w:rsidRPr="00170D31" w:rsidRDefault="00CC5388" w:rsidP="005B507E"/>
          <w:p w14:paraId="553F5C9B" w14:textId="77777777" w:rsidR="00CC5388" w:rsidRPr="00170D31" w:rsidRDefault="00CC5388" w:rsidP="005B507E">
            <w:r w:rsidRPr="00170D31">
              <w:t>16b. Upprepa steg</w:t>
            </w:r>
            <w:r w:rsidRPr="00170D31">
              <w:rPr>
                <w:b/>
              </w:rPr>
              <w:t xml:space="preserve"> 2 till 15 </w:t>
            </w:r>
            <w:r w:rsidRPr="00170D31">
              <w:t>för nästa injektion med en ny förfylld penna.</w:t>
            </w:r>
          </w:p>
          <w:p w14:paraId="7AD07BF3" w14:textId="77777777" w:rsidR="00CC5388" w:rsidRPr="00170D31" w:rsidRDefault="00CC5388" w:rsidP="005B507E"/>
          <w:p w14:paraId="2B300AB8" w14:textId="77777777" w:rsidR="00CC5388" w:rsidRPr="00170D31" w:rsidRDefault="00CC5388" w:rsidP="005B507E">
            <w:r w:rsidRPr="00170D31">
              <w:t xml:space="preserve">16c. Välj ett nytt injektionsställe för varje ny injektion på </w:t>
            </w:r>
            <w:r w:rsidRPr="00170D31">
              <w:rPr>
                <w:b/>
              </w:rPr>
              <w:t xml:space="preserve">minst 2 cm avstånd </w:t>
            </w:r>
            <w:r w:rsidRPr="00170D31">
              <w:t>från övriga injektionsställen.</w:t>
            </w:r>
          </w:p>
          <w:p w14:paraId="6D180EFB" w14:textId="77777777" w:rsidR="00CC5388" w:rsidRPr="00170D31" w:rsidRDefault="00CC5388" w:rsidP="005B507E"/>
          <w:p w14:paraId="4F03A0BA" w14:textId="77777777" w:rsidR="00CC5388" w:rsidRPr="00170D31" w:rsidRDefault="00CC5388" w:rsidP="005B507E">
            <w:r w:rsidRPr="00170D31">
              <w:t>16d. Ge/ta alla injektioner som krävs för din förskrivna dos en efter en, direkt efter varandra. Kontakta sjukvårdspersonalen om du har några frågor.</w:t>
            </w:r>
          </w:p>
          <w:p w14:paraId="5939EEFD" w14:textId="77777777" w:rsidR="00CC5388" w:rsidRPr="00170D31" w:rsidRDefault="00CC5388" w:rsidP="005B507E"/>
        </w:tc>
      </w:tr>
      <w:tr w:rsidR="00CC5388" w:rsidRPr="00170D31" w14:paraId="198DBD0D" w14:textId="77777777" w:rsidTr="00E15577">
        <w:trPr>
          <w:cantSplit/>
        </w:trPr>
        <w:tc>
          <w:tcPr>
            <w:tcW w:w="8942" w:type="dxa"/>
            <w:gridSpan w:val="2"/>
            <w:tcBorders>
              <w:bottom w:val="nil"/>
            </w:tcBorders>
            <w:vAlign w:val="center"/>
          </w:tcPr>
          <w:p w14:paraId="6B50E5D3" w14:textId="77777777" w:rsidR="00CC5388" w:rsidRPr="00170D31" w:rsidRDefault="00CC5388" w:rsidP="005B507E">
            <w:pPr>
              <w:keepNext/>
              <w:rPr>
                <w:b/>
              </w:rPr>
            </w:pPr>
            <w:r w:rsidRPr="00170D31">
              <w:rPr>
                <w:b/>
              </w:rPr>
              <w:t xml:space="preserve">Efter injektionen </w:t>
            </w:r>
          </w:p>
        </w:tc>
      </w:tr>
      <w:tr w:rsidR="00CC5388" w:rsidRPr="00170D31" w14:paraId="40E735A5" w14:textId="77777777" w:rsidTr="00E15577">
        <w:trPr>
          <w:cantSplit/>
        </w:trPr>
        <w:tc>
          <w:tcPr>
            <w:tcW w:w="4081" w:type="dxa"/>
            <w:tcBorders>
              <w:top w:val="nil"/>
              <w:right w:val="nil"/>
            </w:tcBorders>
            <w:vAlign w:val="center"/>
          </w:tcPr>
          <w:p w14:paraId="6D9A56B0" w14:textId="77777777" w:rsidR="00CC5388" w:rsidRPr="00170D31" w:rsidRDefault="00CC5388" w:rsidP="005B507E">
            <w:pPr>
              <w:ind w:right="283"/>
              <w:jc w:val="right"/>
              <w:rPr>
                <w:b/>
              </w:rPr>
            </w:pPr>
            <w:r w:rsidRPr="00E05082">
              <w:rPr>
                <w:b/>
                <w:noProof/>
                <w:lang w:val="en-US" w:eastAsia="ko-KR"/>
              </w:rPr>
              <w:drawing>
                <wp:inline distT="0" distB="0" distL="0" distR="0" wp14:anchorId="4835413D" wp14:editId="3E14989A">
                  <wp:extent cx="2051050" cy="2482850"/>
                  <wp:effectExtent l="0" t="0" r="6350" b="0"/>
                  <wp:docPr id="68"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51050" cy="2482850"/>
                          </a:xfrm>
                          <a:prstGeom prst="rect">
                            <a:avLst/>
                          </a:prstGeom>
                          <a:noFill/>
                          <a:ln>
                            <a:noFill/>
                          </a:ln>
                        </pic:spPr>
                      </pic:pic>
                    </a:graphicData>
                  </a:graphic>
                </wp:inline>
              </w:drawing>
            </w:r>
          </w:p>
          <w:p w14:paraId="54FC9C44" w14:textId="77777777" w:rsidR="00CC5388" w:rsidRPr="00170D31" w:rsidRDefault="00CC5388" w:rsidP="005B507E">
            <w:pPr>
              <w:ind w:right="283"/>
              <w:jc w:val="right"/>
              <w:rPr>
                <w:b/>
              </w:rPr>
            </w:pPr>
            <w:r w:rsidRPr="00170D31">
              <w:rPr>
                <w:b/>
              </w:rPr>
              <w:t>Bild Q</w:t>
            </w:r>
          </w:p>
        </w:tc>
        <w:tc>
          <w:tcPr>
            <w:tcW w:w="4861" w:type="dxa"/>
            <w:tcBorders>
              <w:top w:val="nil"/>
              <w:left w:val="nil"/>
            </w:tcBorders>
            <w:vAlign w:val="center"/>
          </w:tcPr>
          <w:p w14:paraId="7A03C021" w14:textId="77777777" w:rsidR="00CC5388" w:rsidRPr="00170D31" w:rsidRDefault="00CC5388" w:rsidP="005B507E">
            <w:pPr>
              <w:pStyle w:val="aff2"/>
              <w:widowControl w:val="0"/>
              <w:numPr>
                <w:ilvl w:val="0"/>
                <w:numId w:val="24"/>
              </w:numPr>
              <w:autoSpaceDE w:val="0"/>
              <w:autoSpaceDN w:val="0"/>
              <w:adjustRightInd w:val="0"/>
              <w:ind w:left="567" w:hanging="567"/>
              <w:rPr>
                <w:b/>
              </w:rPr>
            </w:pPr>
            <w:r w:rsidRPr="00170D31">
              <w:rPr>
                <w:b/>
              </w:rPr>
              <w:t>Kasta bort (kassera) den förfyllda pennan</w:t>
            </w:r>
          </w:p>
          <w:p w14:paraId="7CEEB39C" w14:textId="77777777" w:rsidR="00CC5388" w:rsidRPr="00170D31" w:rsidRDefault="00CC5388" w:rsidP="005B507E">
            <w:r w:rsidRPr="00170D31">
              <w:t xml:space="preserve">17a. Lägg genast den använda förfyllda pennan och övrigt materiel i en behållare för vassa föremål efter att du använt det (se </w:t>
            </w:r>
            <w:r w:rsidRPr="00170D31">
              <w:rPr>
                <w:b/>
              </w:rPr>
              <w:t>bild Q</w:t>
            </w:r>
            <w:r w:rsidRPr="00170D31">
              <w:t>).</w:t>
            </w:r>
          </w:p>
          <w:p w14:paraId="6C6D712A" w14:textId="77777777" w:rsidR="00CC5388" w:rsidRPr="00170D31" w:rsidRDefault="00CC5388" w:rsidP="005B507E"/>
          <w:p w14:paraId="3D9B3E16" w14:textId="77777777" w:rsidR="00CC5388" w:rsidRPr="00170D31" w:rsidRDefault="00CC5388" w:rsidP="005B507E">
            <w:pPr>
              <w:pStyle w:val="Bullet"/>
            </w:pPr>
            <w:r w:rsidRPr="00170D31">
              <w:t>Återanvänd</w:t>
            </w:r>
            <w:r w:rsidRPr="00170D31">
              <w:rPr>
                <w:b/>
              </w:rPr>
              <w:t xml:space="preserve"> inte</w:t>
            </w:r>
            <w:r w:rsidRPr="00170D31">
              <w:t xml:space="preserve"> den förfyllda pennan.</w:t>
            </w:r>
          </w:p>
          <w:p w14:paraId="07A9A624" w14:textId="77777777" w:rsidR="00CC5388" w:rsidRPr="00170D31" w:rsidRDefault="00CC5388" w:rsidP="005B507E">
            <w:pPr>
              <w:pStyle w:val="Bullet"/>
            </w:pPr>
            <w:r w:rsidRPr="00170D31">
              <w:t>Sätt</w:t>
            </w:r>
            <w:r w:rsidRPr="00170D31">
              <w:rPr>
                <w:b/>
              </w:rPr>
              <w:t xml:space="preserve"> inte </w:t>
            </w:r>
            <w:r w:rsidRPr="00170D31">
              <w:t>tillbaka hättan på den förfyllda pennan.</w:t>
            </w:r>
          </w:p>
          <w:p w14:paraId="125765E2" w14:textId="77777777" w:rsidR="00CC5388" w:rsidRPr="00170D31" w:rsidRDefault="00CC5388" w:rsidP="005B507E">
            <w:pPr>
              <w:pStyle w:val="Bullet"/>
            </w:pPr>
            <w:r w:rsidRPr="00170D31">
              <w:t>Kassera</w:t>
            </w:r>
            <w:r w:rsidRPr="00170D31">
              <w:rPr>
                <w:b/>
              </w:rPr>
              <w:t xml:space="preserve"> inte</w:t>
            </w:r>
            <w:r w:rsidRPr="00170D31">
              <w:t xml:space="preserve"> behållaren för vassa föremål i hushållsavfallet såvida inte riktlinjerna i din kommun tillåter det.</w:t>
            </w:r>
          </w:p>
          <w:p w14:paraId="3DEC486C" w14:textId="77777777" w:rsidR="00CC5388" w:rsidRPr="00170D31" w:rsidRDefault="00CC5388" w:rsidP="005B507E">
            <w:pPr>
              <w:pStyle w:val="Bullet"/>
            </w:pPr>
            <w:r w:rsidRPr="00170D31">
              <w:t>Återanvänd</w:t>
            </w:r>
            <w:r w:rsidRPr="00170D31">
              <w:rPr>
                <w:b/>
              </w:rPr>
              <w:t xml:space="preserve"> inte</w:t>
            </w:r>
            <w:r w:rsidRPr="00170D31">
              <w:t xml:space="preserve"> behållaren för vassa föremål.</w:t>
            </w:r>
          </w:p>
          <w:p w14:paraId="2CA32F5A" w14:textId="77777777" w:rsidR="00CC5388" w:rsidRPr="00170D31" w:rsidRDefault="00CC5388" w:rsidP="005B507E"/>
          <w:p w14:paraId="0B5C5A8D" w14:textId="77777777" w:rsidR="00CC5388" w:rsidRPr="00170D31" w:rsidRDefault="00CC5388" w:rsidP="005B507E">
            <w:r w:rsidRPr="00170D31">
              <w:t>Om du inte har någon behållare för vassa föremål kan du använda en hushållsbehållare som:</w:t>
            </w:r>
          </w:p>
          <w:p w14:paraId="710A984E" w14:textId="77777777" w:rsidR="00CC5388" w:rsidRPr="00170D31" w:rsidRDefault="00CC5388" w:rsidP="005B507E">
            <w:pPr>
              <w:pStyle w:val="Bullet"/>
            </w:pPr>
            <w:r w:rsidRPr="00170D31">
              <w:t>är gjord av kraftig plast,</w:t>
            </w:r>
          </w:p>
          <w:p w14:paraId="3E81D44F" w14:textId="77777777" w:rsidR="00CC5388" w:rsidRPr="00170D31" w:rsidRDefault="00CC5388" w:rsidP="005B507E">
            <w:pPr>
              <w:pStyle w:val="Bullet"/>
            </w:pPr>
            <w:r w:rsidRPr="00170D31">
              <w:t>kan förslutas med ett tättslutande, punkteringssäkert lock som vassa föremål inte kan falla ut ur,</w:t>
            </w:r>
          </w:p>
          <w:p w14:paraId="15BAAACD" w14:textId="77777777" w:rsidR="00CC5388" w:rsidRPr="00170D31" w:rsidRDefault="00CC5388" w:rsidP="005B507E">
            <w:pPr>
              <w:pStyle w:val="Bullet"/>
            </w:pPr>
            <w:r w:rsidRPr="00170D31">
              <w:t>står stadigt upprätt medan den används,</w:t>
            </w:r>
          </w:p>
          <w:p w14:paraId="3537349E" w14:textId="77777777" w:rsidR="00CC5388" w:rsidRPr="00170D31" w:rsidRDefault="00CC5388" w:rsidP="005B507E">
            <w:pPr>
              <w:pStyle w:val="Bullet"/>
            </w:pPr>
            <w:r w:rsidRPr="00170D31">
              <w:t>är läckagebeständig och</w:t>
            </w:r>
          </w:p>
          <w:p w14:paraId="21EA6971" w14:textId="77777777" w:rsidR="00CC5388" w:rsidRPr="00170D31" w:rsidRDefault="00CC5388" w:rsidP="005B507E">
            <w:pPr>
              <w:pStyle w:val="Bullet"/>
            </w:pPr>
            <w:r w:rsidRPr="00170D31">
              <w:t>tydligt märkt med en varning för att det finns farligt avfall i behållaren.</w:t>
            </w:r>
          </w:p>
          <w:p w14:paraId="38DBD7F0" w14:textId="77777777" w:rsidR="00CC5388" w:rsidRPr="00170D31" w:rsidRDefault="00CC5388" w:rsidP="005B507E"/>
          <w:p w14:paraId="64F7DB64" w14:textId="77777777" w:rsidR="00CC5388" w:rsidRPr="00170D31" w:rsidRDefault="00CC5388" w:rsidP="005B507E">
            <w:r w:rsidRPr="00170D31">
              <w:t>Hör med en läkare eller apotekare hur behållaren för vassa föremål ska kasseras på rätt sätt. Det kan finnas lokala kasseringsbestämmelser.</w:t>
            </w:r>
          </w:p>
          <w:p w14:paraId="13A876EE" w14:textId="77777777" w:rsidR="00CC5388" w:rsidRPr="00170D31" w:rsidRDefault="00CC5388" w:rsidP="005B507E"/>
        </w:tc>
      </w:tr>
    </w:tbl>
    <w:p w14:paraId="0101C2BA" w14:textId="77777777" w:rsidR="00CC5388" w:rsidRPr="00170D31" w:rsidRDefault="00CC5388" w:rsidP="005B507E">
      <w:pPr>
        <w:spacing w:after="160" w:line="259" w:lineRule="auto"/>
        <w:jc w:val="both"/>
      </w:pPr>
      <w:r w:rsidRPr="00170D31">
        <w:br w:type="page"/>
      </w:r>
    </w:p>
    <w:p w14:paraId="22544604" w14:textId="77777777" w:rsidR="00D31B32" w:rsidRPr="00170D31" w:rsidRDefault="002D20CF" w:rsidP="005B507E">
      <w:pPr>
        <w:jc w:val="center"/>
        <w:rPr>
          <w:rStyle w:val="Char3"/>
          <w:b/>
          <w:color w:val="000000"/>
        </w:rPr>
      </w:pPr>
      <w:r w:rsidRPr="00170D31">
        <w:rPr>
          <w:rStyle w:val="Char3"/>
          <w:b/>
          <w:color w:val="000000"/>
        </w:rPr>
        <w:t>Bipacksedel: Information till användaren</w:t>
      </w:r>
    </w:p>
    <w:p w14:paraId="160ED0A9" w14:textId="77777777" w:rsidR="00D31B32" w:rsidRPr="00170D31" w:rsidRDefault="00D31B32" w:rsidP="005B507E">
      <w:pPr>
        <w:pStyle w:val="af0"/>
        <w:spacing w:after="0"/>
        <w:jc w:val="center"/>
        <w:rPr>
          <w:b/>
          <w:color w:val="000000"/>
        </w:rPr>
      </w:pPr>
    </w:p>
    <w:p w14:paraId="5167A8A1" w14:textId="77777777" w:rsidR="00D31B32" w:rsidRPr="00170D31" w:rsidRDefault="002D20CF" w:rsidP="005B507E">
      <w:pPr>
        <w:pStyle w:val="af0"/>
        <w:spacing w:after="0"/>
        <w:jc w:val="center"/>
        <w:rPr>
          <w:rStyle w:val="Char3"/>
          <w:b/>
          <w:color w:val="000000"/>
        </w:rPr>
      </w:pPr>
      <w:r w:rsidRPr="00170D31">
        <w:rPr>
          <w:rStyle w:val="Char3"/>
          <w:b/>
          <w:color w:val="000000"/>
        </w:rPr>
        <w:t>Omlyclo 150 mg injektionsvätska, lösning i förfylld spruta</w:t>
      </w:r>
    </w:p>
    <w:p w14:paraId="4BA5C473" w14:textId="77777777" w:rsidR="000E4E7D" w:rsidRPr="00170D31" w:rsidRDefault="000E4E7D" w:rsidP="005B507E">
      <w:pPr>
        <w:pStyle w:val="aa"/>
        <w:rPr>
          <w:ins w:id="3606" w:author="만든 이"/>
          <w:rFonts w:eastAsia="맑은 고딕"/>
        </w:rPr>
      </w:pPr>
      <w:ins w:id="3607" w:author="만든 이">
        <w:r w:rsidRPr="00170D31">
          <w:t>Omlyclo 300 mg injektionsvätska, lösning i förfylld spruta</w:t>
        </w:r>
      </w:ins>
    </w:p>
    <w:p w14:paraId="10BCFC09" w14:textId="77777777" w:rsidR="007B0CDF" w:rsidRPr="00170D31" w:rsidRDefault="002D20CF" w:rsidP="005B507E">
      <w:pPr>
        <w:pStyle w:val="af0"/>
        <w:spacing w:after="0"/>
        <w:jc w:val="center"/>
        <w:rPr>
          <w:color w:val="000000"/>
        </w:rPr>
      </w:pPr>
      <w:r w:rsidRPr="00170D31">
        <w:rPr>
          <w:rStyle w:val="Char3"/>
          <w:color w:val="000000"/>
        </w:rPr>
        <w:t>omalizumab</w:t>
      </w:r>
    </w:p>
    <w:p w14:paraId="3D1DAD0D" w14:textId="77777777" w:rsidR="007804C4" w:rsidRPr="00170D31" w:rsidRDefault="007804C4" w:rsidP="005B507E">
      <w:pPr>
        <w:pStyle w:val="aff2"/>
        <w:ind w:left="-142"/>
      </w:pPr>
    </w:p>
    <w:p w14:paraId="3684A603" w14:textId="4C4F9279" w:rsidR="00A52877" w:rsidRPr="00170D31" w:rsidRDefault="00F917B9" w:rsidP="005B507E">
      <w:pPr>
        <w:pStyle w:val="aff2"/>
        <w:ind w:left="0"/>
      </w:pPr>
      <w:r w:rsidRPr="00E05082">
        <w:rPr>
          <w:noProof/>
          <w:lang w:val="en-US" w:eastAsia="ko-KR"/>
        </w:rPr>
        <w:drawing>
          <wp:inline distT="0" distB="0" distL="0" distR="0" wp14:anchorId="2D20D93A" wp14:editId="0DA662E6">
            <wp:extent cx="215900" cy="177800"/>
            <wp:effectExtent l="0" t="0" r="0" b="0"/>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170D31">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19E19636" w14:textId="77777777" w:rsidR="007B0CDF" w:rsidRPr="00170D31" w:rsidRDefault="007B0CDF" w:rsidP="005B507E">
      <w:pPr>
        <w:rPr>
          <w:color w:val="000000"/>
        </w:rPr>
      </w:pPr>
    </w:p>
    <w:p w14:paraId="7E4C5647" w14:textId="77777777" w:rsidR="00E52E3B" w:rsidRPr="00170D31" w:rsidRDefault="002D20CF" w:rsidP="005B507E">
      <w:pPr>
        <w:pStyle w:val="af0"/>
        <w:keepNext/>
        <w:spacing w:after="0"/>
        <w:rPr>
          <w:b/>
          <w:color w:val="000000"/>
        </w:rPr>
      </w:pPr>
      <w:r w:rsidRPr="00170D31">
        <w:rPr>
          <w:rStyle w:val="Char3"/>
          <w:b/>
          <w:color w:val="000000"/>
        </w:rPr>
        <w:t>Läs noga igenom denna bipacksedel innan du börjar använda detta läkemedel. Den innehåller information som är viktig för dig.</w:t>
      </w:r>
    </w:p>
    <w:p w14:paraId="5196D8A1" w14:textId="77777777" w:rsidR="00E52E3B" w:rsidRPr="00170D31" w:rsidRDefault="002D20CF" w:rsidP="005B507E">
      <w:pPr>
        <w:pStyle w:val="Bullet-"/>
        <w:rPr>
          <w:color w:val="000000"/>
        </w:rPr>
      </w:pPr>
      <w:r w:rsidRPr="00170D31">
        <w:rPr>
          <w:color w:val="000000"/>
        </w:rPr>
        <w:t>Spara denna information, du kan behöva läsa den igen.</w:t>
      </w:r>
    </w:p>
    <w:p w14:paraId="230175A0" w14:textId="77777777" w:rsidR="00E52E3B" w:rsidRPr="00170D31" w:rsidRDefault="002D20CF" w:rsidP="005B507E">
      <w:pPr>
        <w:pStyle w:val="Bullet-"/>
        <w:rPr>
          <w:color w:val="000000"/>
        </w:rPr>
      </w:pPr>
      <w:r w:rsidRPr="00170D31">
        <w:rPr>
          <w:color w:val="000000"/>
        </w:rPr>
        <w:t>Om du har ytterligare frågor vänd dig till läkare, apotekspersonal eller sjuksköterska.</w:t>
      </w:r>
    </w:p>
    <w:p w14:paraId="0A0A4C80" w14:textId="77777777" w:rsidR="00E52E3B" w:rsidRPr="00170D31" w:rsidRDefault="002D20CF" w:rsidP="005B507E">
      <w:pPr>
        <w:pStyle w:val="Bullet-"/>
        <w:keepNext/>
        <w:rPr>
          <w:color w:val="000000"/>
        </w:rPr>
      </w:pPr>
      <w:r w:rsidRPr="00170D31">
        <w:rPr>
          <w:color w:val="000000"/>
        </w:rPr>
        <w:t>Detta läkemedel har ordinerats enbart åt dig. Ge det inte till andra. Det kan skada dem, även om de uppvisar sjukdomstecken som liknar dina.</w:t>
      </w:r>
    </w:p>
    <w:p w14:paraId="48258804" w14:textId="77777777" w:rsidR="007B0CDF" w:rsidRPr="00170D31" w:rsidRDefault="002D20CF" w:rsidP="005B507E">
      <w:pPr>
        <w:pStyle w:val="Bullet-"/>
        <w:rPr>
          <w:color w:val="000000"/>
        </w:rPr>
      </w:pPr>
      <w:r w:rsidRPr="00170D31">
        <w:rPr>
          <w:color w:val="000000"/>
        </w:rPr>
        <w:t>Om du får biverkningar, tala med läkare, apotekspersonal eller sjuksköterska. Detta gäller även eventuella biverkningar som inte nämns i denna information. Se avsnitt 4.</w:t>
      </w:r>
    </w:p>
    <w:p w14:paraId="62DFE029" w14:textId="77777777" w:rsidR="007B0CDF" w:rsidRPr="00170D31" w:rsidRDefault="007B0CDF" w:rsidP="005B507E">
      <w:pPr>
        <w:rPr>
          <w:color w:val="000000"/>
        </w:rPr>
      </w:pPr>
    </w:p>
    <w:p w14:paraId="41A77583" w14:textId="77777777" w:rsidR="007B0CDF" w:rsidRPr="00170D31" w:rsidRDefault="002D20CF" w:rsidP="005B507E">
      <w:pPr>
        <w:pStyle w:val="HeadingStrong"/>
        <w:rPr>
          <w:color w:val="000000"/>
        </w:rPr>
      </w:pPr>
      <w:r w:rsidRPr="00170D31">
        <w:rPr>
          <w:color w:val="000000"/>
        </w:rPr>
        <w:t>I denna bipacksedel finns information om följande:</w:t>
      </w:r>
    </w:p>
    <w:p w14:paraId="5053FCA7" w14:textId="77777777" w:rsidR="007B0CDF" w:rsidRPr="00170D31" w:rsidRDefault="007B0CDF" w:rsidP="005B507E">
      <w:pPr>
        <w:pStyle w:val="NormalKeep"/>
        <w:rPr>
          <w:color w:val="000000"/>
        </w:rPr>
      </w:pPr>
    </w:p>
    <w:p w14:paraId="4110793F" w14:textId="77777777" w:rsidR="00E52E3B" w:rsidRPr="00170D31" w:rsidRDefault="002D20CF" w:rsidP="005B507E">
      <w:pPr>
        <w:pStyle w:val="af0"/>
        <w:numPr>
          <w:ilvl w:val="0"/>
          <w:numId w:val="20"/>
        </w:numPr>
        <w:spacing w:after="0"/>
        <w:ind w:left="567" w:hanging="567"/>
        <w:rPr>
          <w:color w:val="000000"/>
        </w:rPr>
      </w:pPr>
      <w:r w:rsidRPr="00170D31">
        <w:rPr>
          <w:rStyle w:val="Char3"/>
          <w:color w:val="000000"/>
        </w:rPr>
        <w:t>Vad Omlyclo är och vad det används för</w:t>
      </w:r>
    </w:p>
    <w:p w14:paraId="300832EA" w14:textId="77777777" w:rsidR="00E52E3B" w:rsidRPr="00170D31" w:rsidRDefault="002D20CF" w:rsidP="005B507E">
      <w:pPr>
        <w:pStyle w:val="af0"/>
        <w:numPr>
          <w:ilvl w:val="0"/>
          <w:numId w:val="20"/>
        </w:numPr>
        <w:spacing w:after="0"/>
        <w:ind w:left="567" w:hanging="567"/>
        <w:rPr>
          <w:color w:val="000000"/>
        </w:rPr>
      </w:pPr>
      <w:r w:rsidRPr="00170D31">
        <w:rPr>
          <w:rStyle w:val="Char3"/>
          <w:color w:val="000000"/>
        </w:rPr>
        <w:t>Vad du behöver veta innan du använder Omlyclo</w:t>
      </w:r>
    </w:p>
    <w:p w14:paraId="45960A5B" w14:textId="77777777" w:rsidR="00E52E3B" w:rsidRPr="00170D31" w:rsidRDefault="002D20CF" w:rsidP="005B507E">
      <w:pPr>
        <w:pStyle w:val="af0"/>
        <w:numPr>
          <w:ilvl w:val="0"/>
          <w:numId w:val="20"/>
        </w:numPr>
        <w:spacing w:after="0"/>
        <w:ind w:left="567" w:hanging="567"/>
        <w:rPr>
          <w:color w:val="000000"/>
        </w:rPr>
      </w:pPr>
      <w:r w:rsidRPr="00170D31">
        <w:rPr>
          <w:rStyle w:val="Char3"/>
          <w:color w:val="000000"/>
        </w:rPr>
        <w:t>Hur du använder Omlyclo</w:t>
      </w:r>
    </w:p>
    <w:p w14:paraId="28182C9C" w14:textId="77777777" w:rsidR="00E52E3B" w:rsidRPr="00170D31" w:rsidRDefault="002D20CF" w:rsidP="005B507E">
      <w:pPr>
        <w:pStyle w:val="af0"/>
        <w:numPr>
          <w:ilvl w:val="0"/>
          <w:numId w:val="20"/>
        </w:numPr>
        <w:spacing w:after="0"/>
        <w:ind w:left="567" w:hanging="567"/>
        <w:rPr>
          <w:color w:val="000000"/>
        </w:rPr>
      </w:pPr>
      <w:r w:rsidRPr="00170D31">
        <w:rPr>
          <w:rStyle w:val="Char3"/>
          <w:color w:val="000000"/>
        </w:rPr>
        <w:t>Eventuella biverkningar</w:t>
      </w:r>
    </w:p>
    <w:p w14:paraId="4274378F" w14:textId="77777777" w:rsidR="00E52E3B" w:rsidRPr="00170D31" w:rsidRDefault="002D20CF" w:rsidP="005B507E">
      <w:pPr>
        <w:pStyle w:val="af0"/>
        <w:keepNext/>
        <w:numPr>
          <w:ilvl w:val="0"/>
          <w:numId w:val="20"/>
        </w:numPr>
        <w:spacing w:after="0"/>
        <w:ind w:left="567" w:hanging="567"/>
        <w:rPr>
          <w:color w:val="000000"/>
        </w:rPr>
      </w:pPr>
      <w:r w:rsidRPr="00170D31">
        <w:rPr>
          <w:rStyle w:val="Char3"/>
          <w:color w:val="000000"/>
        </w:rPr>
        <w:t>Hur Omlyclo ska förvaras</w:t>
      </w:r>
    </w:p>
    <w:p w14:paraId="7F844F73" w14:textId="77777777" w:rsidR="00E52E3B" w:rsidRPr="00170D31" w:rsidRDefault="002D20CF" w:rsidP="005B507E">
      <w:pPr>
        <w:pStyle w:val="af0"/>
        <w:numPr>
          <w:ilvl w:val="0"/>
          <w:numId w:val="20"/>
        </w:numPr>
        <w:spacing w:after="0"/>
        <w:ind w:left="567" w:hanging="567"/>
        <w:rPr>
          <w:color w:val="000000"/>
        </w:rPr>
      </w:pPr>
      <w:r w:rsidRPr="00170D31">
        <w:rPr>
          <w:rStyle w:val="Char3"/>
          <w:color w:val="000000"/>
        </w:rPr>
        <w:t>Förpackningens innehåll och övriga upplysningar</w:t>
      </w:r>
    </w:p>
    <w:p w14:paraId="11E8DB34" w14:textId="77777777" w:rsidR="007B0CDF" w:rsidRPr="00170D31" w:rsidRDefault="007B0CDF" w:rsidP="005B507E">
      <w:pPr>
        <w:pStyle w:val="NormalHanging"/>
        <w:rPr>
          <w:color w:val="000000"/>
        </w:rPr>
      </w:pPr>
    </w:p>
    <w:p w14:paraId="2D2E0713" w14:textId="77777777" w:rsidR="007B0CDF" w:rsidRPr="00170D31" w:rsidRDefault="007B0CDF" w:rsidP="005B507E">
      <w:pPr>
        <w:rPr>
          <w:color w:val="000000"/>
        </w:rPr>
      </w:pPr>
    </w:p>
    <w:p w14:paraId="59D22BAF" w14:textId="77777777" w:rsidR="00612AC6" w:rsidRPr="00170D31" w:rsidRDefault="002D20CF" w:rsidP="005B507E">
      <w:pPr>
        <w:pStyle w:val="1"/>
        <w:rPr>
          <w:color w:val="000000"/>
        </w:rPr>
      </w:pPr>
      <w:r w:rsidRPr="00170D31">
        <w:rPr>
          <w:color w:val="000000"/>
        </w:rPr>
        <w:t>1.</w:t>
      </w:r>
      <w:r w:rsidRPr="00170D31">
        <w:rPr>
          <w:color w:val="000000"/>
        </w:rPr>
        <w:tab/>
        <w:t>Vad Omlyclo är och vad det används för</w:t>
      </w:r>
    </w:p>
    <w:p w14:paraId="6EE2B2DC" w14:textId="77777777" w:rsidR="007B0CDF" w:rsidRPr="00170D31" w:rsidRDefault="007B0CDF" w:rsidP="005B507E">
      <w:pPr>
        <w:pStyle w:val="NormalKeep"/>
        <w:rPr>
          <w:color w:val="000000"/>
        </w:rPr>
      </w:pPr>
    </w:p>
    <w:p w14:paraId="09F49D68" w14:textId="77777777" w:rsidR="007B0CDF" w:rsidRPr="00170D31" w:rsidRDefault="002D20CF" w:rsidP="005B507E">
      <w:pPr>
        <w:rPr>
          <w:color w:val="000000"/>
        </w:rPr>
      </w:pPr>
      <w:r w:rsidRPr="00170D31">
        <w:rPr>
          <w:color w:val="000000"/>
        </w:rPr>
        <w:t>Omlyclo innehåller den aktiva substansen omalizumab, ett konstgjort protein som liknar de naturliga proteiner som produceras i kroppen. Det tillhör en grupp läkemedel som kallas monoklonala antikroppar.</w:t>
      </w:r>
    </w:p>
    <w:p w14:paraId="08475F73" w14:textId="77777777" w:rsidR="007B0CDF" w:rsidRPr="00170D31" w:rsidRDefault="007B0CDF" w:rsidP="005B507E">
      <w:pPr>
        <w:rPr>
          <w:color w:val="000000"/>
        </w:rPr>
      </w:pPr>
    </w:p>
    <w:p w14:paraId="352568E3" w14:textId="77777777" w:rsidR="00E52E3B" w:rsidRPr="00170D31" w:rsidRDefault="002D20CF" w:rsidP="005B507E">
      <w:pPr>
        <w:pStyle w:val="af0"/>
        <w:keepNext/>
        <w:spacing w:after="0"/>
        <w:rPr>
          <w:color w:val="000000"/>
        </w:rPr>
      </w:pPr>
      <w:r w:rsidRPr="00170D31">
        <w:rPr>
          <w:rStyle w:val="Char3"/>
          <w:color w:val="000000"/>
        </w:rPr>
        <w:t>Omlyclo används för behandling av:</w:t>
      </w:r>
    </w:p>
    <w:p w14:paraId="7735A973" w14:textId="77777777" w:rsidR="00E52E3B" w:rsidRPr="00170D31" w:rsidRDefault="002D20CF" w:rsidP="005B507E">
      <w:pPr>
        <w:pStyle w:val="Bullet-"/>
        <w:rPr>
          <w:color w:val="000000"/>
        </w:rPr>
      </w:pPr>
      <w:r w:rsidRPr="00170D31">
        <w:rPr>
          <w:rStyle w:val="Char3"/>
          <w:color w:val="000000"/>
        </w:rPr>
        <w:t>allergisk astma</w:t>
      </w:r>
    </w:p>
    <w:p w14:paraId="60B28A93" w14:textId="77777777" w:rsidR="00E52E3B" w:rsidRPr="00170D31" w:rsidRDefault="002D20CF" w:rsidP="005B507E">
      <w:pPr>
        <w:pStyle w:val="Bullet-"/>
        <w:keepNext/>
        <w:rPr>
          <w:color w:val="000000"/>
        </w:rPr>
      </w:pPr>
      <w:r w:rsidRPr="00170D31">
        <w:rPr>
          <w:rStyle w:val="Char3"/>
          <w:color w:val="000000"/>
        </w:rPr>
        <w:t>kronisk inflammation i näsa och bihålor (rinosinuit) med näspolyper</w:t>
      </w:r>
    </w:p>
    <w:p w14:paraId="3C7B1586" w14:textId="77777777" w:rsidR="00E52E3B" w:rsidRPr="00170D31" w:rsidRDefault="002D20CF" w:rsidP="005B507E">
      <w:pPr>
        <w:pStyle w:val="Bullet-"/>
        <w:rPr>
          <w:color w:val="000000"/>
        </w:rPr>
      </w:pPr>
      <w:r w:rsidRPr="00170D31">
        <w:rPr>
          <w:rStyle w:val="Char3"/>
          <w:color w:val="000000"/>
        </w:rPr>
        <w:t>kronisk spontan urtikaria.</w:t>
      </w:r>
    </w:p>
    <w:p w14:paraId="58F593A3" w14:textId="77777777" w:rsidR="007B0CDF" w:rsidRPr="00170D31" w:rsidRDefault="007B0CDF" w:rsidP="005B507E">
      <w:pPr>
        <w:rPr>
          <w:color w:val="000000"/>
        </w:rPr>
      </w:pPr>
    </w:p>
    <w:p w14:paraId="602DCBE0" w14:textId="77777777" w:rsidR="00E52E3B" w:rsidRPr="00170D31" w:rsidRDefault="002D20CF" w:rsidP="005B507E">
      <w:pPr>
        <w:pStyle w:val="af0"/>
        <w:keepNext/>
        <w:spacing w:after="0"/>
        <w:rPr>
          <w:color w:val="000000"/>
        </w:rPr>
      </w:pPr>
      <w:r w:rsidRPr="00170D31">
        <w:rPr>
          <w:rStyle w:val="Char3"/>
          <w:color w:val="000000"/>
          <w:u w:val="single"/>
        </w:rPr>
        <w:t>Allergisk astma</w:t>
      </w:r>
    </w:p>
    <w:p w14:paraId="57F32D49" w14:textId="77777777" w:rsidR="00E52E3B" w:rsidRPr="00170D31" w:rsidRDefault="002D20CF" w:rsidP="005B507E">
      <w:pPr>
        <w:pStyle w:val="af0"/>
        <w:spacing w:after="0"/>
        <w:rPr>
          <w:color w:val="000000"/>
        </w:rPr>
      </w:pPr>
      <w:r w:rsidRPr="00170D31">
        <w:rPr>
          <w:rStyle w:val="Char3"/>
          <w:color w:val="000000"/>
        </w:rPr>
        <w:t>Detta läkemedel används för att förhindra försämring av astma genom att kontrollera symtomen vid svår allergisk astma hos vuxna, ungdomar och barn (från 6 års ålder) som redan tar annan astmamedicin, men vars astmasymtom inte är välkontrollerade trots läkemedel som t ex hög dos inhalationssteroid och beta-stimulerare för inandning.</w:t>
      </w:r>
    </w:p>
    <w:p w14:paraId="271D2C5A" w14:textId="77777777" w:rsidR="007B0CDF" w:rsidRPr="00170D31" w:rsidRDefault="007B0CDF" w:rsidP="005B507E">
      <w:pPr>
        <w:rPr>
          <w:color w:val="000000"/>
        </w:rPr>
      </w:pPr>
    </w:p>
    <w:p w14:paraId="253B4294" w14:textId="77777777" w:rsidR="00E52E3B" w:rsidRPr="00170D31" w:rsidRDefault="002D20CF" w:rsidP="005B507E">
      <w:pPr>
        <w:pStyle w:val="af0"/>
        <w:keepNext/>
        <w:spacing w:after="0"/>
        <w:rPr>
          <w:color w:val="000000"/>
        </w:rPr>
      </w:pPr>
      <w:r w:rsidRPr="00170D31">
        <w:rPr>
          <w:rStyle w:val="Char3"/>
          <w:color w:val="000000"/>
          <w:u w:val="single"/>
        </w:rPr>
        <w:t>Kronisk inflammation i nästa och bihålor med näspolyper</w:t>
      </w:r>
    </w:p>
    <w:p w14:paraId="6D75DEFC" w14:textId="77777777" w:rsidR="00E52E3B" w:rsidRPr="00170D31" w:rsidRDefault="002D20CF" w:rsidP="005B507E">
      <w:pPr>
        <w:pStyle w:val="af0"/>
        <w:spacing w:after="0"/>
        <w:rPr>
          <w:color w:val="000000"/>
        </w:rPr>
      </w:pPr>
      <w:r w:rsidRPr="00170D31">
        <w:rPr>
          <w:rStyle w:val="Char3"/>
          <w:color w:val="000000"/>
        </w:rPr>
        <w:t>Detta läkemedel används för att behandla kronisk inflammation i näsa och bihålor med näspolyper hos vuxna (från 18 års ålder) som redan använder en kortikosterioid som tas i näsan (kortisonnässpray), men vars symtom inte är välkontrollerade. Näspolyper är små utväxter på näsans slemhinna. Omlyclo hjälper till att minska storleken på polyperna och förbättrar symtom såsom nästäppa, försämrat luktsinne, slem i bakre delen av svalget och rinnande näsa.</w:t>
      </w:r>
    </w:p>
    <w:p w14:paraId="5DF864BA" w14:textId="77777777" w:rsidR="007B0CDF" w:rsidRPr="00170D31" w:rsidRDefault="007B0CDF" w:rsidP="005B507E">
      <w:pPr>
        <w:rPr>
          <w:color w:val="000000"/>
        </w:rPr>
      </w:pPr>
    </w:p>
    <w:p w14:paraId="1D3D2517" w14:textId="77777777" w:rsidR="00E52E3B" w:rsidRPr="00170D31" w:rsidRDefault="002D20CF" w:rsidP="005B507E">
      <w:pPr>
        <w:pStyle w:val="af0"/>
        <w:keepNext/>
        <w:spacing w:after="0"/>
        <w:rPr>
          <w:color w:val="000000"/>
        </w:rPr>
      </w:pPr>
      <w:r w:rsidRPr="00170D31">
        <w:rPr>
          <w:rStyle w:val="Char3"/>
          <w:color w:val="000000"/>
          <w:u w:val="single"/>
        </w:rPr>
        <w:t>Kronisk spontan urtikaria</w:t>
      </w:r>
    </w:p>
    <w:p w14:paraId="4DC49DF3" w14:textId="77777777" w:rsidR="00E52E3B" w:rsidRPr="00170D31" w:rsidRDefault="002D20CF" w:rsidP="005B507E">
      <w:pPr>
        <w:pStyle w:val="af0"/>
        <w:spacing w:after="0"/>
        <w:rPr>
          <w:rStyle w:val="Char3"/>
          <w:color w:val="000000"/>
        </w:rPr>
      </w:pPr>
      <w:r w:rsidRPr="00170D31">
        <w:rPr>
          <w:rStyle w:val="Char3"/>
          <w:color w:val="000000"/>
        </w:rPr>
        <w:t>Detta läkemedel används för att behandla kronisk spontan urtikaria hos vuxna och ungdomar (från 12 års ålder) som redan får antihistamin, men vars symtom inte är välkontrollerade.</w:t>
      </w:r>
    </w:p>
    <w:p w14:paraId="0AEC4EC5" w14:textId="77777777" w:rsidR="00E52E3B" w:rsidRPr="00170D31" w:rsidRDefault="00E52E3B" w:rsidP="005B507E">
      <w:pPr>
        <w:pStyle w:val="af0"/>
        <w:spacing w:after="0"/>
        <w:rPr>
          <w:color w:val="000000"/>
        </w:rPr>
      </w:pPr>
    </w:p>
    <w:p w14:paraId="269686BA" w14:textId="77777777" w:rsidR="00E52E3B" w:rsidRPr="00170D31" w:rsidRDefault="002D20CF" w:rsidP="005B507E">
      <w:pPr>
        <w:pStyle w:val="af0"/>
        <w:spacing w:after="0"/>
        <w:rPr>
          <w:color w:val="000000"/>
        </w:rPr>
      </w:pPr>
      <w:r w:rsidRPr="00170D31">
        <w:rPr>
          <w:rStyle w:val="Char3"/>
          <w:color w:val="000000"/>
        </w:rPr>
        <w:t>Omlyclo verkar genom att blockera ett ämne som kallas IgE (förkortning för immunoglobulin E) som produceras i kroppen. IgE bidrar till en typ av inflammation som spelar en nyckelroll för att allergisk astma, kronisk inflammation i näsa och bihålor med näspolyper och kronisk spontan urtikaria ska uppkomma.</w:t>
      </w:r>
    </w:p>
    <w:p w14:paraId="77BB5905" w14:textId="77777777" w:rsidR="008A7AC6" w:rsidRPr="00170D31" w:rsidRDefault="008A7AC6" w:rsidP="005B507E">
      <w:pPr>
        <w:rPr>
          <w:color w:val="000000"/>
        </w:rPr>
      </w:pPr>
    </w:p>
    <w:p w14:paraId="695311A5" w14:textId="77777777" w:rsidR="00647DDE" w:rsidRPr="00170D31" w:rsidRDefault="00647DDE" w:rsidP="005B507E">
      <w:pPr>
        <w:rPr>
          <w:color w:val="000000"/>
        </w:rPr>
      </w:pPr>
    </w:p>
    <w:p w14:paraId="32D8D875" w14:textId="77777777" w:rsidR="00612AC6" w:rsidRPr="00170D31" w:rsidRDefault="002D20CF" w:rsidP="005B507E">
      <w:pPr>
        <w:pStyle w:val="1"/>
        <w:rPr>
          <w:color w:val="000000"/>
        </w:rPr>
      </w:pPr>
      <w:r w:rsidRPr="00170D31">
        <w:rPr>
          <w:color w:val="000000"/>
        </w:rPr>
        <w:t>2.</w:t>
      </w:r>
      <w:r w:rsidRPr="00170D31">
        <w:rPr>
          <w:color w:val="000000"/>
        </w:rPr>
        <w:tab/>
        <w:t>Vad du behöver veta innan du använder Omlyclo</w:t>
      </w:r>
    </w:p>
    <w:p w14:paraId="43F4E176" w14:textId="77777777" w:rsidR="007B0CDF" w:rsidRPr="00170D31" w:rsidRDefault="007B0CDF" w:rsidP="005B507E">
      <w:pPr>
        <w:pStyle w:val="NormalKeep"/>
        <w:rPr>
          <w:color w:val="000000"/>
        </w:rPr>
      </w:pPr>
    </w:p>
    <w:p w14:paraId="247A475B" w14:textId="77777777" w:rsidR="008A7AC6" w:rsidRPr="00170D31" w:rsidRDefault="002D20CF" w:rsidP="005B507E">
      <w:pPr>
        <w:pStyle w:val="HeadingStrong"/>
        <w:rPr>
          <w:color w:val="000000"/>
        </w:rPr>
      </w:pPr>
      <w:r w:rsidRPr="00170D31">
        <w:rPr>
          <w:color w:val="000000"/>
        </w:rPr>
        <w:t>Använd inte Omlyclo</w:t>
      </w:r>
    </w:p>
    <w:p w14:paraId="02103F96" w14:textId="0BA9506C" w:rsidR="007B0CDF" w:rsidRPr="00170D31" w:rsidRDefault="002D20CF" w:rsidP="005B507E">
      <w:pPr>
        <w:pStyle w:val="Bullet-"/>
      </w:pPr>
      <w:r w:rsidRPr="00170D31">
        <w:t xml:space="preserve">om du är allergisk mot omalizumab eller något annat innehållsämne i detta läkemedel (anges i avsnitt 6) (Se särskilda varningar i slutet av detta avsnitt under rubriken ”Omlyclo innehåller polysorbat”) </w:t>
      </w:r>
    </w:p>
    <w:p w14:paraId="44640295" w14:textId="48EAA5C7" w:rsidR="00B01CBC" w:rsidRPr="00170D31" w:rsidRDefault="00B01CBC" w:rsidP="005B507E">
      <w:pPr>
        <w:pStyle w:val="Bullet-"/>
      </w:pPr>
      <w:r w:rsidRPr="00170D31">
        <w:rPr>
          <w:rStyle w:val="Char3"/>
          <w:color w:val="000000"/>
        </w:rPr>
        <w:t>om du tror att du kan vara allergisk mot något av innehållsämnena ska du berätta det för din läkare, eftersom du då inte bör använda Omlyclo.</w:t>
      </w:r>
    </w:p>
    <w:p w14:paraId="0001A1D0" w14:textId="77777777" w:rsidR="007B0CDF" w:rsidRPr="00170D31" w:rsidRDefault="007B0CDF" w:rsidP="005B507E">
      <w:pPr>
        <w:rPr>
          <w:color w:val="000000"/>
        </w:rPr>
      </w:pPr>
    </w:p>
    <w:p w14:paraId="59A966C0" w14:textId="77777777" w:rsidR="007B0CDF" w:rsidRPr="00170D31" w:rsidRDefault="002D20CF" w:rsidP="005B507E">
      <w:pPr>
        <w:pStyle w:val="HeadingStrong"/>
        <w:rPr>
          <w:color w:val="000000"/>
        </w:rPr>
      </w:pPr>
      <w:r w:rsidRPr="00170D31">
        <w:rPr>
          <w:color w:val="000000"/>
        </w:rPr>
        <w:t>Varningar och försiktighet</w:t>
      </w:r>
    </w:p>
    <w:p w14:paraId="52D7CAD0" w14:textId="40570872" w:rsidR="00E52E3B" w:rsidRPr="00170D31" w:rsidRDefault="002D20CF" w:rsidP="005B507E">
      <w:pPr>
        <w:pStyle w:val="af0"/>
        <w:keepNext/>
        <w:spacing w:after="0"/>
        <w:rPr>
          <w:color w:val="000000"/>
        </w:rPr>
      </w:pPr>
      <w:r w:rsidRPr="00170D31">
        <w:rPr>
          <w:rStyle w:val="Char3"/>
          <w:color w:val="000000"/>
        </w:rPr>
        <w:t>Tala med din läkare innan du använder Omlyclo:</w:t>
      </w:r>
    </w:p>
    <w:p w14:paraId="3B8C66F4" w14:textId="77777777" w:rsidR="00E52E3B" w:rsidRPr="00170D31" w:rsidRDefault="002D20CF" w:rsidP="005B507E">
      <w:pPr>
        <w:pStyle w:val="Bullet-"/>
        <w:rPr>
          <w:color w:val="000000"/>
        </w:rPr>
      </w:pPr>
      <w:r w:rsidRPr="00170D31">
        <w:rPr>
          <w:rStyle w:val="Char3"/>
          <w:color w:val="000000"/>
        </w:rPr>
        <w:t>om du har njur- eller leverproblem</w:t>
      </w:r>
    </w:p>
    <w:p w14:paraId="14566CDE" w14:textId="77777777" w:rsidR="00E52E3B" w:rsidRPr="00170D31" w:rsidRDefault="002D20CF" w:rsidP="005B507E">
      <w:pPr>
        <w:pStyle w:val="Bullet-"/>
        <w:rPr>
          <w:color w:val="000000"/>
        </w:rPr>
      </w:pPr>
      <w:r w:rsidRPr="00170D31">
        <w:rPr>
          <w:rStyle w:val="Char3"/>
          <w:color w:val="000000"/>
        </w:rPr>
        <w:t>om du har en sjukdom där ditt eget immunsystem angriper delar av kroppen (autoimmun sjukdom)</w:t>
      </w:r>
    </w:p>
    <w:p w14:paraId="529B4C66" w14:textId="77777777" w:rsidR="00E52E3B" w:rsidRPr="00170D31" w:rsidRDefault="002D20CF" w:rsidP="005B507E">
      <w:pPr>
        <w:pStyle w:val="Bullet-"/>
        <w:rPr>
          <w:color w:val="000000"/>
        </w:rPr>
      </w:pPr>
      <w:r w:rsidRPr="00170D31">
        <w:rPr>
          <w:rStyle w:val="Char3"/>
          <w:color w:val="000000"/>
        </w:rPr>
        <w:t>om du reser till ett område där infektioner orsakade av parasiter är vanliga - Omlyclo kan försvaga din motståndskraft mot sådana infektioner</w:t>
      </w:r>
    </w:p>
    <w:p w14:paraId="2ACED766" w14:textId="77777777" w:rsidR="00E52E3B" w:rsidRPr="00170D31" w:rsidRDefault="002D20CF" w:rsidP="005B507E">
      <w:pPr>
        <w:pStyle w:val="Bullet-"/>
        <w:keepNext/>
        <w:rPr>
          <w:color w:val="000000"/>
        </w:rPr>
      </w:pPr>
      <w:r w:rsidRPr="00170D31">
        <w:rPr>
          <w:rStyle w:val="Char3"/>
          <w:color w:val="000000"/>
        </w:rPr>
        <w:t>om du tidigare har haft en svår allergisk reaktion (anafylaktisk reaktion) t ex till följd av läkemedel, insektsbett eller födoämne.</w:t>
      </w:r>
    </w:p>
    <w:p w14:paraId="5C2A1E93" w14:textId="77777777" w:rsidR="007B0CDF" w:rsidRPr="00170D31" w:rsidRDefault="007B0CDF" w:rsidP="005B507E">
      <w:pPr>
        <w:rPr>
          <w:color w:val="000000"/>
        </w:rPr>
      </w:pPr>
    </w:p>
    <w:p w14:paraId="56E3C1EC" w14:textId="77777777" w:rsidR="00E52E3B" w:rsidRPr="00170D31" w:rsidRDefault="002D20CF" w:rsidP="005B507E">
      <w:pPr>
        <w:pStyle w:val="af0"/>
        <w:spacing w:after="0"/>
        <w:rPr>
          <w:rStyle w:val="Char3"/>
          <w:color w:val="000000"/>
        </w:rPr>
      </w:pPr>
      <w:r w:rsidRPr="00170D31">
        <w:rPr>
          <w:rStyle w:val="Char3"/>
          <w:color w:val="000000"/>
        </w:rPr>
        <w:t>Omlyclo behandlar inte akuta astmasymtom, såsom en plötslig astmaattack. Omlyclo ska därför inte användas för att behandla sådana symtom.</w:t>
      </w:r>
    </w:p>
    <w:p w14:paraId="7A935060" w14:textId="77777777" w:rsidR="00E52E3B" w:rsidRPr="00170D31" w:rsidRDefault="00E52E3B" w:rsidP="005B507E">
      <w:pPr>
        <w:pStyle w:val="af0"/>
        <w:spacing w:after="0"/>
        <w:rPr>
          <w:color w:val="000000"/>
        </w:rPr>
      </w:pPr>
    </w:p>
    <w:p w14:paraId="007F6452" w14:textId="77777777" w:rsidR="007B0CDF" w:rsidRPr="00170D31" w:rsidRDefault="002D20CF" w:rsidP="005B507E">
      <w:pPr>
        <w:rPr>
          <w:color w:val="000000"/>
        </w:rPr>
      </w:pPr>
      <w:r w:rsidRPr="00170D31">
        <w:rPr>
          <w:rStyle w:val="Char3"/>
          <w:color w:val="000000"/>
        </w:rPr>
        <w:t>Omlyclo är inte avsett att förhindra eller behandla andra allergiska tillstånd, t ex plötsliga allergiska reaktioner, hyperimmunglobulin E-syndrom (en ärftlig immunsjukdom), aspergillos (lungsjukdom orsakad av mögelsvamp), födoämnesallergi, eksem eller hösnuva eftersom Omlyclo inte har studerats vid dessa tillstånd.</w:t>
      </w:r>
    </w:p>
    <w:p w14:paraId="32385191" w14:textId="77777777" w:rsidR="007B0CDF" w:rsidRPr="00170D31" w:rsidRDefault="007B0CDF" w:rsidP="005B507E">
      <w:pPr>
        <w:rPr>
          <w:color w:val="000000"/>
        </w:rPr>
      </w:pPr>
    </w:p>
    <w:p w14:paraId="359DEEDC" w14:textId="77777777" w:rsidR="007B0CDF" w:rsidRPr="00170D31" w:rsidRDefault="002D20CF" w:rsidP="005B507E">
      <w:pPr>
        <w:pStyle w:val="HeadingStrong"/>
        <w:rPr>
          <w:color w:val="000000"/>
        </w:rPr>
      </w:pPr>
      <w:r w:rsidRPr="00170D31">
        <w:rPr>
          <w:color w:val="000000"/>
        </w:rPr>
        <w:t>Var uppmärksam på tecken på allergiska reaktioner och andra allvarliga biverkningar</w:t>
      </w:r>
    </w:p>
    <w:p w14:paraId="06E14255" w14:textId="77777777" w:rsidR="00E52E3B" w:rsidRPr="00D627A6" w:rsidRDefault="002D20CF" w:rsidP="005B507E">
      <w:pPr>
        <w:pStyle w:val="af0"/>
        <w:spacing w:after="0"/>
        <w:rPr>
          <w:rStyle w:val="Char3"/>
          <w:color w:val="000000"/>
          <w:rPrChange w:id="3608" w:author="만든 이">
            <w:rPr>
              <w:rStyle w:val="Char3"/>
              <w:b/>
              <w:bCs/>
              <w:color w:val="000000"/>
            </w:rPr>
          </w:rPrChange>
        </w:rPr>
      </w:pPr>
      <w:r w:rsidRPr="00170D31">
        <w:rPr>
          <w:rStyle w:val="Char3"/>
          <w:color w:val="000000"/>
        </w:rPr>
        <w:t>Omlyclo kan orsaka allvarliga biverkningar. Du behöver vara uppmärksam på tecken på sådana när du använder Omlyclo. Sök omedelbart medicinsk vård om du märker några tecken på en allvarlig allergisk reaktion eller annan allvarlig biverkning. Sådana tecken listas under "Allvarliga biverkningar" i avsnitt 4.</w:t>
      </w:r>
    </w:p>
    <w:p w14:paraId="0ABA6EEE" w14:textId="77777777" w:rsidR="00E52E3B" w:rsidRPr="00170D31" w:rsidRDefault="00E52E3B" w:rsidP="005B507E">
      <w:pPr>
        <w:pStyle w:val="af0"/>
        <w:spacing w:after="0"/>
        <w:rPr>
          <w:color w:val="000000"/>
        </w:rPr>
      </w:pPr>
    </w:p>
    <w:p w14:paraId="2D3E4ED8" w14:textId="77777777" w:rsidR="007B0CDF" w:rsidRPr="00170D31" w:rsidRDefault="002D20CF" w:rsidP="005B507E">
      <w:pPr>
        <w:rPr>
          <w:color w:val="000000"/>
        </w:rPr>
      </w:pPr>
      <w:r w:rsidRPr="00170D31">
        <w:rPr>
          <w:rStyle w:val="Char3"/>
          <w:color w:val="000000"/>
        </w:rPr>
        <w:t>Innan du själv eller en anhörig injicerar Omlyclo är det viktigt att du utbildas i hur ni känner igen tidiga symtom på allvarliga allergiska reaktioner och hur ni kan hantera dessa om de inträffar (se avnitt 3 ”Hur du använder Omlyclo”). Majoriteten av allvarliga allergiska reaktioner uppträder i samband med de första 3 doserna Omlyclo.</w:t>
      </w:r>
    </w:p>
    <w:p w14:paraId="4A6378A7" w14:textId="77777777" w:rsidR="007B0CDF" w:rsidRPr="00170D31" w:rsidRDefault="007B0CDF" w:rsidP="005B507E">
      <w:pPr>
        <w:rPr>
          <w:color w:val="000000"/>
        </w:rPr>
      </w:pPr>
    </w:p>
    <w:p w14:paraId="651883BF" w14:textId="77777777" w:rsidR="00E52E3B" w:rsidRPr="00170D31" w:rsidRDefault="002D20CF" w:rsidP="005B507E">
      <w:pPr>
        <w:pStyle w:val="af0"/>
        <w:keepNext/>
        <w:spacing w:after="0"/>
        <w:rPr>
          <w:b/>
          <w:color w:val="000000"/>
        </w:rPr>
      </w:pPr>
      <w:r w:rsidRPr="00170D31">
        <w:rPr>
          <w:rStyle w:val="Char3"/>
          <w:b/>
          <w:color w:val="000000"/>
        </w:rPr>
        <w:t>Barn och ungdomar</w:t>
      </w:r>
    </w:p>
    <w:p w14:paraId="7883117F" w14:textId="77777777" w:rsidR="00E52E3B" w:rsidRPr="00170D31" w:rsidRDefault="002D20CF" w:rsidP="005B507E">
      <w:pPr>
        <w:pStyle w:val="af0"/>
        <w:keepNext/>
        <w:spacing w:after="0"/>
        <w:rPr>
          <w:color w:val="000000"/>
        </w:rPr>
      </w:pPr>
      <w:r w:rsidRPr="00170D31">
        <w:rPr>
          <w:rStyle w:val="Char3"/>
          <w:color w:val="000000"/>
          <w:u w:val="single"/>
        </w:rPr>
        <w:t>Allergisk astma</w:t>
      </w:r>
    </w:p>
    <w:p w14:paraId="5743308B" w14:textId="77777777" w:rsidR="00E52E3B" w:rsidRPr="00170D31" w:rsidRDefault="002D20CF" w:rsidP="005B507E">
      <w:pPr>
        <w:pStyle w:val="af0"/>
        <w:spacing w:after="0"/>
        <w:rPr>
          <w:color w:val="000000"/>
        </w:rPr>
      </w:pPr>
      <w:r w:rsidRPr="00170D31">
        <w:rPr>
          <w:rStyle w:val="Char3"/>
          <w:color w:val="000000"/>
        </w:rPr>
        <w:t>Omlyclo rekommenderas inte till barn under 6 år. Användning till barn under 6 år har inte studerats.</w:t>
      </w:r>
    </w:p>
    <w:p w14:paraId="47AA24A1" w14:textId="77777777" w:rsidR="007B0CDF" w:rsidRPr="00170D31" w:rsidRDefault="007B0CDF" w:rsidP="005B507E">
      <w:pPr>
        <w:rPr>
          <w:color w:val="000000"/>
        </w:rPr>
      </w:pPr>
    </w:p>
    <w:p w14:paraId="654C100C" w14:textId="77777777" w:rsidR="00E52E3B" w:rsidRPr="00170D31" w:rsidRDefault="002D20CF" w:rsidP="005B507E">
      <w:pPr>
        <w:pStyle w:val="af0"/>
        <w:keepNext/>
        <w:spacing w:after="0"/>
        <w:rPr>
          <w:color w:val="000000"/>
        </w:rPr>
      </w:pPr>
      <w:r w:rsidRPr="00170D31">
        <w:rPr>
          <w:rStyle w:val="Char3"/>
          <w:color w:val="000000"/>
          <w:u w:val="single"/>
        </w:rPr>
        <w:t>Kronisk inflammation i näsa och bihålor med näspolyper</w:t>
      </w:r>
    </w:p>
    <w:p w14:paraId="32109B37" w14:textId="77777777" w:rsidR="007B0CDF" w:rsidRPr="00170D31" w:rsidRDefault="002D20CF" w:rsidP="005B507E">
      <w:pPr>
        <w:rPr>
          <w:color w:val="000000"/>
        </w:rPr>
      </w:pPr>
      <w:r w:rsidRPr="00170D31">
        <w:rPr>
          <w:rStyle w:val="Char3"/>
          <w:color w:val="000000"/>
        </w:rPr>
        <w:t>Omlyclo rekommenderas inte till barn och ungdomar under 18 år. Användning till patienter under 18 år har inte studerats.</w:t>
      </w:r>
    </w:p>
    <w:p w14:paraId="421F5450" w14:textId="77777777" w:rsidR="007B0CDF" w:rsidRPr="00170D31" w:rsidRDefault="007B0CDF" w:rsidP="005B507E">
      <w:pPr>
        <w:rPr>
          <w:color w:val="000000"/>
        </w:rPr>
      </w:pPr>
    </w:p>
    <w:p w14:paraId="46F257E7" w14:textId="77777777" w:rsidR="00E52E3B" w:rsidRPr="00170D31" w:rsidRDefault="002D20CF" w:rsidP="005B507E">
      <w:pPr>
        <w:pStyle w:val="af0"/>
        <w:keepNext/>
        <w:spacing w:after="0"/>
        <w:rPr>
          <w:color w:val="000000"/>
        </w:rPr>
      </w:pPr>
      <w:r w:rsidRPr="00170D31">
        <w:rPr>
          <w:rStyle w:val="Char3"/>
          <w:color w:val="000000"/>
          <w:u w:val="single"/>
        </w:rPr>
        <w:t>Kronisk spontan urtikaria</w:t>
      </w:r>
    </w:p>
    <w:p w14:paraId="5A2326C3" w14:textId="77777777" w:rsidR="00E52E3B" w:rsidRPr="00170D31" w:rsidRDefault="002D20CF" w:rsidP="005B507E">
      <w:pPr>
        <w:pStyle w:val="af0"/>
        <w:spacing w:after="0"/>
        <w:rPr>
          <w:color w:val="000000"/>
        </w:rPr>
      </w:pPr>
      <w:r w:rsidRPr="00170D31">
        <w:rPr>
          <w:rStyle w:val="Char3"/>
          <w:color w:val="000000"/>
        </w:rPr>
        <w:t>Omlyclo rekommenderas inte till barn under 12 år. Användningen hos barn under 12 år har inte studerats.</w:t>
      </w:r>
    </w:p>
    <w:p w14:paraId="1192EB9F" w14:textId="77777777" w:rsidR="008A7AC6" w:rsidRPr="00170D31" w:rsidRDefault="008A7AC6" w:rsidP="005B507E">
      <w:pPr>
        <w:rPr>
          <w:color w:val="000000"/>
        </w:rPr>
      </w:pPr>
    </w:p>
    <w:p w14:paraId="4C65F200" w14:textId="77777777" w:rsidR="00E52E3B" w:rsidRPr="00170D31" w:rsidRDefault="002D20CF" w:rsidP="005B507E">
      <w:pPr>
        <w:pStyle w:val="af0"/>
        <w:keepNext/>
        <w:spacing w:after="0"/>
        <w:rPr>
          <w:b/>
          <w:color w:val="000000"/>
        </w:rPr>
      </w:pPr>
      <w:r w:rsidRPr="00170D31">
        <w:rPr>
          <w:rStyle w:val="Char3"/>
          <w:b/>
          <w:color w:val="000000"/>
        </w:rPr>
        <w:t>Andra läkemedel och Omlyclo</w:t>
      </w:r>
    </w:p>
    <w:p w14:paraId="7E01CF86" w14:textId="77777777" w:rsidR="007B0CDF" w:rsidRPr="00170D31" w:rsidRDefault="002D20CF" w:rsidP="005B507E">
      <w:pPr>
        <w:rPr>
          <w:color w:val="000000"/>
        </w:rPr>
      </w:pPr>
      <w:r w:rsidRPr="00170D31">
        <w:rPr>
          <w:rStyle w:val="Char3"/>
          <w:color w:val="000000"/>
        </w:rPr>
        <w:t>Tala om för läkare, apotekspersonal eller sjuksköterska om du tar, nyligen har tagit eller kan tänkas ta andra läkemedel.</w:t>
      </w:r>
    </w:p>
    <w:p w14:paraId="26834C9B" w14:textId="77777777" w:rsidR="007B0CDF" w:rsidRPr="00170D31" w:rsidRDefault="007B0CDF" w:rsidP="005B507E">
      <w:pPr>
        <w:rPr>
          <w:color w:val="000000"/>
        </w:rPr>
      </w:pPr>
    </w:p>
    <w:p w14:paraId="161E92C7" w14:textId="77777777" w:rsidR="00E52E3B" w:rsidRPr="00170D31" w:rsidRDefault="002D20CF" w:rsidP="005B507E">
      <w:pPr>
        <w:pStyle w:val="af0"/>
        <w:keepNext/>
        <w:spacing w:after="0"/>
        <w:rPr>
          <w:color w:val="000000"/>
        </w:rPr>
      </w:pPr>
      <w:r w:rsidRPr="00170D31">
        <w:rPr>
          <w:rStyle w:val="Char3"/>
          <w:color w:val="000000"/>
        </w:rPr>
        <w:t>Detta är särskilt viktigt om du tar:</w:t>
      </w:r>
    </w:p>
    <w:p w14:paraId="2DF1A62C" w14:textId="77777777" w:rsidR="00E52E3B" w:rsidRPr="00170D31" w:rsidRDefault="002D20CF" w:rsidP="005B507E">
      <w:pPr>
        <w:pStyle w:val="Bullet-"/>
        <w:keepNext/>
        <w:rPr>
          <w:color w:val="000000"/>
        </w:rPr>
      </w:pPr>
      <w:r w:rsidRPr="00170D31">
        <w:rPr>
          <w:rStyle w:val="Char3"/>
          <w:color w:val="000000"/>
        </w:rPr>
        <w:t>medicin för att behandla en parasitinfektion, eftersom Omlyclo kan minska effekten av medicinen</w:t>
      </w:r>
    </w:p>
    <w:p w14:paraId="2A80C392" w14:textId="77777777" w:rsidR="007B0CDF" w:rsidRPr="00170D31" w:rsidRDefault="002D20CF" w:rsidP="005B507E">
      <w:pPr>
        <w:pStyle w:val="Bullet-"/>
        <w:rPr>
          <w:color w:val="000000"/>
        </w:rPr>
      </w:pPr>
      <w:r w:rsidRPr="00170D31">
        <w:rPr>
          <w:rStyle w:val="Char3"/>
          <w:color w:val="000000"/>
        </w:rPr>
        <w:t>inhalationssteroider och andra läkemedel mot allergisk astma.</w:t>
      </w:r>
    </w:p>
    <w:p w14:paraId="28DB8CDC" w14:textId="77777777" w:rsidR="007B0CDF" w:rsidRPr="00170D31" w:rsidRDefault="007B0CDF" w:rsidP="005B507E">
      <w:pPr>
        <w:rPr>
          <w:color w:val="000000"/>
        </w:rPr>
      </w:pPr>
    </w:p>
    <w:p w14:paraId="09B79F14" w14:textId="77777777" w:rsidR="00E52E3B" w:rsidRPr="00170D31" w:rsidRDefault="002D20CF" w:rsidP="005B507E">
      <w:pPr>
        <w:pStyle w:val="af0"/>
        <w:keepNext/>
        <w:spacing w:after="0"/>
        <w:rPr>
          <w:b/>
          <w:color w:val="000000"/>
        </w:rPr>
      </w:pPr>
      <w:r w:rsidRPr="00170D31">
        <w:rPr>
          <w:rStyle w:val="Char3"/>
          <w:b/>
          <w:color w:val="000000"/>
        </w:rPr>
        <w:t>Graviditet och amning</w:t>
      </w:r>
    </w:p>
    <w:p w14:paraId="645E7CDC" w14:textId="77777777" w:rsidR="00E52E3B" w:rsidRPr="00170D31" w:rsidRDefault="002D20CF" w:rsidP="005B507E">
      <w:pPr>
        <w:pStyle w:val="af0"/>
        <w:spacing w:after="0"/>
        <w:rPr>
          <w:rStyle w:val="Char3"/>
          <w:color w:val="000000"/>
        </w:rPr>
      </w:pPr>
      <w:r w:rsidRPr="00170D31">
        <w:rPr>
          <w:rStyle w:val="Char3"/>
          <w:color w:val="000000"/>
        </w:rPr>
        <w:t>Om du är gravid, tror att du kan vara gravid eller planerar att skaffa barn, rådfråga läkare innan du använder detta läkemedel. Läkaren kommer att diskutera nyttan och eventuella risker med att använda detta läkemedel under graviditet med dig.</w:t>
      </w:r>
    </w:p>
    <w:p w14:paraId="17E8DF69" w14:textId="77777777" w:rsidR="00E52E3B" w:rsidRPr="00170D31" w:rsidRDefault="00E52E3B" w:rsidP="005B507E">
      <w:pPr>
        <w:pStyle w:val="af0"/>
        <w:spacing w:after="0"/>
        <w:rPr>
          <w:color w:val="000000"/>
        </w:rPr>
      </w:pPr>
    </w:p>
    <w:p w14:paraId="5BCF90AA" w14:textId="77777777" w:rsidR="00E52E3B" w:rsidRPr="00170D31" w:rsidRDefault="002D20CF" w:rsidP="005B507E">
      <w:pPr>
        <w:pStyle w:val="af0"/>
        <w:spacing w:after="0"/>
        <w:rPr>
          <w:rStyle w:val="Char3"/>
          <w:color w:val="000000"/>
        </w:rPr>
      </w:pPr>
      <w:r w:rsidRPr="00170D31">
        <w:rPr>
          <w:rStyle w:val="Char3"/>
          <w:color w:val="000000"/>
        </w:rPr>
        <w:t>Om du blir gravid när du behandlas med Omlyclo, tala omedelbart om detta för din läkare.</w:t>
      </w:r>
    </w:p>
    <w:p w14:paraId="44EDBB93" w14:textId="77777777" w:rsidR="00E52E3B" w:rsidRPr="00170D31" w:rsidRDefault="00E52E3B" w:rsidP="005B507E">
      <w:pPr>
        <w:pStyle w:val="af0"/>
        <w:spacing w:after="0"/>
        <w:rPr>
          <w:color w:val="000000"/>
        </w:rPr>
      </w:pPr>
    </w:p>
    <w:p w14:paraId="6F41CCDE" w14:textId="77777777" w:rsidR="007B0CDF" w:rsidRPr="00170D31" w:rsidRDefault="002D20CF" w:rsidP="005B507E">
      <w:pPr>
        <w:rPr>
          <w:color w:val="000000"/>
        </w:rPr>
      </w:pPr>
      <w:r w:rsidRPr="00170D31">
        <w:rPr>
          <w:rStyle w:val="Char3"/>
          <w:color w:val="000000"/>
        </w:rPr>
        <w:t>Omlyclo kan passera över i bröstmjölk. Om du ammar eller planerar att amma ska du rådfråga läkare innan du använder detta läkemedel.</w:t>
      </w:r>
    </w:p>
    <w:p w14:paraId="4A5D5204" w14:textId="77777777" w:rsidR="007B0CDF" w:rsidRPr="00170D31" w:rsidRDefault="007B0CDF" w:rsidP="005B507E">
      <w:pPr>
        <w:rPr>
          <w:color w:val="000000"/>
        </w:rPr>
      </w:pPr>
    </w:p>
    <w:p w14:paraId="7920368C" w14:textId="77777777" w:rsidR="00E52E3B" w:rsidRPr="00170D31" w:rsidRDefault="002D20CF" w:rsidP="005B507E">
      <w:pPr>
        <w:pStyle w:val="af0"/>
        <w:spacing w:after="0"/>
        <w:rPr>
          <w:b/>
          <w:color w:val="000000"/>
        </w:rPr>
      </w:pPr>
      <w:r w:rsidRPr="00170D31">
        <w:rPr>
          <w:rStyle w:val="Char3"/>
          <w:b/>
          <w:color w:val="000000"/>
        </w:rPr>
        <w:t>Körförmåga och användning av maskiner</w:t>
      </w:r>
    </w:p>
    <w:p w14:paraId="63D9838E" w14:textId="77777777" w:rsidR="00E52E3B" w:rsidRPr="00170D31" w:rsidRDefault="002D20CF" w:rsidP="005B507E">
      <w:pPr>
        <w:pStyle w:val="af0"/>
        <w:spacing w:after="0"/>
        <w:rPr>
          <w:color w:val="000000"/>
        </w:rPr>
      </w:pPr>
      <w:r w:rsidRPr="00170D31">
        <w:rPr>
          <w:rStyle w:val="Char3"/>
          <w:color w:val="000000"/>
        </w:rPr>
        <w:t>Det är inte troligt att Omlyclo påverkar din förmåga att köra motorfordon eller använda maskiner.</w:t>
      </w:r>
    </w:p>
    <w:p w14:paraId="2A98D19A" w14:textId="77777777" w:rsidR="007B0CDF" w:rsidRPr="00170D31" w:rsidRDefault="007B0CDF" w:rsidP="005B507E">
      <w:pPr>
        <w:rPr>
          <w:color w:val="000000"/>
        </w:rPr>
      </w:pPr>
    </w:p>
    <w:p w14:paraId="43ADD3D1" w14:textId="77777777" w:rsidR="00B01CBC" w:rsidRPr="00170D31" w:rsidRDefault="00B01CBC" w:rsidP="005B507E">
      <w:pPr>
        <w:keepNext/>
        <w:rPr>
          <w:b/>
        </w:rPr>
      </w:pPr>
      <w:r w:rsidRPr="00170D31">
        <w:rPr>
          <w:b/>
        </w:rPr>
        <w:t>Omlyclo innehåller polysorbat</w:t>
      </w:r>
    </w:p>
    <w:p w14:paraId="7EA3CEB7" w14:textId="0925A55D" w:rsidR="007B0CDF" w:rsidRPr="00170D31" w:rsidRDefault="00B01CBC" w:rsidP="005B507E">
      <w:del w:id="3609" w:author="만든 이">
        <w:r w:rsidRPr="00170D31">
          <w:rPr>
            <w:rFonts w:eastAsia="맑은 고딕"/>
            <w:lang w:eastAsia="ko-KR"/>
          </w:rPr>
          <w:delText>Detta läkemedel</w:delText>
        </w:r>
      </w:del>
      <w:ins w:id="3610" w:author="만든 이">
        <w:r w:rsidR="000E4E7D" w:rsidRPr="00170D31">
          <w:t>Varje Omlyclo 150 mg förfylld spruta</w:t>
        </w:r>
      </w:ins>
      <w:r w:rsidR="000E4E7D" w:rsidRPr="00170D31">
        <w:t xml:space="preserve"> innehåller 0,40 mg polysorbat</w:t>
      </w:r>
      <w:del w:id="3611" w:author="만든 이">
        <w:r w:rsidRPr="00170D31">
          <w:rPr>
            <w:rFonts w:eastAsia="맑은 고딕"/>
            <w:lang w:eastAsia="ko-KR"/>
          </w:rPr>
          <w:delText> </w:delText>
        </w:r>
      </w:del>
      <w:ins w:id="3612" w:author="만든 이">
        <w:r w:rsidR="000E4E7D" w:rsidRPr="00170D31">
          <w:t xml:space="preserve"> </w:t>
        </w:r>
      </w:ins>
      <w:r w:rsidR="000E4E7D" w:rsidRPr="00170D31">
        <w:t xml:space="preserve">20 </w:t>
      </w:r>
      <w:del w:id="3613" w:author="만든 이">
        <w:r w:rsidR="0022375E" w:rsidRPr="00170D31">
          <w:rPr>
            <w:rFonts w:eastAsia="맑은 고딕"/>
            <w:lang w:eastAsia="ko-KR"/>
          </w:rPr>
          <w:delText>i</w:delText>
        </w:r>
      </w:del>
      <w:ins w:id="3614" w:author="만든 이">
        <w:r w:rsidR="000E4E7D" w:rsidRPr="00170D31">
          <w:t>och</w:t>
        </w:r>
      </w:ins>
      <w:r w:rsidR="000E4E7D" w:rsidRPr="00170D31">
        <w:t xml:space="preserve"> varje </w:t>
      </w:r>
      <w:ins w:id="3615" w:author="만든 이">
        <w:r w:rsidR="000E4E7D" w:rsidRPr="00170D31">
          <w:t xml:space="preserve">Omlyclo 300 mg </w:t>
        </w:r>
      </w:ins>
      <w:r w:rsidR="000E4E7D" w:rsidRPr="00170D31">
        <w:t>förfylld spruta</w:t>
      </w:r>
      <w:ins w:id="3616" w:author="만든 이">
        <w:r w:rsidR="000E4E7D" w:rsidRPr="00170D31">
          <w:t xml:space="preserve"> innehåller 0,80 mg polysorbat 20</w:t>
        </w:r>
      </w:ins>
      <w:r w:rsidR="000E4E7D" w:rsidRPr="00170D31">
        <w:t>, vilket motsvarar 0,40 mg/ml. Polysorbater kan orsaka allergiska reaktioner. Tala om för din läkare ifall du eller ditt barn har några kända allergier.</w:t>
      </w:r>
    </w:p>
    <w:p w14:paraId="70A31117" w14:textId="77777777" w:rsidR="00197252" w:rsidRPr="00170D31" w:rsidRDefault="00197252" w:rsidP="005B507E"/>
    <w:p w14:paraId="6D3E41DB" w14:textId="77777777" w:rsidR="0022375E" w:rsidRPr="00170D31" w:rsidRDefault="0022375E" w:rsidP="005B507E">
      <w:pPr>
        <w:rPr>
          <w:color w:val="000000"/>
        </w:rPr>
      </w:pPr>
    </w:p>
    <w:p w14:paraId="087166AC" w14:textId="77777777" w:rsidR="00612AC6" w:rsidRPr="00170D31" w:rsidRDefault="002D20CF" w:rsidP="005B507E">
      <w:pPr>
        <w:pStyle w:val="1"/>
        <w:rPr>
          <w:color w:val="000000"/>
        </w:rPr>
      </w:pPr>
      <w:r w:rsidRPr="00170D31">
        <w:rPr>
          <w:color w:val="000000"/>
        </w:rPr>
        <w:t>3.</w:t>
      </w:r>
      <w:r w:rsidRPr="00170D31">
        <w:rPr>
          <w:color w:val="000000"/>
        </w:rPr>
        <w:tab/>
        <w:t>Hur du använder Omlyclo</w:t>
      </w:r>
    </w:p>
    <w:p w14:paraId="017C8E8F" w14:textId="77777777" w:rsidR="007B0CDF" w:rsidRPr="00170D31" w:rsidRDefault="007B0CDF" w:rsidP="005B507E">
      <w:pPr>
        <w:pStyle w:val="NormalKeep"/>
        <w:rPr>
          <w:color w:val="000000"/>
        </w:rPr>
      </w:pPr>
    </w:p>
    <w:p w14:paraId="2275AEA9" w14:textId="77777777" w:rsidR="007B0CDF" w:rsidRPr="00170D31" w:rsidRDefault="002D20CF" w:rsidP="005B507E">
      <w:pPr>
        <w:rPr>
          <w:color w:val="000000"/>
        </w:rPr>
      </w:pPr>
      <w:r w:rsidRPr="00170D31">
        <w:rPr>
          <w:rStyle w:val="Char3"/>
          <w:color w:val="000000"/>
        </w:rPr>
        <w:t>Använd alltid detta läkemedel enligt läkarens anvisningar. Rådfråga läkare, sjuksköterska eller apotekspersonal om du är osäker.</w:t>
      </w:r>
    </w:p>
    <w:p w14:paraId="17BA5168" w14:textId="77777777" w:rsidR="007B0CDF" w:rsidRPr="00170D31" w:rsidRDefault="007B0CDF" w:rsidP="005B507E">
      <w:pPr>
        <w:rPr>
          <w:color w:val="000000"/>
        </w:rPr>
      </w:pPr>
    </w:p>
    <w:p w14:paraId="61D1B0BF" w14:textId="77777777" w:rsidR="00E52E3B" w:rsidRPr="00170D31" w:rsidRDefault="002D20CF" w:rsidP="005B507E">
      <w:pPr>
        <w:pStyle w:val="af0"/>
        <w:keepNext/>
        <w:spacing w:after="0"/>
        <w:rPr>
          <w:b/>
          <w:color w:val="000000"/>
        </w:rPr>
      </w:pPr>
      <w:r w:rsidRPr="00170D31">
        <w:rPr>
          <w:rStyle w:val="Char3"/>
          <w:b/>
          <w:color w:val="000000"/>
        </w:rPr>
        <w:t>Hur Omlyclo ges</w:t>
      </w:r>
    </w:p>
    <w:p w14:paraId="44768D27" w14:textId="77777777" w:rsidR="007B0CDF" w:rsidRPr="00170D31" w:rsidRDefault="002D20CF" w:rsidP="005B507E">
      <w:pPr>
        <w:rPr>
          <w:rStyle w:val="Char3"/>
          <w:color w:val="000000"/>
        </w:rPr>
      </w:pPr>
      <w:r w:rsidRPr="00170D31">
        <w:rPr>
          <w:rStyle w:val="Char3"/>
          <w:color w:val="000000"/>
        </w:rPr>
        <w:t>Omlyclo ska ges som en injektion under huden (s.k. subkutan injektion).</w:t>
      </w:r>
    </w:p>
    <w:p w14:paraId="1311F9C5" w14:textId="77777777" w:rsidR="00E52E3B" w:rsidRPr="00170D31" w:rsidRDefault="00E52E3B" w:rsidP="005B507E">
      <w:pPr>
        <w:rPr>
          <w:color w:val="000000"/>
        </w:rPr>
      </w:pPr>
    </w:p>
    <w:p w14:paraId="33A7C3EC" w14:textId="77777777" w:rsidR="00E52E3B" w:rsidRPr="00170D31" w:rsidRDefault="002D20CF" w:rsidP="005B507E">
      <w:pPr>
        <w:pStyle w:val="af0"/>
        <w:keepNext/>
        <w:spacing w:after="0"/>
        <w:rPr>
          <w:color w:val="000000"/>
        </w:rPr>
      </w:pPr>
      <w:r w:rsidRPr="00170D31">
        <w:rPr>
          <w:rStyle w:val="Char3"/>
          <w:color w:val="000000"/>
          <w:u w:val="single"/>
        </w:rPr>
        <w:t>Injektion av Omlyclo</w:t>
      </w:r>
    </w:p>
    <w:p w14:paraId="461407E8" w14:textId="77777777" w:rsidR="00E52E3B" w:rsidRPr="00170D31" w:rsidRDefault="002D20CF" w:rsidP="005B507E">
      <w:pPr>
        <w:pStyle w:val="Bullet-"/>
        <w:rPr>
          <w:color w:val="000000"/>
        </w:rPr>
      </w:pPr>
      <w:r w:rsidRPr="00170D31">
        <w:rPr>
          <w:rStyle w:val="Char3"/>
          <w:color w:val="000000"/>
        </w:rPr>
        <w:t>Du och din läkare kommer att besluta om du själv ska injicera Omlyclo. De första 3 doserna ska alltid ges av, eller under överinseende av, sjukvårdspersonal (se avsnitt 2).</w:t>
      </w:r>
    </w:p>
    <w:p w14:paraId="09801A96" w14:textId="77777777" w:rsidR="00E52E3B" w:rsidRPr="00170D31" w:rsidRDefault="002D20CF" w:rsidP="005B507E">
      <w:pPr>
        <w:pStyle w:val="Bullet-"/>
        <w:keepNext/>
        <w:rPr>
          <w:color w:val="000000"/>
        </w:rPr>
      </w:pPr>
      <w:r w:rsidRPr="00170D31">
        <w:rPr>
          <w:rStyle w:val="Char3"/>
          <w:color w:val="000000"/>
        </w:rPr>
        <w:t>Innan du själv injicerar är det viktigt att du får ordentlig utbildning i hur du injicerar läkemedlet.</w:t>
      </w:r>
    </w:p>
    <w:p w14:paraId="1288B507" w14:textId="77777777" w:rsidR="007B0CDF" w:rsidRPr="00170D31" w:rsidRDefault="002D20CF" w:rsidP="005B507E">
      <w:pPr>
        <w:pStyle w:val="Bullet-"/>
        <w:rPr>
          <w:color w:val="000000"/>
        </w:rPr>
      </w:pPr>
      <w:r w:rsidRPr="00170D31">
        <w:rPr>
          <w:rStyle w:val="Char3"/>
          <w:color w:val="000000"/>
        </w:rPr>
        <w:t>En anhörig (till exempel förälder) kan också ge Omlyclo-injektion efter att hen har fått ordentlig utbildning.</w:t>
      </w:r>
    </w:p>
    <w:p w14:paraId="21957A6D" w14:textId="77777777" w:rsidR="007B0CDF" w:rsidRPr="00170D31" w:rsidRDefault="007B0CDF" w:rsidP="005B507E">
      <w:pPr>
        <w:rPr>
          <w:color w:val="000000"/>
        </w:rPr>
      </w:pPr>
    </w:p>
    <w:p w14:paraId="7E8679DE" w14:textId="77777777" w:rsidR="00E52E3B" w:rsidRPr="00170D31" w:rsidRDefault="002D20CF" w:rsidP="005B507E">
      <w:pPr>
        <w:pStyle w:val="af0"/>
        <w:spacing w:after="0"/>
        <w:rPr>
          <w:color w:val="000000"/>
        </w:rPr>
      </w:pPr>
      <w:r w:rsidRPr="00170D31">
        <w:rPr>
          <w:rStyle w:val="Char3"/>
          <w:color w:val="000000"/>
        </w:rPr>
        <w:t>För detaljerade instruktioner om hur du injicerar Omlyclo, se "Instruktioner för användning av Omlyclo förfylld spruta" i slutet av denna bipacksedel.</w:t>
      </w:r>
    </w:p>
    <w:p w14:paraId="07FE246D" w14:textId="77777777" w:rsidR="007B0CDF" w:rsidRPr="00170D31" w:rsidRDefault="007B0CDF" w:rsidP="005B507E">
      <w:pPr>
        <w:rPr>
          <w:color w:val="000000"/>
        </w:rPr>
      </w:pPr>
    </w:p>
    <w:p w14:paraId="3BC816EE" w14:textId="77777777" w:rsidR="00E52E3B" w:rsidRPr="00170D31" w:rsidRDefault="002D20CF" w:rsidP="005B507E">
      <w:pPr>
        <w:pStyle w:val="af0"/>
        <w:keepNext/>
        <w:spacing w:after="0"/>
        <w:rPr>
          <w:color w:val="000000"/>
        </w:rPr>
      </w:pPr>
      <w:r w:rsidRPr="00170D31">
        <w:rPr>
          <w:rStyle w:val="Char3"/>
          <w:color w:val="000000"/>
          <w:u w:val="single"/>
        </w:rPr>
        <w:t>Utbildning för att känna igen allvarliga allergiska reaktioner</w:t>
      </w:r>
    </w:p>
    <w:p w14:paraId="06247E2F" w14:textId="77777777" w:rsidR="00E52E3B" w:rsidRPr="00170D31" w:rsidRDefault="002D20CF" w:rsidP="005B507E">
      <w:pPr>
        <w:pStyle w:val="Bullet-"/>
        <w:keepNext/>
        <w:numPr>
          <w:ilvl w:val="0"/>
          <w:numId w:val="0"/>
        </w:numPr>
        <w:rPr>
          <w:rStyle w:val="Char3"/>
          <w:color w:val="000000"/>
        </w:rPr>
      </w:pPr>
      <w:r w:rsidRPr="00170D31">
        <w:rPr>
          <w:rStyle w:val="Char3"/>
          <w:color w:val="000000"/>
        </w:rPr>
        <w:t>Det är viktigt att du inte injicerar Omlyclo själv förrän du har utbildats av din läkare eller sjuksköterska i:</w:t>
      </w:r>
    </w:p>
    <w:p w14:paraId="41097CC2" w14:textId="77777777" w:rsidR="00F03631" w:rsidRPr="00170D31" w:rsidRDefault="002D20CF" w:rsidP="005B507E">
      <w:pPr>
        <w:pStyle w:val="Bullet-"/>
        <w:keepNext/>
        <w:rPr>
          <w:rStyle w:val="Char3"/>
          <w:color w:val="000000"/>
        </w:rPr>
      </w:pPr>
      <w:r w:rsidRPr="00170D31">
        <w:rPr>
          <w:rStyle w:val="Char3"/>
          <w:color w:val="000000"/>
        </w:rPr>
        <w:t>hur du känner igen tidiga tecken och symtom på allvarliga allergiska reaktioner</w:t>
      </w:r>
    </w:p>
    <w:p w14:paraId="2403F459" w14:textId="77777777" w:rsidR="00E52E3B" w:rsidRPr="00170D31" w:rsidRDefault="002D20CF" w:rsidP="005B507E">
      <w:pPr>
        <w:pStyle w:val="Bullet-"/>
        <w:rPr>
          <w:rStyle w:val="Char3"/>
          <w:color w:val="000000"/>
        </w:rPr>
      </w:pPr>
      <w:r w:rsidRPr="00170D31">
        <w:rPr>
          <w:rStyle w:val="Char3"/>
          <w:color w:val="000000"/>
        </w:rPr>
        <w:t>vad du ska göra om symtom uppstår.</w:t>
      </w:r>
    </w:p>
    <w:p w14:paraId="46C1B3F4" w14:textId="77777777" w:rsidR="00E52E3B" w:rsidRPr="00170D31" w:rsidRDefault="002D20CF" w:rsidP="005B507E">
      <w:pPr>
        <w:pStyle w:val="af0"/>
        <w:spacing w:after="0"/>
        <w:rPr>
          <w:color w:val="000000"/>
        </w:rPr>
      </w:pPr>
      <w:r w:rsidRPr="00170D31">
        <w:rPr>
          <w:rStyle w:val="Char3"/>
          <w:color w:val="000000"/>
        </w:rPr>
        <w:t>För mer information om tidiga tecken och symtom på allvarliga allergiska reaktioner, se avsnitt 4.</w:t>
      </w:r>
    </w:p>
    <w:p w14:paraId="10216545" w14:textId="77777777" w:rsidR="007B0CDF" w:rsidRPr="00170D31" w:rsidRDefault="007B0CDF" w:rsidP="005B507E">
      <w:pPr>
        <w:rPr>
          <w:color w:val="000000"/>
        </w:rPr>
      </w:pPr>
    </w:p>
    <w:p w14:paraId="6C36C26F" w14:textId="77777777" w:rsidR="00E52E3B" w:rsidRPr="00170D31" w:rsidRDefault="002D20CF" w:rsidP="005B507E">
      <w:pPr>
        <w:pStyle w:val="af0"/>
        <w:keepNext/>
        <w:spacing w:after="0"/>
        <w:rPr>
          <w:b/>
          <w:color w:val="000000"/>
        </w:rPr>
      </w:pPr>
      <w:r w:rsidRPr="00170D31">
        <w:rPr>
          <w:rStyle w:val="Char3"/>
          <w:b/>
          <w:color w:val="000000"/>
        </w:rPr>
        <w:t>Vilken dos du ska använda</w:t>
      </w:r>
    </w:p>
    <w:p w14:paraId="0BCE0946" w14:textId="77777777" w:rsidR="00E52E3B" w:rsidRPr="00170D31" w:rsidRDefault="002D20CF" w:rsidP="005B507E">
      <w:pPr>
        <w:pStyle w:val="af0"/>
        <w:keepNext/>
        <w:spacing w:after="0"/>
        <w:rPr>
          <w:color w:val="000000"/>
        </w:rPr>
      </w:pPr>
      <w:r w:rsidRPr="00170D31">
        <w:rPr>
          <w:rStyle w:val="Char3"/>
          <w:color w:val="000000"/>
          <w:u w:val="single"/>
        </w:rPr>
        <w:t>Allergisk astma och kronisk inflammation i näsa och bihålor med näspolyper</w:t>
      </w:r>
    </w:p>
    <w:p w14:paraId="7A467A19" w14:textId="77777777" w:rsidR="00E52E3B" w:rsidRPr="00170D31" w:rsidRDefault="002D20CF" w:rsidP="005B507E">
      <w:pPr>
        <w:pStyle w:val="af0"/>
        <w:spacing w:after="0"/>
        <w:rPr>
          <w:rStyle w:val="Char3"/>
          <w:color w:val="000000"/>
        </w:rPr>
      </w:pPr>
      <w:r w:rsidRPr="00170D31">
        <w:rPr>
          <w:rStyle w:val="Char3"/>
          <w:color w:val="000000"/>
        </w:rPr>
        <w:t>Din läkare beslutar hur mycket Omlyclo du behöver och hur ofta du ska behandlas. Det baseras på din kroppsvikt och mängden IgE i blodet. Ett blodprov för att mäta IgE-mängden tas innan behandlingen påbörjas.</w:t>
      </w:r>
    </w:p>
    <w:p w14:paraId="7CC70FB5" w14:textId="77777777" w:rsidR="00E52E3B" w:rsidRPr="00170D31" w:rsidRDefault="00E52E3B" w:rsidP="005B507E">
      <w:pPr>
        <w:pStyle w:val="af0"/>
        <w:spacing w:after="0"/>
        <w:rPr>
          <w:color w:val="000000"/>
        </w:rPr>
      </w:pPr>
    </w:p>
    <w:p w14:paraId="7BB2920E" w14:textId="77777777" w:rsidR="00E52E3B" w:rsidRPr="00170D31" w:rsidRDefault="002D20CF" w:rsidP="005B507E">
      <w:pPr>
        <w:pStyle w:val="af0"/>
        <w:spacing w:after="0"/>
        <w:rPr>
          <w:rStyle w:val="Char3"/>
          <w:color w:val="000000"/>
        </w:rPr>
      </w:pPr>
      <w:r w:rsidRPr="00170D31">
        <w:rPr>
          <w:rStyle w:val="Char3"/>
          <w:color w:val="000000"/>
        </w:rPr>
        <w:t>Du kommer att behöva 1 till 4 injektioner vid varje tillfälle, antingen varannan eller var fjärde vecka.</w:t>
      </w:r>
    </w:p>
    <w:p w14:paraId="0C9A144E" w14:textId="77777777" w:rsidR="00E52E3B" w:rsidRPr="00170D31" w:rsidRDefault="00E52E3B" w:rsidP="005B507E">
      <w:pPr>
        <w:pStyle w:val="af0"/>
        <w:spacing w:after="0"/>
        <w:rPr>
          <w:color w:val="000000"/>
        </w:rPr>
      </w:pPr>
    </w:p>
    <w:p w14:paraId="0E09B980" w14:textId="77777777" w:rsidR="00E52E3B" w:rsidRPr="00170D31" w:rsidRDefault="002D20CF" w:rsidP="005B507E">
      <w:pPr>
        <w:pStyle w:val="af0"/>
        <w:spacing w:after="0"/>
        <w:rPr>
          <w:rStyle w:val="Char3"/>
          <w:color w:val="000000"/>
        </w:rPr>
      </w:pPr>
      <w:r w:rsidRPr="00170D31">
        <w:rPr>
          <w:rStyle w:val="Char3"/>
          <w:color w:val="000000"/>
        </w:rPr>
        <w:t>Fortsätt att ta din vanliga astmamedicin och/eller medicin mot näspolyper under behandlingen med Omlyclo. Sluta inte ta någon av dina mediciner mot astma och/eller näspolyper utan att tala med din läkare.</w:t>
      </w:r>
    </w:p>
    <w:p w14:paraId="261E09B7" w14:textId="77777777" w:rsidR="00E52E3B" w:rsidRPr="00170D31" w:rsidRDefault="00E52E3B" w:rsidP="005B507E">
      <w:pPr>
        <w:pStyle w:val="af0"/>
        <w:spacing w:after="0"/>
        <w:rPr>
          <w:color w:val="000000"/>
        </w:rPr>
      </w:pPr>
    </w:p>
    <w:p w14:paraId="69677D61" w14:textId="77777777" w:rsidR="00E52E3B" w:rsidRPr="00170D31" w:rsidRDefault="002D20CF" w:rsidP="005B507E">
      <w:pPr>
        <w:pStyle w:val="af0"/>
        <w:spacing w:after="0"/>
        <w:rPr>
          <w:color w:val="000000"/>
        </w:rPr>
      </w:pPr>
      <w:r w:rsidRPr="00170D31">
        <w:rPr>
          <w:rStyle w:val="Char3"/>
          <w:color w:val="000000"/>
        </w:rPr>
        <w:t>Du kanske inte ser någon förbättring omedelbart efter det att du börjat behandlas med Omlyclo. Hos patienter med näspolyper har effekt setts 4 veckor efter att behandling påbörjats. Hos astmapatienter tar det i allmänhet 12 till 16 veckor innan behandlingen ger full effekt.</w:t>
      </w:r>
    </w:p>
    <w:p w14:paraId="4241F284" w14:textId="77777777" w:rsidR="007B0CDF" w:rsidRPr="00170D31" w:rsidRDefault="007B0CDF" w:rsidP="005B507E">
      <w:pPr>
        <w:rPr>
          <w:color w:val="000000"/>
        </w:rPr>
      </w:pPr>
    </w:p>
    <w:p w14:paraId="77018A97" w14:textId="77777777" w:rsidR="00E52E3B" w:rsidRPr="00170D31" w:rsidRDefault="002D20CF" w:rsidP="005B507E">
      <w:pPr>
        <w:pStyle w:val="af0"/>
        <w:keepNext/>
        <w:spacing w:after="0"/>
        <w:rPr>
          <w:color w:val="000000"/>
        </w:rPr>
      </w:pPr>
      <w:r w:rsidRPr="00170D31">
        <w:rPr>
          <w:rStyle w:val="Char3"/>
          <w:color w:val="000000"/>
          <w:u w:val="single"/>
        </w:rPr>
        <w:t>Kronisk spontan urtikaria</w:t>
      </w:r>
    </w:p>
    <w:p w14:paraId="0E8A2A75" w14:textId="174D47F3" w:rsidR="00C94661" w:rsidRPr="00D627A6" w:rsidRDefault="00C94661">
      <w:pPr>
        <w:rPr>
          <w:rPrChange w:id="3617" w:author="만든 이">
            <w:rPr>
              <w:rStyle w:val="Char3"/>
              <w:color w:val="000000"/>
            </w:rPr>
          </w:rPrChange>
        </w:rPr>
        <w:pPrChange w:id="3618" w:author="만든 이">
          <w:pPr>
            <w:pStyle w:val="af0"/>
            <w:spacing w:after="0"/>
          </w:pPr>
        </w:pPrChange>
      </w:pPr>
      <w:r w:rsidRPr="00D627A6">
        <w:rPr>
          <w:rPrChange w:id="3619" w:author="만든 이">
            <w:rPr>
              <w:rStyle w:val="Char3"/>
              <w:color w:val="000000"/>
            </w:rPr>
          </w:rPrChange>
        </w:rPr>
        <w:t xml:space="preserve">Du kommer att behöva två </w:t>
      </w:r>
      <w:r w:rsidRPr="00170D31">
        <w:t xml:space="preserve">150 mg </w:t>
      </w:r>
      <w:r w:rsidRPr="00D627A6">
        <w:rPr>
          <w:rPrChange w:id="3620" w:author="만든 이">
            <w:rPr>
              <w:rStyle w:val="Char3"/>
              <w:color w:val="000000"/>
            </w:rPr>
          </w:rPrChange>
        </w:rPr>
        <w:t>injektioner</w:t>
      </w:r>
      <w:ins w:id="3621" w:author="만든 이">
        <w:r w:rsidRPr="00170D31">
          <w:t xml:space="preserve"> vid varje tillfälle eller en 300 mg injektion</w:t>
        </w:r>
      </w:ins>
      <w:r w:rsidRPr="00D627A6">
        <w:rPr>
          <w:rPrChange w:id="3622" w:author="만든 이">
            <w:rPr>
              <w:rStyle w:val="Char3"/>
              <w:color w:val="000000"/>
            </w:rPr>
          </w:rPrChange>
        </w:rPr>
        <w:t xml:space="preserve"> var fjärde vecka.</w:t>
      </w:r>
    </w:p>
    <w:p w14:paraId="494E9029" w14:textId="77777777" w:rsidR="00E52E3B" w:rsidRPr="00170D31" w:rsidRDefault="00E52E3B" w:rsidP="005B507E">
      <w:pPr>
        <w:pStyle w:val="af0"/>
        <w:spacing w:after="0"/>
        <w:rPr>
          <w:color w:val="000000"/>
        </w:rPr>
      </w:pPr>
    </w:p>
    <w:p w14:paraId="65FD4B0F" w14:textId="77777777" w:rsidR="00E52E3B" w:rsidRPr="00170D31" w:rsidRDefault="002D20CF" w:rsidP="005B507E">
      <w:pPr>
        <w:pStyle w:val="af0"/>
        <w:spacing w:after="0"/>
        <w:rPr>
          <w:color w:val="000000"/>
        </w:rPr>
      </w:pPr>
      <w:r w:rsidRPr="00170D31">
        <w:rPr>
          <w:rStyle w:val="Char3"/>
          <w:color w:val="000000"/>
        </w:rPr>
        <w:t>Fortsätt att ta dina andra mediciner mot kronisk spontan urtikaria under behandlingen med Omlyclo. Sluta inte att ta någon medicin utan att tala med din läkare.</w:t>
      </w:r>
    </w:p>
    <w:p w14:paraId="41357A4E" w14:textId="77777777" w:rsidR="007B0CDF" w:rsidRPr="00170D31" w:rsidRDefault="007B0CDF" w:rsidP="005B507E">
      <w:pPr>
        <w:rPr>
          <w:color w:val="000000"/>
        </w:rPr>
      </w:pPr>
    </w:p>
    <w:p w14:paraId="3BA1E5D7" w14:textId="77777777" w:rsidR="00E52E3B" w:rsidRPr="00170D31" w:rsidRDefault="002D20CF" w:rsidP="005B507E">
      <w:pPr>
        <w:pStyle w:val="af0"/>
        <w:keepNext/>
        <w:spacing w:after="0"/>
        <w:rPr>
          <w:b/>
          <w:color w:val="000000"/>
        </w:rPr>
      </w:pPr>
      <w:r w:rsidRPr="00170D31">
        <w:rPr>
          <w:rStyle w:val="Char3"/>
          <w:b/>
          <w:color w:val="000000"/>
        </w:rPr>
        <w:t>Användning för barn och ungdomar</w:t>
      </w:r>
    </w:p>
    <w:p w14:paraId="4CFB4B56" w14:textId="77777777" w:rsidR="00E52E3B" w:rsidRPr="00170D31" w:rsidRDefault="002D20CF" w:rsidP="005B507E">
      <w:pPr>
        <w:pStyle w:val="af0"/>
        <w:keepNext/>
        <w:spacing w:after="0"/>
        <w:rPr>
          <w:color w:val="000000"/>
        </w:rPr>
      </w:pPr>
      <w:r w:rsidRPr="00170D31">
        <w:rPr>
          <w:rStyle w:val="Char3"/>
          <w:color w:val="000000"/>
          <w:u w:val="single"/>
        </w:rPr>
        <w:t>Allergisk astma</w:t>
      </w:r>
    </w:p>
    <w:p w14:paraId="5F86011A" w14:textId="77777777" w:rsidR="00E52E3B" w:rsidRPr="00170D31" w:rsidRDefault="002D20CF" w:rsidP="005B507E">
      <w:pPr>
        <w:pStyle w:val="af0"/>
        <w:spacing w:after="0"/>
        <w:rPr>
          <w:rStyle w:val="Char3"/>
          <w:color w:val="000000"/>
        </w:rPr>
      </w:pPr>
      <w:r w:rsidRPr="00170D31">
        <w:rPr>
          <w:rStyle w:val="Char3"/>
          <w:color w:val="000000"/>
        </w:rPr>
        <w:t>Omlyclo kan användas hos barn och ungdomar som är 6 år och äldre och som redan tar annan astmamedicin, men vars astmasymtom inte är välkontrollerade trots läkemedel som t ex hög dos inhalationssteroid och beta-stimulerare för inandning. Läkaren beräknar hur mycket Omlyclo barnet behöver och hur ofta det behöver ges. Detta beräknas utifrån barnets kroppsvikt och resultaten från blodproven som tas före behandlingsstart för att mäta mängden IgE i blodet.</w:t>
      </w:r>
    </w:p>
    <w:p w14:paraId="32E51AA3" w14:textId="77777777" w:rsidR="00E52E3B" w:rsidRPr="00170D31" w:rsidRDefault="00E52E3B" w:rsidP="005B507E">
      <w:pPr>
        <w:pStyle w:val="af0"/>
        <w:spacing w:after="0"/>
        <w:rPr>
          <w:color w:val="000000"/>
        </w:rPr>
      </w:pPr>
    </w:p>
    <w:p w14:paraId="1A3BB10A" w14:textId="792BB0BF" w:rsidR="00E52E3B" w:rsidRPr="00170D31" w:rsidRDefault="002D20CF" w:rsidP="005B507E">
      <w:pPr>
        <w:pStyle w:val="af0"/>
        <w:spacing w:after="0"/>
        <w:rPr>
          <w:color w:val="000000"/>
        </w:rPr>
      </w:pPr>
      <w:r w:rsidRPr="00170D31">
        <w:rPr>
          <w:rStyle w:val="Char3"/>
          <w:color w:val="000000"/>
        </w:rPr>
        <w:t>Barn (6 till 11 år) bör inte själva administrera Omlyclo. Om läkaren anser det lämpligt, kan t ex en vårdnadshavare administrera Omlyclo efter genomgången utbildning.</w:t>
      </w:r>
    </w:p>
    <w:p w14:paraId="7F038D98" w14:textId="77777777" w:rsidR="007B0CDF" w:rsidRPr="00170D31" w:rsidRDefault="007B0CDF" w:rsidP="005B507E">
      <w:pPr>
        <w:rPr>
          <w:color w:val="000000"/>
        </w:rPr>
      </w:pPr>
    </w:p>
    <w:p w14:paraId="0A0EEF95" w14:textId="77777777" w:rsidR="00C94661" w:rsidRPr="00170D31" w:rsidRDefault="00C94661" w:rsidP="005B507E">
      <w:pPr>
        <w:pStyle w:val="af0"/>
        <w:ind w:right="495"/>
        <w:jc w:val="both"/>
        <w:rPr>
          <w:ins w:id="3623" w:author="만든 이"/>
          <w:rFonts w:eastAsia="맑은 고딕"/>
        </w:rPr>
      </w:pPr>
      <w:ins w:id="3624" w:author="만든 이">
        <w:r w:rsidRPr="00170D31">
          <w:t>Omlyclo 300 mg förfylld spruta är inte avsedd för barn under 12 år. Omlyclo 75 mg förfylld spruta och Omlyclo 150 mg förfylld spruta får användas på barn i åldern 6–11 år med allergisk astma.</w:t>
        </w:r>
      </w:ins>
    </w:p>
    <w:p w14:paraId="465BEC91" w14:textId="77777777" w:rsidR="00E52E3B" w:rsidRPr="00170D31" w:rsidRDefault="002D20CF" w:rsidP="005B507E">
      <w:pPr>
        <w:pStyle w:val="af0"/>
        <w:keepNext/>
        <w:spacing w:after="0"/>
        <w:rPr>
          <w:color w:val="000000"/>
        </w:rPr>
      </w:pPr>
      <w:r w:rsidRPr="00170D31">
        <w:rPr>
          <w:rStyle w:val="Char3"/>
          <w:color w:val="000000"/>
          <w:u w:val="single"/>
        </w:rPr>
        <w:t>Kronisk inflammation i näsa och bihålor med näspolyper</w:t>
      </w:r>
    </w:p>
    <w:p w14:paraId="4F8F4354" w14:textId="77777777" w:rsidR="00E52E3B" w:rsidRPr="00170D31" w:rsidRDefault="002D20CF" w:rsidP="005B507E">
      <w:pPr>
        <w:pStyle w:val="af0"/>
        <w:spacing w:after="0"/>
        <w:rPr>
          <w:color w:val="000000"/>
        </w:rPr>
      </w:pPr>
      <w:r w:rsidRPr="00170D31">
        <w:rPr>
          <w:rStyle w:val="Char3"/>
          <w:color w:val="000000"/>
        </w:rPr>
        <w:t>Omlyclo ska inte ges till barn och ungdomar under 18 års ålder.</w:t>
      </w:r>
    </w:p>
    <w:p w14:paraId="4616C063" w14:textId="77777777" w:rsidR="007B0CDF" w:rsidRPr="00170D31" w:rsidRDefault="007B0CDF" w:rsidP="005B507E">
      <w:pPr>
        <w:rPr>
          <w:color w:val="000000"/>
        </w:rPr>
      </w:pPr>
    </w:p>
    <w:p w14:paraId="71DF6BC1" w14:textId="77777777" w:rsidR="00E52E3B" w:rsidRPr="00170D31" w:rsidRDefault="002D20CF" w:rsidP="005B507E">
      <w:pPr>
        <w:pStyle w:val="af0"/>
        <w:keepNext/>
        <w:spacing w:after="0"/>
        <w:rPr>
          <w:color w:val="000000"/>
        </w:rPr>
      </w:pPr>
      <w:r w:rsidRPr="00170D31">
        <w:rPr>
          <w:rStyle w:val="Char3"/>
          <w:color w:val="000000"/>
          <w:u w:val="single"/>
        </w:rPr>
        <w:t>Kronisk spontan urtikaria</w:t>
      </w:r>
    </w:p>
    <w:p w14:paraId="2335CA7E" w14:textId="77777777" w:rsidR="00E52E3B" w:rsidRPr="00170D31" w:rsidRDefault="002D20CF" w:rsidP="005B507E">
      <w:pPr>
        <w:pStyle w:val="af0"/>
        <w:spacing w:after="0"/>
        <w:rPr>
          <w:color w:val="000000"/>
        </w:rPr>
      </w:pPr>
      <w:r w:rsidRPr="00170D31">
        <w:rPr>
          <w:rStyle w:val="Char3"/>
          <w:color w:val="000000"/>
        </w:rPr>
        <w:t>Omlyclo kan användas av ungdomar från 12 års ålder som redan tar antihistaminer, men vars symtom på kronisk spontan urtikaria inte är välkontrollerade trots behandling med dessa läkemedel. Doseringen för ungdomar över 12 års ålder är densamma som hos vuxna.</w:t>
      </w:r>
    </w:p>
    <w:p w14:paraId="61A61585" w14:textId="77777777" w:rsidR="007B0CDF" w:rsidRPr="00170D31" w:rsidRDefault="007B0CDF" w:rsidP="005B507E">
      <w:pPr>
        <w:rPr>
          <w:color w:val="000000"/>
        </w:rPr>
      </w:pPr>
    </w:p>
    <w:p w14:paraId="3B946FAD" w14:textId="77777777" w:rsidR="00E52E3B" w:rsidRPr="00170D31" w:rsidRDefault="002D20CF" w:rsidP="005B507E">
      <w:pPr>
        <w:pStyle w:val="af0"/>
        <w:keepNext/>
        <w:spacing w:after="0"/>
        <w:rPr>
          <w:b/>
          <w:color w:val="000000"/>
        </w:rPr>
      </w:pPr>
      <w:r w:rsidRPr="00170D31">
        <w:rPr>
          <w:rStyle w:val="Char3"/>
          <w:b/>
          <w:color w:val="000000"/>
        </w:rPr>
        <w:t>Om du har glömt en dos Omlyclo</w:t>
      </w:r>
    </w:p>
    <w:p w14:paraId="488D09F4" w14:textId="77777777" w:rsidR="00E52E3B" w:rsidRPr="00170D31" w:rsidRDefault="002D20CF" w:rsidP="005B507E">
      <w:pPr>
        <w:pStyle w:val="af0"/>
        <w:spacing w:after="0"/>
        <w:rPr>
          <w:rStyle w:val="Char3"/>
          <w:color w:val="000000"/>
        </w:rPr>
      </w:pPr>
      <w:r w:rsidRPr="00170D31">
        <w:rPr>
          <w:rStyle w:val="Char3"/>
          <w:color w:val="000000"/>
        </w:rPr>
        <w:t>Om du har missat ett bokat tillfälle för Omlyclo-injektion, kontakta läkaren eller sjukhuset så snart som möjligt för att boka en ny tid.</w:t>
      </w:r>
    </w:p>
    <w:p w14:paraId="65C3A1C4" w14:textId="77777777" w:rsidR="00E52E3B" w:rsidRPr="00170D31" w:rsidRDefault="00E52E3B" w:rsidP="005B507E">
      <w:pPr>
        <w:pStyle w:val="af0"/>
        <w:spacing w:after="0"/>
        <w:rPr>
          <w:color w:val="000000"/>
        </w:rPr>
      </w:pPr>
    </w:p>
    <w:p w14:paraId="1D21CB06" w14:textId="77777777" w:rsidR="00E52E3B" w:rsidRPr="00170D31" w:rsidRDefault="002D20CF" w:rsidP="005B507E">
      <w:pPr>
        <w:pStyle w:val="af0"/>
        <w:spacing w:after="0"/>
        <w:rPr>
          <w:color w:val="000000"/>
        </w:rPr>
      </w:pPr>
      <w:r w:rsidRPr="00170D31">
        <w:rPr>
          <w:rStyle w:val="Char3"/>
          <w:color w:val="000000"/>
        </w:rPr>
        <w:t>Om du själv har glömt att använda en dos Omlyclo, injicera dosen så snart du kommer ihåg det. Tala sedan med din läkare om när du ska ta nästa dos.</w:t>
      </w:r>
    </w:p>
    <w:p w14:paraId="34767175" w14:textId="77777777" w:rsidR="007B0CDF" w:rsidRPr="00170D31" w:rsidRDefault="007B0CDF" w:rsidP="005B507E">
      <w:pPr>
        <w:rPr>
          <w:color w:val="000000"/>
        </w:rPr>
      </w:pPr>
    </w:p>
    <w:p w14:paraId="3EEB6BE6" w14:textId="77777777" w:rsidR="00E52E3B" w:rsidRPr="00170D31" w:rsidRDefault="002D20CF" w:rsidP="005B507E">
      <w:pPr>
        <w:pStyle w:val="af0"/>
        <w:keepNext/>
        <w:spacing w:after="0"/>
        <w:rPr>
          <w:b/>
          <w:color w:val="000000"/>
        </w:rPr>
      </w:pPr>
      <w:r w:rsidRPr="00170D31">
        <w:rPr>
          <w:rStyle w:val="Char3"/>
          <w:b/>
          <w:color w:val="000000"/>
        </w:rPr>
        <w:t>Om du slutar använda Omlyclo</w:t>
      </w:r>
    </w:p>
    <w:p w14:paraId="68971A96" w14:textId="77777777" w:rsidR="00E52E3B" w:rsidRPr="00170D31" w:rsidRDefault="002D20CF" w:rsidP="005B507E">
      <w:pPr>
        <w:pStyle w:val="af0"/>
        <w:spacing w:after="0"/>
        <w:rPr>
          <w:rStyle w:val="Char3"/>
          <w:color w:val="000000"/>
        </w:rPr>
      </w:pPr>
      <w:r w:rsidRPr="00170D31">
        <w:rPr>
          <w:rStyle w:val="Char3"/>
          <w:color w:val="000000"/>
        </w:rPr>
        <w:t>Avbryt inte Omlyclo-behandlingen såvida inte läkaren bestämt det. Efter avbruten eller avslutad behandling med Omlyclo kan du få tillbaka dina symtom.</w:t>
      </w:r>
    </w:p>
    <w:p w14:paraId="07E3EA00" w14:textId="77777777" w:rsidR="00E52E3B" w:rsidRPr="00170D31" w:rsidRDefault="00E52E3B" w:rsidP="005B507E">
      <w:pPr>
        <w:pStyle w:val="af0"/>
        <w:spacing w:after="0"/>
        <w:rPr>
          <w:color w:val="000000"/>
        </w:rPr>
      </w:pPr>
    </w:p>
    <w:p w14:paraId="4D94BEFE" w14:textId="77777777" w:rsidR="00E52E3B" w:rsidRPr="00170D31" w:rsidRDefault="002D20CF" w:rsidP="005B507E">
      <w:pPr>
        <w:pStyle w:val="af0"/>
        <w:spacing w:after="0"/>
        <w:rPr>
          <w:rStyle w:val="Char3"/>
          <w:color w:val="000000"/>
        </w:rPr>
      </w:pPr>
      <w:r w:rsidRPr="00170D31">
        <w:rPr>
          <w:rStyle w:val="Char3"/>
          <w:color w:val="000000"/>
        </w:rPr>
        <w:t>Om du behandlas för kronisk spontan urtikaria kan din läkare då och då besluta att göra uppehåll i behandlingen med Omlyclo för att kunna bedöma dina symtom. Följ läkarens anvisningar.</w:t>
      </w:r>
    </w:p>
    <w:p w14:paraId="5E6FEA91" w14:textId="77777777" w:rsidR="00E52E3B" w:rsidRPr="00170D31" w:rsidRDefault="00E52E3B" w:rsidP="005B507E">
      <w:pPr>
        <w:pStyle w:val="af0"/>
        <w:spacing w:after="0"/>
        <w:rPr>
          <w:color w:val="000000"/>
        </w:rPr>
      </w:pPr>
    </w:p>
    <w:p w14:paraId="61249F25" w14:textId="1C288780" w:rsidR="00197252" w:rsidRPr="00170D31" w:rsidRDefault="002D20CF" w:rsidP="005B507E">
      <w:pPr>
        <w:pStyle w:val="af0"/>
        <w:spacing w:after="0"/>
        <w:rPr>
          <w:color w:val="000000"/>
        </w:rPr>
      </w:pPr>
      <w:r w:rsidRPr="00170D31">
        <w:rPr>
          <w:rStyle w:val="Char3"/>
          <w:color w:val="000000"/>
        </w:rPr>
        <w:t>Om du har ytterligare frågor om detta läkemedel, kontakta läkare, apotekspersonal eller sjuksköterska.</w:t>
      </w:r>
    </w:p>
    <w:p w14:paraId="7645E0BB" w14:textId="77777777" w:rsidR="00647DDE" w:rsidRPr="00170D31" w:rsidRDefault="00647DDE" w:rsidP="005B507E">
      <w:pPr>
        <w:pStyle w:val="af0"/>
        <w:spacing w:after="0"/>
        <w:rPr>
          <w:color w:val="000000"/>
        </w:rPr>
      </w:pPr>
    </w:p>
    <w:p w14:paraId="71CB6529" w14:textId="77777777" w:rsidR="00647DDE" w:rsidRPr="00170D31" w:rsidRDefault="00647DDE" w:rsidP="005B507E">
      <w:pPr>
        <w:rPr>
          <w:color w:val="000000"/>
        </w:rPr>
      </w:pPr>
    </w:p>
    <w:p w14:paraId="22F4C038" w14:textId="77777777" w:rsidR="00612AC6" w:rsidRPr="00170D31" w:rsidRDefault="002D20CF" w:rsidP="005B507E">
      <w:pPr>
        <w:pStyle w:val="1"/>
        <w:rPr>
          <w:color w:val="000000"/>
        </w:rPr>
      </w:pPr>
      <w:r w:rsidRPr="00170D31">
        <w:rPr>
          <w:color w:val="000000"/>
        </w:rPr>
        <w:t>4.</w:t>
      </w:r>
      <w:r w:rsidRPr="00170D31">
        <w:rPr>
          <w:color w:val="000000"/>
        </w:rPr>
        <w:tab/>
        <w:t>Eventuella biverkningar</w:t>
      </w:r>
    </w:p>
    <w:p w14:paraId="227EF498" w14:textId="77777777" w:rsidR="007B0CDF" w:rsidRPr="00170D31" w:rsidRDefault="007B0CDF" w:rsidP="005B507E">
      <w:pPr>
        <w:pStyle w:val="NormalKeep"/>
        <w:rPr>
          <w:color w:val="000000"/>
        </w:rPr>
      </w:pPr>
    </w:p>
    <w:p w14:paraId="7B7A334C" w14:textId="77777777" w:rsidR="007B0CDF" w:rsidRPr="00170D31" w:rsidRDefault="002D20CF" w:rsidP="005B507E">
      <w:pPr>
        <w:rPr>
          <w:color w:val="000000"/>
        </w:rPr>
      </w:pPr>
      <w:r w:rsidRPr="00170D31">
        <w:rPr>
          <w:rStyle w:val="Char3"/>
          <w:color w:val="000000"/>
        </w:rPr>
        <w:t>Liksom alla läkemedel kan detta läkemedel orsaka biverkningar, men alla användare behöver inte få dem. Biverkningarna som orsakas av Omlyclo är i allmänhet lätta till måttliga, men kan i vissa fall vara allvarliga.</w:t>
      </w:r>
    </w:p>
    <w:p w14:paraId="1A0EE0C6" w14:textId="77777777" w:rsidR="007B0CDF" w:rsidRPr="00170D31" w:rsidRDefault="007B0CDF" w:rsidP="005B507E">
      <w:pPr>
        <w:rPr>
          <w:color w:val="000000"/>
        </w:rPr>
      </w:pPr>
    </w:p>
    <w:p w14:paraId="47D1D0A4" w14:textId="77777777" w:rsidR="00E52E3B" w:rsidRPr="00170D31" w:rsidRDefault="002D20CF" w:rsidP="005B507E">
      <w:pPr>
        <w:pStyle w:val="af0"/>
        <w:keepNext/>
        <w:spacing w:after="0"/>
        <w:rPr>
          <w:color w:val="000000"/>
        </w:rPr>
      </w:pPr>
      <w:r w:rsidRPr="00170D31">
        <w:rPr>
          <w:rStyle w:val="Char3"/>
          <w:color w:val="000000"/>
          <w:u w:val="single"/>
        </w:rPr>
        <w:t>Allvarliga biverkningar:</w:t>
      </w:r>
    </w:p>
    <w:p w14:paraId="573DECB5" w14:textId="77777777" w:rsidR="00C84B7B" w:rsidRPr="00170D31" w:rsidRDefault="002D20CF" w:rsidP="005B507E">
      <w:pPr>
        <w:pStyle w:val="af0"/>
        <w:keepNext/>
        <w:spacing w:after="0"/>
        <w:rPr>
          <w:rStyle w:val="Char3"/>
          <w:color w:val="000000"/>
        </w:rPr>
      </w:pPr>
      <w:r w:rsidRPr="00170D31">
        <w:rPr>
          <w:rStyle w:val="Char3"/>
          <w:color w:val="000000"/>
        </w:rPr>
        <w:t xml:space="preserve">Sök omedelbart medicinsk vård om du märker några tecken på följande biverkningar: </w:t>
      </w:r>
    </w:p>
    <w:p w14:paraId="7DAEC061" w14:textId="77777777" w:rsidR="00C84B7B" w:rsidRPr="00170D31" w:rsidRDefault="00C84B7B" w:rsidP="005B507E">
      <w:pPr>
        <w:pStyle w:val="af0"/>
        <w:keepNext/>
        <w:spacing w:after="0"/>
        <w:rPr>
          <w:rStyle w:val="Char3"/>
          <w:color w:val="000000"/>
        </w:rPr>
      </w:pPr>
    </w:p>
    <w:p w14:paraId="34174745" w14:textId="77777777" w:rsidR="00E52E3B" w:rsidRPr="00170D31" w:rsidRDefault="002D20CF" w:rsidP="005B507E">
      <w:pPr>
        <w:pStyle w:val="af0"/>
        <w:keepNext/>
        <w:spacing w:after="0"/>
        <w:rPr>
          <w:color w:val="000000"/>
        </w:rPr>
      </w:pPr>
      <w:r w:rsidRPr="00170D31">
        <w:rPr>
          <w:rStyle w:val="Char3"/>
          <w:color w:val="000000"/>
        </w:rPr>
        <w:t>Sällsynta (kan förekomma hos upp till 1 av 1 000 personer)</w:t>
      </w:r>
    </w:p>
    <w:p w14:paraId="7C15E99F" w14:textId="77777777" w:rsidR="00E52E3B" w:rsidRPr="00170D31" w:rsidRDefault="002D20CF" w:rsidP="005B507E">
      <w:pPr>
        <w:pStyle w:val="Bullet-"/>
        <w:keepNext/>
        <w:rPr>
          <w:rStyle w:val="Char3"/>
          <w:color w:val="000000"/>
        </w:rPr>
      </w:pPr>
      <w:r w:rsidRPr="00170D31">
        <w:rPr>
          <w:rStyle w:val="Char3"/>
          <w:color w:val="000000"/>
        </w:rPr>
        <w:t>Svåra allergiska reaktioner (inklusive anafylaktiska reaktioner). Symtom kan inkludera hudutslag, klåda eller nässelfeber, svullnad av ansikte, läppar, tunga, svalg eller luftstrupe eller andra delar av kroppen, snabba hjärtslag, yrsel och berusningskänsla, förvirring, andnöd, rossel eller svårighet att andas, blåaktig hud eller läppar, fallande blodtryck med svimning eller förlust av medvetandet. Om du tidigare har drabbats av allvarliga allergiska reaktioner (anafylaktiska reaktioner) som inte berodde på Omlyclo, kan risken för en allvarlig allergisk reaktion i samband med användning av Omlyclo vara större.</w:t>
      </w:r>
    </w:p>
    <w:p w14:paraId="6FB06482" w14:textId="77777777" w:rsidR="00E52E3B" w:rsidRPr="00170D31" w:rsidRDefault="002D20CF" w:rsidP="005B507E">
      <w:pPr>
        <w:pStyle w:val="Bullet-"/>
        <w:rPr>
          <w:rStyle w:val="Char3"/>
          <w:color w:val="000000"/>
        </w:rPr>
      </w:pPr>
      <w:r w:rsidRPr="00170D31">
        <w:rPr>
          <w:rStyle w:val="Char3"/>
          <w:color w:val="000000"/>
        </w:rPr>
        <w:t>Systemisk lupus erythematosus (SLE). Symtom kan inkludera muskelsmärta, ledsmärta och ledsvullnad, hudutslag, feber, viktminskning och trötthet.</w:t>
      </w:r>
    </w:p>
    <w:p w14:paraId="5D0CB0DB" w14:textId="77777777" w:rsidR="007B0CDF" w:rsidRPr="00170D31" w:rsidRDefault="007B0CDF" w:rsidP="005B507E">
      <w:pPr>
        <w:rPr>
          <w:color w:val="000000"/>
        </w:rPr>
      </w:pPr>
    </w:p>
    <w:p w14:paraId="4AE9B579" w14:textId="77777777" w:rsidR="00F03631" w:rsidRPr="00170D31" w:rsidRDefault="002D20CF" w:rsidP="005B507E">
      <w:pPr>
        <w:pStyle w:val="af0"/>
        <w:keepNext/>
        <w:spacing w:after="0"/>
        <w:rPr>
          <w:rStyle w:val="Char3"/>
        </w:rPr>
      </w:pPr>
      <w:r w:rsidRPr="00170D31">
        <w:rPr>
          <w:rStyle w:val="Char3"/>
          <w:color w:val="000000"/>
        </w:rPr>
        <w:t>Ingen känd frekvens (frekvensen kan inte beräknas utifrån tillgängliga uppgifter)</w:t>
      </w:r>
    </w:p>
    <w:p w14:paraId="02E3BCBA" w14:textId="77777777" w:rsidR="00F03631" w:rsidRPr="00170D31" w:rsidRDefault="002D20CF" w:rsidP="005B507E">
      <w:pPr>
        <w:pStyle w:val="Bullet-"/>
        <w:rPr>
          <w:rStyle w:val="Char3"/>
          <w:color w:val="000000"/>
        </w:rPr>
      </w:pPr>
      <w:r w:rsidRPr="00170D31">
        <w:rPr>
          <w:rStyle w:val="Char3"/>
          <w:color w:val="000000"/>
        </w:rPr>
        <w:t>Churg-Strauss eller hypereosinofilt syndrom. Symtom kan inkludera ett eller flera av följande: svullnad, smärta eller hudutslag runt blod- eller lymfkärl, förhöjda nivåer av en viss typ av vita blodkroppar (uttalad eosinofili), förvärrade andningsproblem, nästäppa, hjärtproblem, värk, domningar, stickningar i armar eller ben.</w:t>
      </w:r>
    </w:p>
    <w:p w14:paraId="75CBCFE8" w14:textId="77777777" w:rsidR="00F03631" w:rsidRPr="00170D31" w:rsidRDefault="002D20CF" w:rsidP="005B507E">
      <w:pPr>
        <w:pStyle w:val="Bullet-"/>
        <w:keepNext/>
        <w:rPr>
          <w:rStyle w:val="Char3"/>
          <w:color w:val="000000"/>
        </w:rPr>
      </w:pPr>
      <w:r w:rsidRPr="00170D31">
        <w:rPr>
          <w:rStyle w:val="Char3"/>
          <w:color w:val="000000"/>
        </w:rPr>
        <w:t>Låga trombocytnivåer (blodplättar), vilket kan ge symtom som blödning eller att blåmärken uppstår lättare än vanligt.</w:t>
      </w:r>
    </w:p>
    <w:p w14:paraId="26F3FB29" w14:textId="77777777" w:rsidR="00F03631" w:rsidRPr="00170D31" w:rsidRDefault="002D20CF" w:rsidP="005B507E">
      <w:pPr>
        <w:pStyle w:val="Bullet-"/>
        <w:rPr>
          <w:rStyle w:val="Char3"/>
          <w:color w:val="000000"/>
        </w:rPr>
      </w:pPr>
      <w:r w:rsidRPr="00170D31">
        <w:rPr>
          <w:rStyle w:val="Char3"/>
          <w:color w:val="000000"/>
        </w:rPr>
        <w:t>Serumsjuka. Symtom kan inkludera ett eller flera av följande: ledvärk med eller utan svullnad eller stelhet, hudutslag, feber, svullna lymfkörtlar, muskelvärk.</w:t>
      </w:r>
    </w:p>
    <w:p w14:paraId="78F71275" w14:textId="77777777" w:rsidR="007B0CDF" w:rsidRPr="00170D31" w:rsidRDefault="007B0CDF" w:rsidP="005B507E">
      <w:pPr>
        <w:rPr>
          <w:color w:val="000000"/>
        </w:rPr>
      </w:pPr>
    </w:p>
    <w:p w14:paraId="398C060B" w14:textId="77777777" w:rsidR="00F03631" w:rsidRPr="00170D31" w:rsidRDefault="002D20CF" w:rsidP="005B507E">
      <w:pPr>
        <w:pStyle w:val="af0"/>
        <w:keepNext/>
        <w:spacing w:after="0"/>
        <w:rPr>
          <w:color w:val="000000"/>
        </w:rPr>
      </w:pPr>
      <w:r w:rsidRPr="00170D31">
        <w:rPr>
          <w:rStyle w:val="Char3"/>
          <w:color w:val="000000"/>
          <w:u w:val="single"/>
        </w:rPr>
        <w:t>Andra biverkningar är:</w:t>
      </w:r>
    </w:p>
    <w:p w14:paraId="4BD0B16E" w14:textId="77777777" w:rsidR="00F03631" w:rsidRPr="00170D31" w:rsidRDefault="002D20CF" w:rsidP="005B507E">
      <w:pPr>
        <w:pStyle w:val="af0"/>
        <w:keepNext/>
        <w:spacing w:after="0"/>
        <w:rPr>
          <w:rStyle w:val="Char3"/>
        </w:rPr>
      </w:pPr>
      <w:r w:rsidRPr="00170D31">
        <w:rPr>
          <w:rStyle w:val="Char3"/>
          <w:color w:val="000000"/>
        </w:rPr>
        <w:t>Mycket vanliga (kan förekomma hos fler än 1 av 10 personer)</w:t>
      </w:r>
    </w:p>
    <w:p w14:paraId="2033B635" w14:textId="77777777" w:rsidR="00F03631" w:rsidRPr="00170D31" w:rsidRDefault="002D20CF" w:rsidP="005B507E">
      <w:pPr>
        <w:pStyle w:val="Bullet-"/>
        <w:rPr>
          <w:rStyle w:val="Char3"/>
          <w:color w:val="000000"/>
        </w:rPr>
      </w:pPr>
      <w:r w:rsidRPr="00170D31">
        <w:rPr>
          <w:rStyle w:val="Char3"/>
          <w:color w:val="000000"/>
        </w:rPr>
        <w:t>feber (hos barn).</w:t>
      </w:r>
    </w:p>
    <w:p w14:paraId="7AE1E2A5" w14:textId="77777777" w:rsidR="007B0CDF" w:rsidRPr="00170D31" w:rsidRDefault="007B0CDF" w:rsidP="005B507E">
      <w:pPr>
        <w:rPr>
          <w:color w:val="000000"/>
        </w:rPr>
      </w:pPr>
    </w:p>
    <w:p w14:paraId="46C0DA83" w14:textId="77777777" w:rsidR="00F03631" w:rsidRPr="00170D31" w:rsidRDefault="002D20CF" w:rsidP="005B507E">
      <w:pPr>
        <w:pStyle w:val="af0"/>
        <w:keepNext/>
        <w:spacing w:after="0"/>
        <w:rPr>
          <w:rStyle w:val="Char3"/>
        </w:rPr>
      </w:pPr>
      <w:r w:rsidRPr="00170D31">
        <w:rPr>
          <w:rStyle w:val="Char3"/>
          <w:color w:val="000000"/>
        </w:rPr>
        <w:t>Vanliga (kan förekomma hos upp till 1 av 10 personer)</w:t>
      </w:r>
    </w:p>
    <w:p w14:paraId="6F8BB61E" w14:textId="77777777" w:rsidR="00F03631" w:rsidRPr="00170D31" w:rsidRDefault="002D20CF" w:rsidP="005B507E">
      <w:pPr>
        <w:pStyle w:val="Bullet-"/>
        <w:rPr>
          <w:rStyle w:val="Char3"/>
          <w:color w:val="000000"/>
        </w:rPr>
      </w:pPr>
      <w:r w:rsidRPr="00170D31">
        <w:rPr>
          <w:rStyle w:val="Char3"/>
          <w:color w:val="000000"/>
        </w:rPr>
        <w:t>reaktioner på injektionsstället, som t ex smärta, svullnad, klåda och rodnad</w:t>
      </w:r>
    </w:p>
    <w:p w14:paraId="5DD697A1" w14:textId="77777777" w:rsidR="00F03631" w:rsidRPr="00170D31" w:rsidRDefault="002D20CF" w:rsidP="005B507E">
      <w:pPr>
        <w:pStyle w:val="Bullet-"/>
        <w:rPr>
          <w:rStyle w:val="Char3"/>
          <w:color w:val="000000"/>
        </w:rPr>
      </w:pPr>
      <w:r w:rsidRPr="00170D31">
        <w:rPr>
          <w:rStyle w:val="Char3"/>
          <w:color w:val="000000"/>
        </w:rPr>
        <w:t>smärta i övre delen av magen</w:t>
      </w:r>
    </w:p>
    <w:p w14:paraId="0C83E9B6" w14:textId="77777777" w:rsidR="00F03631" w:rsidRPr="00170D31" w:rsidRDefault="002D20CF" w:rsidP="005B507E">
      <w:pPr>
        <w:pStyle w:val="Bullet-"/>
        <w:rPr>
          <w:rStyle w:val="Char3"/>
          <w:color w:val="000000"/>
        </w:rPr>
      </w:pPr>
      <w:r w:rsidRPr="00170D31">
        <w:rPr>
          <w:rStyle w:val="Char3"/>
          <w:color w:val="000000"/>
        </w:rPr>
        <w:t>huvudvärk (mycket vanlig hos barn)</w:t>
      </w:r>
    </w:p>
    <w:p w14:paraId="3BA9A603" w14:textId="77777777" w:rsidR="00F03631" w:rsidRPr="00170D31" w:rsidRDefault="002D20CF" w:rsidP="005B507E">
      <w:pPr>
        <w:pStyle w:val="Bullet-"/>
        <w:rPr>
          <w:rStyle w:val="Char3"/>
          <w:color w:val="000000"/>
        </w:rPr>
      </w:pPr>
      <w:r w:rsidRPr="00170D31">
        <w:rPr>
          <w:rStyle w:val="Char3"/>
          <w:color w:val="000000"/>
        </w:rPr>
        <w:t>övre luftvägsinfektion såsom inflammation i svalget (halsont) och förkylning</w:t>
      </w:r>
    </w:p>
    <w:p w14:paraId="76529216" w14:textId="77777777" w:rsidR="00F03631" w:rsidRPr="00170D31" w:rsidRDefault="002D20CF" w:rsidP="005B507E">
      <w:pPr>
        <w:pStyle w:val="Bullet-"/>
        <w:rPr>
          <w:rStyle w:val="Char3"/>
          <w:color w:val="000000"/>
        </w:rPr>
      </w:pPr>
      <w:r w:rsidRPr="00170D31">
        <w:rPr>
          <w:rStyle w:val="Char3"/>
          <w:color w:val="000000"/>
        </w:rPr>
        <w:t>känsla av tryck eller smärta i kinderna och pannan (bihåleinflammation, bihålehuvudvärk)</w:t>
      </w:r>
    </w:p>
    <w:p w14:paraId="58BB3D64" w14:textId="77777777" w:rsidR="00A74B86" w:rsidRPr="00170D31" w:rsidRDefault="002D20CF" w:rsidP="005B507E">
      <w:pPr>
        <w:pStyle w:val="Bullet-"/>
        <w:keepNext/>
        <w:rPr>
          <w:rStyle w:val="Char3"/>
          <w:color w:val="000000"/>
        </w:rPr>
      </w:pPr>
      <w:r w:rsidRPr="00170D31">
        <w:rPr>
          <w:rStyle w:val="Char3"/>
          <w:color w:val="000000"/>
        </w:rPr>
        <w:t>ledvärk (artralgi)</w:t>
      </w:r>
    </w:p>
    <w:p w14:paraId="222F18A5" w14:textId="77777777" w:rsidR="00F03631" w:rsidRPr="00170D31" w:rsidRDefault="002D20CF" w:rsidP="005B507E">
      <w:pPr>
        <w:pStyle w:val="Bullet-"/>
        <w:rPr>
          <w:rStyle w:val="Char3"/>
          <w:color w:val="000000"/>
        </w:rPr>
      </w:pPr>
      <w:r w:rsidRPr="00170D31">
        <w:rPr>
          <w:rStyle w:val="Char3"/>
          <w:color w:val="000000"/>
        </w:rPr>
        <w:t>yrsel.</w:t>
      </w:r>
    </w:p>
    <w:p w14:paraId="03D13A53" w14:textId="77777777" w:rsidR="007B0CDF" w:rsidRPr="00170D31" w:rsidRDefault="007B0CDF" w:rsidP="005B507E">
      <w:pPr>
        <w:rPr>
          <w:color w:val="000000"/>
        </w:rPr>
      </w:pPr>
    </w:p>
    <w:p w14:paraId="0CB74777" w14:textId="77777777" w:rsidR="00F03631" w:rsidRPr="00170D31" w:rsidRDefault="002D20CF" w:rsidP="005B507E">
      <w:pPr>
        <w:pStyle w:val="af0"/>
        <w:keepNext/>
        <w:spacing w:after="0"/>
        <w:rPr>
          <w:rStyle w:val="Char3"/>
        </w:rPr>
      </w:pPr>
      <w:r w:rsidRPr="00170D31">
        <w:rPr>
          <w:rStyle w:val="Char3"/>
          <w:color w:val="000000"/>
        </w:rPr>
        <w:t>Mindre vanliga (kan förekomma hos upp till 1 av 100 personer)</w:t>
      </w:r>
    </w:p>
    <w:p w14:paraId="6E3D5461" w14:textId="77777777" w:rsidR="00F03631" w:rsidRPr="00170D31" w:rsidRDefault="002D20CF" w:rsidP="005B507E">
      <w:pPr>
        <w:pStyle w:val="Bullet-"/>
        <w:rPr>
          <w:rStyle w:val="Char3"/>
          <w:color w:val="000000"/>
        </w:rPr>
      </w:pPr>
      <w:r w:rsidRPr="00170D31">
        <w:rPr>
          <w:rStyle w:val="Char3"/>
          <w:color w:val="000000"/>
        </w:rPr>
        <w:t>känsla av sömnighet eller trötthet</w:t>
      </w:r>
    </w:p>
    <w:p w14:paraId="41DAF743" w14:textId="77777777" w:rsidR="00F03631" w:rsidRPr="00170D31" w:rsidRDefault="002D20CF" w:rsidP="005B507E">
      <w:pPr>
        <w:pStyle w:val="Bullet-"/>
        <w:rPr>
          <w:rStyle w:val="Char3"/>
          <w:color w:val="000000"/>
        </w:rPr>
      </w:pPr>
      <w:r w:rsidRPr="00170D31">
        <w:rPr>
          <w:rStyle w:val="Char3"/>
          <w:color w:val="000000"/>
        </w:rPr>
        <w:t>stickningar eller domningar i händerna eller fötterna</w:t>
      </w:r>
    </w:p>
    <w:p w14:paraId="084CA015" w14:textId="77777777" w:rsidR="00F03631" w:rsidRPr="00170D31" w:rsidRDefault="002D20CF" w:rsidP="005B507E">
      <w:pPr>
        <w:pStyle w:val="Bullet-"/>
        <w:rPr>
          <w:rStyle w:val="Char3"/>
          <w:color w:val="000000"/>
        </w:rPr>
      </w:pPr>
      <w:r w:rsidRPr="00170D31">
        <w:rPr>
          <w:rStyle w:val="Char3"/>
          <w:color w:val="000000"/>
        </w:rPr>
        <w:t>svimning, lågt blodtryck när du sitter eller står upp (postural hypotension), rodnad</w:t>
      </w:r>
    </w:p>
    <w:p w14:paraId="7EA5F7D4" w14:textId="77777777" w:rsidR="00F03631" w:rsidRPr="00170D31" w:rsidRDefault="002D20CF" w:rsidP="005B507E">
      <w:pPr>
        <w:pStyle w:val="Bullet-"/>
        <w:rPr>
          <w:rStyle w:val="Char3"/>
          <w:color w:val="000000"/>
        </w:rPr>
      </w:pPr>
      <w:r w:rsidRPr="00170D31">
        <w:rPr>
          <w:rStyle w:val="Char3"/>
          <w:color w:val="000000"/>
        </w:rPr>
        <w:t>halsont, hosta, akuta andningsbesvär</w:t>
      </w:r>
    </w:p>
    <w:p w14:paraId="402174AE" w14:textId="77777777" w:rsidR="00F03631" w:rsidRPr="00170D31" w:rsidRDefault="002D20CF" w:rsidP="005B507E">
      <w:pPr>
        <w:pStyle w:val="Bullet-"/>
        <w:rPr>
          <w:rStyle w:val="Char3"/>
          <w:color w:val="000000"/>
        </w:rPr>
      </w:pPr>
      <w:r w:rsidRPr="00170D31">
        <w:rPr>
          <w:rStyle w:val="Char3"/>
          <w:color w:val="000000"/>
        </w:rPr>
        <w:t>sjukdomskänsla (illamående), diarré, matsmältningsbesvär</w:t>
      </w:r>
    </w:p>
    <w:p w14:paraId="5E860A01" w14:textId="77777777" w:rsidR="00F03631" w:rsidRPr="00170D31" w:rsidRDefault="002D20CF" w:rsidP="005B507E">
      <w:pPr>
        <w:pStyle w:val="Bullet-"/>
        <w:rPr>
          <w:rStyle w:val="Char3"/>
          <w:color w:val="000000"/>
        </w:rPr>
      </w:pPr>
      <w:r w:rsidRPr="00170D31">
        <w:rPr>
          <w:rStyle w:val="Char3"/>
          <w:color w:val="000000"/>
        </w:rPr>
        <w:t>klåda, nässelfeber, hudutslag, ökad ljuskänslighet</w:t>
      </w:r>
    </w:p>
    <w:p w14:paraId="573ABD8D" w14:textId="77777777" w:rsidR="00F03631" w:rsidRPr="00170D31" w:rsidRDefault="002D20CF" w:rsidP="005B507E">
      <w:pPr>
        <w:pStyle w:val="Bullet-"/>
        <w:rPr>
          <w:rStyle w:val="Char3"/>
          <w:color w:val="000000"/>
        </w:rPr>
      </w:pPr>
      <w:r w:rsidRPr="00170D31">
        <w:rPr>
          <w:rStyle w:val="Char3"/>
          <w:color w:val="000000"/>
        </w:rPr>
        <w:t>viktökning</w:t>
      </w:r>
    </w:p>
    <w:p w14:paraId="0386A75D" w14:textId="77777777" w:rsidR="00F03631" w:rsidRPr="00170D31" w:rsidRDefault="002D20CF" w:rsidP="005B507E">
      <w:pPr>
        <w:pStyle w:val="Bullet-"/>
        <w:keepNext/>
        <w:rPr>
          <w:rStyle w:val="Char3"/>
          <w:color w:val="000000"/>
        </w:rPr>
      </w:pPr>
      <w:r w:rsidRPr="00170D31">
        <w:rPr>
          <w:rStyle w:val="Char3"/>
          <w:color w:val="000000"/>
        </w:rPr>
        <w:t>influensaliknande symtom</w:t>
      </w:r>
    </w:p>
    <w:p w14:paraId="5FCF45CB" w14:textId="77777777" w:rsidR="00F03631" w:rsidRPr="00170D31" w:rsidRDefault="002D20CF" w:rsidP="005B507E">
      <w:pPr>
        <w:pStyle w:val="Bullet-"/>
        <w:rPr>
          <w:rStyle w:val="Char3"/>
          <w:color w:val="000000"/>
        </w:rPr>
      </w:pPr>
      <w:r w:rsidRPr="00170D31">
        <w:rPr>
          <w:rStyle w:val="Char3"/>
          <w:color w:val="000000"/>
        </w:rPr>
        <w:t>svullna armar.</w:t>
      </w:r>
    </w:p>
    <w:p w14:paraId="2DB560A0" w14:textId="77777777" w:rsidR="007B0CDF" w:rsidRPr="00170D31" w:rsidRDefault="007B0CDF" w:rsidP="005B507E">
      <w:pPr>
        <w:rPr>
          <w:color w:val="000000"/>
        </w:rPr>
      </w:pPr>
    </w:p>
    <w:p w14:paraId="2248B8D6" w14:textId="77777777" w:rsidR="00F03631" w:rsidRPr="00170D31" w:rsidRDefault="002D20CF" w:rsidP="005B507E">
      <w:pPr>
        <w:pStyle w:val="af0"/>
        <w:keepNext/>
        <w:spacing w:after="0"/>
        <w:rPr>
          <w:rStyle w:val="Char3"/>
        </w:rPr>
      </w:pPr>
      <w:r w:rsidRPr="00170D31">
        <w:rPr>
          <w:rStyle w:val="Char3"/>
          <w:color w:val="000000"/>
        </w:rPr>
        <w:t>Sällsynta (kan förekomma hos upp till 1 av 1 000 personer)</w:t>
      </w:r>
    </w:p>
    <w:p w14:paraId="5AE7B3FF" w14:textId="77777777" w:rsidR="00F03631" w:rsidRPr="00170D31" w:rsidRDefault="002D20CF" w:rsidP="005B507E">
      <w:pPr>
        <w:pStyle w:val="Bullet-"/>
        <w:rPr>
          <w:rStyle w:val="Char3"/>
          <w:color w:val="000000"/>
        </w:rPr>
      </w:pPr>
      <w:r w:rsidRPr="00170D31">
        <w:rPr>
          <w:rStyle w:val="Char3"/>
          <w:color w:val="000000"/>
        </w:rPr>
        <w:t>parasitinfektion.</w:t>
      </w:r>
    </w:p>
    <w:p w14:paraId="05F117B4" w14:textId="77777777" w:rsidR="007B0CDF" w:rsidRPr="00170D31" w:rsidRDefault="007B0CDF" w:rsidP="005B507E">
      <w:pPr>
        <w:rPr>
          <w:color w:val="000000"/>
        </w:rPr>
      </w:pPr>
    </w:p>
    <w:p w14:paraId="0D27149C" w14:textId="77777777" w:rsidR="00F03631" w:rsidRPr="00170D31" w:rsidRDefault="002D20CF" w:rsidP="005B507E">
      <w:pPr>
        <w:pStyle w:val="af0"/>
        <w:keepNext/>
        <w:spacing w:after="0"/>
        <w:rPr>
          <w:rStyle w:val="Char3"/>
        </w:rPr>
      </w:pPr>
      <w:r w:rsidRPr="00170D31">
        <w:rPr>
          <w:rStyle w:val="Char3"/>
          <w:color w:val="000000"/>
        </w:rPr>
        <w:t>Ingen känd frekvens (frekvensen kan inte beräknas utifrån tillgängliga uppgifter)</w:t>
      </w:r>
    </w:p>
    <w:p w14:paraId="2F4E4B56" w14:textId="77777777" w:rsidR="00F03631" w:rsidRPr="00170D31" w:rsidRDefault="002D20CF" w:rsidP="005B507E">
      <w:pPr>
        <w:pStyle w:val="Bullet-"/>
        <w:rPr>
          <w:rStyle w:val="Char3"/>
          <w:color w:val="000000"/>
        </w:rPr>
      </w:pPr>
      <w:r w:rsidRPr="00170D31">
        <w:rPr>
          <w:rStyle w:val="Char3"/>
          <w:color w:val="000000"/>
        </w:rPr>
        <w:t>muskelvärk och svullna leder</w:t>
      </w:r>
    </w:p>
    <w:p w14:paraId="69ACF197" w14:textId="77777777" w:rsidR="00F03631" w:rsidRPr="00170D31" w:rsidRDefault="002D20CF" w:rsidP="005B507E">
      <w:pPr>
        <w:pStyle w:val="Bullet-"/>
        <w:rPr>
          <w:rStyle w:val="Char3"/>
          <w:color w:val="000000"/>
        </w:rPr>
      </w:pPr>
      <w:r w:rsidRPr="00170D31">
        <w:rPr>
          <w:rStyle w:val="Char3"/>
          <w:color w:val="000000"/>
        </w:rPr>
        <w:t>håravfall.</w:t>
      </w:r>
    </w:p>
    <w:p w14:paraId="2ABD1568" w14:textId="77777777" w:rsidR="008A7AC6" w:rsidRPr="00170D31" w:rsidRDefault="008A7AC6" w:rsidP="005B507E">
      <w:pPr>
        <w:rPr>
          <w:color w:val="000000"/>
        </w:rPr>
      </w:pPr>
    </w:p>
    <w:p w14:paraId="32EB11AC" w14:textId="77777777" w:rsidR="00F03631" w:rsidRPr="00170D31" w:rsidRDefault="002D20CF" w:rsidP="005B507E">
      <w:pPr>
        <w:pStyle w:val="af0"/>
        <w:keepNext/>
        <w:spacing w:after="0"/>
        <w:rPr>
          <w:b/>
          <w:color w:val="000000"/>
        </w:rPr>
      </w:pPr>
      <w:r w:rsidRPr="00170D31">
        <w:rPr>
          <w:rStyle w:val="Char3"/>
          <w:b/>
          <w:color w:val="000000"/>
        </w:rPr>
        <w:t>Rapportering av biverkningar</w:t>
      </w:r>
    </w:p>
    <w:p w14:paraId="7F11B39F" w14:textId="77777777" w:rsidR="007B0CDF" w:rsidRPr="00170D31" w:rsidRDefault="002D20CF" w:rsidP="005B507E">
      <w:pPr>
        <w:rPr>
          <w:color w:val="000000"/>
        </w:rPr>
      </w:pPr>
      <w:r w:rsidRPr="00170D31">
        <w:rPr>
          <w:rStyle w:val="Char3"/>
          <w:color w:val="000000"/>
        </w:rPr>
        <w:t xml:space="preserve">Om du får biverkningar, tala med läkare, apotekspersonal eller sjuksköterska. Detta gäller även eventuella biverkningar som inte nämns i denna information. Du kan också rapportera biverkningar direkt via </w:t>
      </w:r>
      <w:r w:rsidRPr="00170D31">
        <w:rPr>
          <w:rStyle w:val="Char3"/>
          <w:color w:val="000000"/>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170D31">
        <w:rPr>
          <w:rStyle w:val="ab"/>
          <w:highlight w:val="lightGray"/>
        </w:rPr>
        <w:t>bilaga</w:t>
      </w:r>
      <w:r w:rsidR="00B14DC5" w:rsidRPr="00170D31">
        <w:rPr>
          <w:rStyle w:val="ab"/>
          <w:highlight w:val="lightGray"/>
        </w:rPr>
        <w:t> </w:t>
      </w:r>
      <w:r w:rsidRPr="00170D31">
        <w:rPr>
          <w:rStyle w:val="ab"/>
          <w:highlight w:val="lightGray"/>
        </w:rPr>
        <w:t>V</w:t>
      </w:r>
      <w:r>
        <w:fldChar w:fldCharType="end"/>
      </w:r>
      <w:r w:rsidRPr="00170D31">
        <w:rPr>
          <w:rStyle w:val="Char3"/>
          <w:color w:val="000000"/>
        </w:rPr>
        <w:t>. Genom att rapportera biverkningar kan du bidra till att öka informationen om läkemedels säkerhet.</w:t>
      </w:r>
    </w:p>
    <w:p w14:paraId="6524C72E" w14:textId="77777777" w:rsidR="007B0CDF" w:rsidRPr="00170D31" w:rsidRDefault="007B0CDF" w:rsidP="005B507E">
      <w:pPr>
        <w:rPr>
          <w:color w:val="000000"/>
        </w:rPr>
      </w:pPr>
    </w:p>
    <w:p w14:paraId="4EFA299E" w14:textId="77777777" w:rsidR="007B0CDF" w:rsidRPr="00170D31" w:rsidRDefault="007B0CDF" w:rsidP="005B507E">
      <w:pPr>
        <w:rPr>
          <w:color w:val="000000"/>
        </w:rPr>
      </w:pPr>
    </w:p>
    <w:p w14:paraId="6E1B808A" w14:textId="77777777" w:rsidR="00612AC6" w:rsidRPr="00170D31" w:rsidRDefault="002D20CF" w:rsidP="005B507E">
      <w:pPr>
        <w:pStyle w:val="1"/>
        <w:rPr>
          <w:color w:val="000000"/>
        </w:rPr>
      </w:pPr>
      <w:r w:rsidRPr="00170D31">
        <w:rPr>
          <w:color w:val="000000"/>
        </w:rPr>
        <w:t>5.</w:t>
      </w:r>
      <w:r w:rsidRPr="00170D31">
        <w:rPr>
          <w:color w:val="000000"/>
        </w:rPr>
        <w:tab/>
        <w:t>Hur Omlyclo ska förvaras</w:t>
      </w:r>
    </w:p>
    <w:p w14:paraId="301F2EC9" w14:textId="77777777" w:rsidR="008A7AC6" w:rsidRPr="00170D31" w:rsidRDefault="008A7AC6" w:rsidP="005B507E">
      <w:pPr>
        <w:pStyle w:val="NormalKeep"/>
        <w:rPr>
          <w:color w:val="000000"/>
        </w:rPr>
      </w:pPr>
    </w:p>
    <w:p w14:paraId="3752AA37" w14:textId="77777777" w:rsidR="00F03631" w:rsidRPr="00170D31" w:rsidRDefault="002D20CF" w:rsidP="005B507E">
      <w:pPr>
        <w:pStyle w:val="Bullet-"/>
        <w:keepNext/>
        <w:rPr>
          <w:color w:val="000000"/>
        </w:rPr>
      </w:pPr>
      <w:r w:rsidRPr="00170D31">
        <w:rPr>
          <w:color w:val="000000"/>
        </w:rPr>
        <w:t>Förvara detta läkemedel utom syn- och räckhåll för barn.</w:t>
      </w:r>
    </w:p>
    <w:p w14:paraId="7958C79C" w14:textId="77777777" w:rsidR="00F03631" w:rsidRPr="00170D31" w:rsidRDefault="002D20CF" w:rsidP="005B507E">
      <w:pPr>
        <w:pStyle w:val="Bullet-"/>
        <w:keepNext/>
        <w:rPr>
          <w:color w:val="000000"/>
        </w:rPr>
      </w:pPr>
      <w:r w:rsidRPr="00170D31">
        <w:rPr>
          <w:color w:val="000000"/>
        </w:rPr>
        <w:t>Används före utgångsdatum som anges på etiketten efter EXP. Utgångsdatumet är den sista dagen i angiven månad. Förpackningen med förfylld spruta kan förvaras under sammanlagt 7 dagar vid rumstemperatur (25 °C) före användning.</w:t>
      </w:r>
    </w:p>
    <w:p w14:paraId="5DEE9E63" w14:textId="77777777" w:rsidR="00F03631" w:rsidRPr="00170D31" w:rsidRDefault="002D20CF" w:rsidP="005B507E">
      <w:pPr>
        <w:pStyle w:val="Bullet-"/>
        <w:rPr>
          <w:color w:val="000000"/>
        </w:rPr>
      </w:pPr>
      <w:r w:rsidRPr="00170D31">
        <w:rPr>
          <w:color w:val="000000"/>
        </w:rPr>
        <w:t>Förvaras i originalförpackningen. Ljuskänsligt.</w:t>
      </w:r>
    </w:p>
    <w:p w14:paraId="263F1967" w14:textId="77777777" w:rsidR="00F03631" w:rsidRPr="00170D31" w:rsidRDefault="002D20CF" w:rsidP="005B507E">
      <w:pPr>
        <w:pStyle w:val="Bullet-"/>
        <w:keepNext/>
        <w:rPr>
          <w:color w:val="000000"/>
        </w:rPr>
      </w:pPr>
      <w:r w:rsidRPr="00170D31">
        <w:rPr>
          <w:color w:val="000000"/>
        </w:rPr>
        <w:t>Förvaras i kylskåp (2 °C – 8 °C). Får ej frysas.</w:t>
      </w:r>
    </w:p>
    <w:p w14:paraId="5DBE4B4C" w14:textId="77777777" w:rsidR="007B0CDF" w:rsidRPr="00170D31" w:rsidRDefault="002D20CF" w:rsidP="005B507E">
      <w:pPr>
        <w:pStyle w:val="Bullet-"/>
        <w:rPr>
          <w:color w:val="000000"/>
        </w:rPr>
      </w:pPr>
      <w:r w:rsidRPr="00170D31">
        <w:rPr>
          <w:color w:val="000000"/>
        </w:rPr>
        <w:t>Använd inte en förpackning som är skadad eller som visar tecken på manipulation.</w:t>
      </w:r>
    </w:p>
    <w:p w14:paraId="685B9C5E" w14:textId="77777777" w:rsidR="007B0CDF" w:rsidRPr="00170D31" w:rsidRDefault="007B0CDF" w:rsidP="005B507E">
      <w:pPr>
        <w:rPr>
          <w:color w:val="000000"/>
        </w:rPr>
      </w:pPr>
    </w:p>
    <w:p w14:paraId="1D8AA25C" w14:textId="77777777" w:rsidR="00B14DC5" w:rsidRPr="00170D31" w:rsidRDefault="00B14DC5" w:rsidP="005B507E">
      <w:pPr>
        <w:rPr>
          <w:color w:val="000000"/>
        </w:rPr>
      </w:pPr>
    </w:p>
    <w:p w14:paraId="6A835F96" w14:textId="77777777" w:rsidR="00612AC6" w:rsidRPr="00170D31" w:rsidRDefault="002D20CF" w:rsidP="005B507E">
      <w:pPr>
        <w:pStyle w:val="1"/>
        <w:rPr>
          <w:color w:val="000000"/>
        </w:rPr>
      </w:pPr>
      <w:r w:rsidRPr="00170D31">
        <w:rPr>
          <w:color w:val="000000"/>
        </w:rPr>
        <w:t>6.</w:t>
      </w:r>
      <w:r w:rsidRPr="00170D31">
        <w:rPr>
          <w:color w:val="000000"/>
        </w:rPr>
        <w:tab/>
        <w:t>Förpackningens innehåll och övriga upplysningar</w:t>
      </w:r>
    </w:p>
    <w:p w14:paraId="4CF6F839" w14:textId="77777777" w:rsidR="00F03631" w:rsidRPr="00E05082" w:rsidRDefault="00F03631" w:rsidP="005B507E">
      <w:pPr>
        <w:pStyle w:val="af0"/>
        <w:spacing w:after="0"/>
        <w:rPr>
          <w:rStyle w:val="Char3"/>
          <w:b/>
          <w:color w:val="000000"/>
        </w:rPr>
      </w:pPr>
    </w:p>
    <w:p w14:paraId="399D90C7" w14:textId="77777777" w:rsidR="00F03631" w:rsidRPr="00170D31" w:rsidRDefault="002D20CF" w:rsidP="005B507E">
      <w:pPr>
        <w:pStyle w:val="af0"/>
        <w:keepNext/>
        <w:spacing w:after="0"/>
        <w:rPr>
          <w:b/>
          <w:color w:val="000000"/>
        </w:rPr>
      </w:pPr>
      <w:r w:rsidRPr="00170D31">
        <w:rPr>
          <w:rStyle w:val="Char3"/>
          <w:b/>
          <w:color w:val="000000"/>
        </w:rPr>
        <w:t>Innehållsdeklaration</w:t>
      </w:r>
    </w:p>
    <w:p w14:paraId="6CC7F59C" w14:textId="7EB144DA" w:rsidR="00F03631" w:rsidRPr="00170D31" w:rsidRDefault="002D20CF" w:rsidP="005B507E">
      <w:pPr>
        <w:pStyle w:val="Bullet-"/>
        <w:rPr>
          <w:color w:val="000000"/>
        </w:rPr>
      </w:pPr>
      <w:r w:rsidRPr="00170D31">
        <w:rPr>
          <w:color w:val="000000"/>
        </w:rPr>
        <w:t xml:space="preserve">Den aktiva substansen är omalizumab. </w:t>
      </w:r>
      <w:del w:id="3625" w:author="만든 이">
        <w:r w:rsidRPr="00170D31">
          <w:rPr>
            <w:color w:val="000000"/>
          </w:rPr>
          <w:delText>En spruta om 1</w:delText>
        </w:r>
        <w:r w:rsidR="009E1BCA" w:rsidRPr="00170D31">
          <w:rPr>
            <w:color w:val="000000"/>
          </w:rPr>
          <w:delText> ml</w:delText>
        </w:r>
        <w:r w:rsidRPr="00170D31">
          <w:rPr>
            <w:color w:val="000000"/>
          </w:rPr>
          <w:delText xml:space="preserve"> injektionsvätska, lösning innehåller 150</w:delText>
        </w:r>
        <w:r w:rsidR="009E1BCA" w:rsidRPr="00170D31">
          <w:rPr>
            <w:color w:val="000000"/>
          </w:rPr>
          <w:delText> mg</w:delText>
        </w:r>
        <w:r w:rsidRPr="00170D31">
          <w:rPr>
            <w:color w:val="000000"/>
          </w:rPr>
          <w:delText xml:space="preserve"> omalizumab.</w:delText>
        </w:r>
      </w:del>
    </w:p>
    <w:p w14:paraId="10B4C78A" w14:textId="77777777" w:rsidR="00C94661" w:rsidRPr="00170D31" w:rsidRDefault="00C94661" w:rsidP="005B507E">
      <w:pPr>
        <w:pStyle w:val="af0"/>
        <w:widowControl w:val="0"/>
        <w:numPr>
          <w:ilvl w:val="0"/>
          <w:numId w:val="47"/>
        </w:numPr>
        <w:tabs>
          <w:tab w:val="left" w:pos="1252"/>
        </w:tabs>
        <w:suppressAutoHyphens w:val="0"/>
        <w:spacing w:after="0" w:line="252" w:lineRule="exact"/>
        <w:rPr>
          <w:ins w:id="3626" w:author="만든 이"/>
        </w:rPr>
      </w:pPr>
      <w:ins w:id="3627" w:author="만든 이">
        <w:r w:rsidRPr="00170D31">
          <w:t>En spruta med 1 ml lösning innehåller 150 mg omalizumab.</w:t>
        </w:r>
      </w:ins>
    </w:p>
    <w:p w14:paraId="0257A9D7" w14:textId="77777777" w:rsidR="00C94661" w:rsidRPr="00170D31" w:rsidRDefault="00C94661" w:rsidP="005B507E">
      <w:pPr>
        <w:pStyle w:val="af0"/>
        <w:widowControl w:val="0"/>
        <w:numPr>
          <w:ilvl w:val="0"/>
          <w:numId w:val="47"/>
        </w:numPr>
        <w:tabs>
          <w:tab w:val="left" w:pos="1252"/>
        </w:tabs>
        <w:suppressAutoHyphens w:val="0"/>
        <w:spacing w:before="1" w:after="0" w:line="252" w:lineRule="exact"/>
        <w:rPr>
          <w:ins w:id="3628" w:author="만든 이"/>
        </w:rPr>
      </w:pPr>
      <w:ins w:id="3629" w:author="만든 이">
        <w:r w:rsidRPr="00170D31">
          <w:t>En spruta med 2 ml lösning innehåller 300 mg omalizumab.</w:t>
        </w:r>
      </w:ins>
    </w:p>
    <w:p w14:paraId="4E266146" w14:textId="2C7428D7" w:rsidR="00F03631" w:rsidRPr="00170D31" w:rsidRDefault="002D20CF" w:rsidP="005B507E">
      <w:pPr>
        <w:pStyle w:val="Bullet-"/>
      </w:pPr>
      <w:r w:rsidRPr="00170D31">
        <w:t>Övriga innehållsämnen är L-argininhydroklorid, L-histidinhydrokloridmonohydrat, L-histidin, polysorbat 20 (E 432) och vatten för injektionsvätskor.</w:t>
      </w:r>
    </w:p>
    <w:p w14:paraId="316EA128" w14:textId="77777777" w:rsidR="007B0CDF" w:rsidRPr="00170D31" w:rsidRDefault="007B0CDF" w:rsidP="005B507E">
      <w:pPr>
        <w:rPr>
          <w:color w:val="000000"/>
        </w:rPr>
      </w:pPr>
    </w:p>
    <w:p w14:paraId="7C29567E" w14:textId="77777777" w:rsidR="007B0CDF" w:rsidRPr="00170D31" w:rsidRDefault="002D20CF" w:rsidP="005B507E">
      <w:pPr>
        <w:pStyle w:val="HeadingStrong"/>
        <w:rPr>
          <w:color w:val="000000"/>
        </w:rPr>
      </w:pPr>
      <w:r w:rsidRPr="00170D31">
        <w:rPr>
          <w:color w:val="000000"/>
        </w:rPr>
        <w:t>Läkemedlets utseende och förpackningsstorlekar</w:t>
      </w:r>
    </w:p>
    <w:p w14:paraId="58E80D3E" w14:textId="77777777" w:rsidR="00F03631" w:rsidRPr="00D627A6" w:rsidRDefault="002D20CF" w:rsidP="005B507E">
      <w:pPr>
        <w:pStyle w:val="af0"/>
        <w:spacing w:after="0"/>
        <w:rPr>
          <w:rStyle w:val="Char3"/>
          <w:color w:val="000000"/>
          <w:rPrChange w:id="3630" w:author="만든 이">
            <w:rPr>
              <w:rStyle w:val="Char3"/>
              <w:b/>
              <w:bCs/>
              <w:color w:val="000000"/>
            </w:rPr>
          </w:rPrChange>
        </w:rPr>
      </w:pPr>
      <w:r w:rsidRPr="00170D31">
        <w:rPr>
          <w:rStyle w:val="Char3"/>
          <w:color w:val="000000"/>
        </w:rPr>
        <w:t>Omlyclo injektionsvätska, lösning tillhandahålls som en klar till lätt grumlig, ofärgad till svagt brun-gul lösning i en förfylld spruta.</w:t>
      </w:r>
    </w:p>
    <w:p w14:paraId="5950EBE6" w14:textId="77777777" w:rsidR="00F03631" w:rsidRPr="00170D31" w:rsidRDefault="00F03631" w:rsidP="005B507E">
      <w:pPr>
        <w:pStyle w:val="af0"/>
        <w:spacing w:after="0"/>
        <w:rPr>
          <w:color w:val="000000"/>
        </w:rPr>
      </w:pPr>
    </w:p>
    <w:p w14:paraId="1076B15F" w14:textId="4A4DBE35" w:rsidR="00F03631" w:rsidRPr="00170D31" w:rsidRDefault="002D20CF" w:rsidP="005B507E">
      <w:pPr>
        <w:pStyle w:val="af0"/>
        <w:spacing w:after="0"/>
        <w:rPr>
          <w:rStyle w:val="Char3"/>
          <w:color w:val="000000"/>
        </w:rPr>
      </w:pPr>
      <w:r w:rsidRPr="00170D31">
        <w:rPr>
          <w:rStyle w:val="Char3"/>
          <w:color w:val="000000"/>
        </w:rPr>
        <w:t xml:space="preserve">Omlyclo 150 mg injektionsvätska, lösning tillhandahålls i förpackningar innehållande 1 förfylld spruta och i multipack innehållande </w:t>
      </w:r>
      <w:r w:rsidRPr="00170D31">
        <w:rPr>
          <w:color w:val="000000"/>
          <w:lang w:eastAsia="ko-KR"/>
        </w:rPr>
        <w:t>3</w:t>
      </w:r>
      <w:r w:rsidRPr="00170D31">
        <w:rPr>
          <w:color w:val="000000"/>
        </w:rPr>
        <w:t> (</w:t>
      </w:r>
      <w:r w:rsidRPr="00170D31">
        <w:rPr>
          <w:color w:val="000000"/>
          <w:lang w:eastAsia="ko-KR"/>
        </w:rPr>
        <w:t>3</w:t>
      </w:r>
      <w:r w:rsidRPr="00170D31">
        <w:rPr>
          <w:color w:val="000000"/>
        </w:rPr>
        <w:t> x 1)</w:t>
      </w:r>
      <w:r w:rsidRPr="00170D31">
        <w:rPr>
          <w:color w:val="000000"/>
          <w:lang w:eastAsia="ko-KR"/>
        </w:rPr>
        <w:t xml:space="preserve">, </w:t>
      </w:r>
      <w:r w:rsidRPr="00170D31">
        <w:rPr>
          <w:rStyle w:val="Char3"/>
          <w:color w:val="000000"/>
        </w:rPr>
        <w:t>6 (6 x 1) eller 10 (10 x 1) förfyllda sprutor.</w:t>
      </w:r>
    </w:p>
    <w:p w14:paraId="2AC085F1" w14:textId="77777777" w:rsidR="00C94661" w:rsidRPr="00D627A6" w:rsidRDefault="00C94661">
      <w:pPr>
        <w:rPr>
          <w:rPrChange w:id="3631" w:author="만든 이">
            <w:rPr>
              <w:color w:val="000000"/>
            </w:rPr>
          </w:rPrChange>
        </w:rPr>
        <w:pPrChange w:id="3632" w:author="만든 이">
          <w:pPr>
            <w:pStyle w:val="af0"/>
            <w:spacing w:after="0"/>
          </w:pPr>
        </w:pPrChange>
      </w:pPr>
    </w:p>
    <w:p w14:paraId="36DF31B0" w14:textId="6C9FA509" w:rsidR="00C94661" w:rsidRPr="00170D31" w:rsidRDefault="00C94661" w:rsidP="005B507E">
      <w:pPr>
        <w:pStyle w:val="af0"/>
        <w:spacing w:after="0"/>
        <w:ind w:right="888"/>
        <w:jc w:val="both"/>
        <w:rPr>
          <w:ins w:id="3633" w:author="만든 이"/>
          <w:spacing w:val="-1"/>
        </w:rPr>
      </w:pPr>
      <w:ins w:id="3634" w:author="만든 이">
        <w:r w:rsidRPr="00170D31">
          <w:t xml:space="preserve">Omlyclo 300 mg </w:t>
        </w:r>
        <w:r w:rsidR="001B48C1" w:rsidRPr="00170D31">
          <w:rPr>
            <w:rStyle w:val="Char3"/>
            <w:color w:val="000000"/>
          </w:rPr>
          <w:t>injektionsvätska, lösning tillhandahålls i förpackningar innehållande 1 förfylld spruta och i multipack innehållande</w:t>
        </w:r>
        <w:r w:rsidR="001B48C1" w:rsidRPr="00170D31" w:rsidDel="001B48C1">
          <w:t xml:space="preserve"> </w:t>
        </w:r>
        <w:r w:rsidRPr="00170D31">
          <w:t>2 (2 x 1), 3 (3 x 1) eller 6 (6 x 1) förfyllda sprutor.</w:t>
        </w:r>
      </w:ins>
    </w:p>
    <w:p w14:paraId="347F42AF" w14:textId="77777777" w:rsidR="00F03631" w:rsidRPr="00170D31" w:rsidRDefault="00F03631" w:rsidP="005B507E">
      <w:pPr>
        <w:pStyle w:val="af0"/>
        <w:spacing w:after="0"/>
        <w:rPr>
          <w:ins w:id="3635" w:author="만든 이"/>
          <w:color w:val="000000"/>
        </w:rPr>
      </w:pPr>
    </w:p>
    <w:p w14:paraId="112DFDC2" w14:textId="77777777" w:rsidR="00F03631" w:rsidRPr="00170D31" w:rsidRDefault="002D20CF" w:rsidP="005B507E">
      <w:pPr>
        <w:pStyle w:val="af0"/>
        <w:spacing w:after="0"/>
        <w:rPr>
          <w:color w:val="000000"/>
        </w:rPr>
      </w:pPr>
      <w:r w:rsidRPr="00170D31">
        <w:rPr>
          <w:rStyle w:val="Char3"/>
          <w:color w:val="000000"/>
        </w:rPr>
        <w:t>Eventuellt kommer inte alla förpackningsstorlekar att marknadsföras i ert land.</w:t>
      </w:r>
    </w:p>
    <w:p w14:paraId="2C6CA836" w14:textId="77777777" w:rsidR="007B0CDF" w:rsidRPr="00170D31" w:rsidRDefault="007B0CDF" w:rsidP="005B507E">
      <w:pPr>
        <w:rPr>
          <w:color w:val="000000"/>
        </w:rPr>
      </w:pPr>
    </w:p>
    <w:p w14:paraId="5F7DE3F3" w14:textId="77777777" w:rsidR="00F03631" w:rsidRPr="00170D31" w:rsidRDefault="002D20CF" w:rsidP="005B507E">
      <w:pPr>
        <w:pStyle w:val="af0"/>
        <w:keepNext/>
        <w:spacing w:after="0"/>
        <w:rPr>
          <w:b/>
          <w:color w:val="000000"/>
        </w:rPr>
      </w:pPr>
      <w:r w:rsidRPr="00170D31">
        <w:rPr>
          <w:rStyle w:val="Char3"/>
          <w:b/>
          <w:color w:val="000000"/>
        </w:rPr>
        <w:t>Innehavare av godkännande för försäljning</w:t>
      </w:r>
    </w:p>
    <w:p w14:paraId="7B9ED44A" w14:textId="77777777" w:rsidR="00030002" w:rsidRPr="00170D31" w:rsidRDefault="002D20CF" w:rsidP="005B507E">
      <w:r w:rsidRPr="00170D31">
        <w:t xml:space="preserve">Celltrion Healthcare Hungary Kft. </w:t>
      </w:r>
    </w:p>
    <w:p w14:paraId="1743141F" w14:textId="65CA0F41" w:rsidR="00030002" w:rsidRPr="00D627A6" w:rsidRDefault="002D20CF" w:rsidP="005B507E">
      <w:pPr>
        <w:rPr>
          <w:rPrChange w:id="3636" w:author="만든 이">
            <w:rPr>
              <w:lang w:val="en-US"/>
            </w:rPr>
          </w:rPrChange>
        </w:rPr>
      </w:pPr>
      <w:r w:rsidRPr="00170D31">
        <w:rPr>
          <w:lang w:val="en-US"/>
        </w:rPr>
        <w:t>1062 Budapest,</w:t>
      </w:r>
    </w:p>
    <w:p w14:paraId="036798D8" w14:textId="77777777" w:rsidR="00030002" w:rsidRPr="00D627A6" w:rsidRDefault="002D20CF" w:rsidP="005B507E">
      <w:pPr>
        <w:rPr>
          <w:rPrChange w:id="3637"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385F570F" w14:textId="77777777" w:rsidR="00030002" w:rsidRPr="00170D31" w:rsidRDefault="002D20CF" w:rsidP="005B507E">
      <w:pPr>
        <w:pStyle w:val="af0"/>
        <w:keepNext/>
        <w:spacing w:after="0"/>
      </w:pPr>
      <w:r w:rsidRPr="00170D31">
        <w:t>Ungern</w:t>
      </w:r>
    </w:p>
    <w:p w14:paraId="3C9BA3F4" w14:textId="77777777" w:rsidR="00F03631" w:rsidRPr="00170D31" w:rsidRDefault="00F03631" w:rsidP="005B507E">
      <w:pPr>
        <w:rPr>
          <w:color w:val="000000"/>
        </w:rPr>
      </w:pPr>
    </w:p>
    <w:p w14:paraId="39EDA8C0" w14:textId="77777777" w:rsidR="00F03631" w:rsidRPr="00170D31" w:rsidRDefault="002D20CF" w:rsidP="005B507E">
      <w:pPr>
        <w:pStyle w:val="af0"/>
        <w:keepNext/>
        <w:spacing w:after="0"/>
        <w:rPr>
          <w:b/>
          <w:color w:val="000000"/>
        </w:rPr>
      </w:pPr>
      <w:r w:rsidRPr="00170D31">
        <w:rPr>
          <w:rStyle w:val="Char3"/>
          <w:b/>
          <w:color w:val="000000"/>
        </w:rPr>
        <w:t>Tillverkare</w:t>
      </w:r>
    </w:p>
    <w:p w14:paraId="6D6F90CF" w14:textId="77777777" w:rsidR="00055C9E" w:rsidRPr="00170D31" w:rsidRDefault="002D20CF" w:rsidP="005B507E">
      <w:r w:rsidRPr="00170D31">
        <w:t>Nuvisan France SARL</w:t>
      </w:r>
    </w:p>
    <w:p w14:paraId="6C1344D7" w14:textId="71AB4984" w:rsidR="00055C9E" w:rsidRPr="00170D31" w:rsidRDefault="002D20CF" w:rsidP="005B507E">
      <w:r w:rsidRPr="00170D31">
        <w:t xml:space="preserve">2400, Route des Colles, </w:t>
      </w:r>
    </w:p>
    <w:p w14:paraId="3A44DED2" w14:textId="53304390" w:rsidR="00055C9E" w:rsidRPr="00D627A6" w:rsidRDefault="002D20CF" w:rsidP="005B507E">
      <w:pPr>
        <w:rPr>
          <w:rPrChange w:id="3638" w:author="만든 이">
            <w:rPr>
              <w:lang w:val="de-DE"/>
            </w:rPr>
          </w:rPrChange>
        </w:rPr>
      </w:pPr>
      <w:r w:rsidRPr="00170D31">
        <w:rPr>
          <w:lang w:val="de-DE"/>
        </w:rPr>
        <w:t xml:space="preserve">06410, Biot, </w:t>
      </w:r>
    </w:p>
    <w:p w14:paraId="7F24FBB9" w14:textId="77777777" w:rsidR="00055C9E" w:rsidRPr="00D627A6" w:rsidRDefault="002D20CF" w:rsidP="005B507E">
      <w:pPr>
        <w:rPr>
          <w:rPrChange w:id="3639" w:author="만든 이">
            <w:rPr>
              <w:lang w:val="de-DE"/>
            </w:rPr>
          </w:rPrChange>
        </w:rPr>
      </w:pPr>
      <w:r w:rsidRPr="00170D31">
        <w:rPr>
          <w:lang w:val="de-DE"/>
        </w:rPr>
        <w:t>Frankrike</w:t>
      </w:r>
    </w:p>
    <w:p w14:paraId="48D9D574" w14:textId="77777777" w:rsidR="00F03631" w:rsidRPr="00170D31" w:rsidRDefault="00F03631" w:rsidP="005B507E">
      <w:pPr>
        <w:rPr>
          <w:color w:val="000000"/>
          <w:lang w:val="de-DE" w:eastAsia="ko-KR"/>
        </w:rPr>
      </w:pPr>
    </w:p>
    <w:p w14:paraId="67DE96AF" w14:textId="77777777" w:rsidR="00CF61AC" w:rsidRPr="00D627A6" w:rsidRDefault="00CF61AC" w:rsidP="005B507E">
      <w:pPr>
        <w:rPr>
          <w:rPrChange w:id="3640" w:author="만든 이">
            <w:rPr>
              <w:lang w:val="de-DE"/>
            </w:rPr>
          </w:rPrChange>
        </w:rPr>
      </w:pPr>
      <w:r w:rsidRPr="00170D31">
        <w:rPr>
          <w:lang w:val="de-DE"/>
        </w:rPr>
        <w:t>MIDAS Pharma GmbH</w:t>
      </w:r>
    </w:p>
    <w:p w14:paraId="6147A5B8" w14:textId="77777777" w:rsidR="00CF61AC" w:rsidRPr="00D627A6" w:rsidRDefault="00CF61AC" w:rsidP="005B507E">
      <w:pPr>
        <w:rPr>
          <w:rPrChange w:id="3641" w:author="만든 이">
            <w:rPr>
              <w:lang w:val="de-DE"/>
            </w:rPr>
          </w:rPrChange>
        </w:rPr>
      </w:pPr>
      <w:r w:rsidRPr="00170D31">
        <w:rPr>
          <w:lang w:val="de-DE"/>
        </w:rPr>
        <w:t>Rheinstrasse 49</w:t>
      </w:r>
    </w:p>
    <w:p w14:paraId="14AD5E23" w14:textId="77777777" w:rsidR="00CF61AC" w:rsidRPr="00D627A6" w:rsidRDefault="00CF61AC" w:rsidP="005B507E">
      <w:pPr>
        <w:rPr>
          <w:rPrChange w:id="3642" w:author="만든 이">
            <w:rPr>
              <w:lang w:val="de-DE"/>
            </w:rPr>
          </w:rPrChange>
        </w:rPr>
      </w:pPr>
      <w:r w:rsidRPr="00170D31">
        <w:rPr>
          <w:lang w:val="de-DE"/>
        </w:rPr>
        <w:t>55218 West Ingelheim Am Rhein</w:t>
      </w:r>
    </w:p>
    <w:p w14:paraId="5A011378" w14:textId="77777777" w:rsidR="00CF61AC" w:rsidRPr="00170D31" w:rsidRDefault="00CF61AC" w:rsidP="005B507E">
      <w:r w:rsidRPr="00170D31">
        <w:t>Rhineland-Palatinate</w:t>
      </w:r>
    </w:p>
    <w:p w14:paraId="7654C99E" w14:textId="77777777" w:rsidR="00CD185A" w:rsidRPr="00170D31" w:rsidRDefault="00CD185A" w:rsidP="005B507E">
      <w:r w:rsidRPr="00170D31">
        <w:t>Tyskland</w:t>
      </w:r>
    </w:p>
    <w:p w14:paraId="2DC7A93C" w14:textId="77777777" w:rsidR="00CD185A" w:rsidRPr="00170D31" w:rsidRDefault="00CD185A" w:rsidP="005B507E"/>
    <w:p w14:paraId="5FB43FEE" w14:textId="77777777" w:rsidR="00D97D08" w:rsidRPr="00170D31" w:rsidRDefault="00D97D08" w:rsidP="005B507E">
      <w:r w:rsidRPr="00170D31">
        <w:t>Kymos S.L.</w:t>
      </w:r>
    </w:p>
    <w:p w14:paraId="21058533" w14:textId="77777777" w:rsidR="00D97D08" w:rsidRPr="00D627A6" w:rsidRDefault="00D97D08" w:rsidP="005B507E">
      <w:pPr>
        <w:rPr>
          <w:rPrChange w:id="3643" w:author="만든 이">
            <w:rPr>
              <w:lang w:val="es-ES"/>
            </w:rPr>
          </w:rPrChange>
        </w:rPr>
      </w:pPr>
      <w:r w:rsidRPr="00D627A6">
        <w:rPr>
          <w:rPrChange w:id="3644" w:author="만든 이">
            <w:rPr>
              <w:lang w:val="es-ES"/>
            </w:rPr>
          </w:rPrChange>
        </w:rPr>
        <w:t>Ronda de Can Fatjó 7B</w:t>
      </w:r>
    </w:p>
    <w:p w14:paraId="6BD3B30B" w14:textId="77777777" w:rsidR="00D97D08" w:rsidRPr="00D627A6" w:rsidRDefault="00D97D08" w:rsidP="005B507E">
      <w:pPr>
        <w:rPr>
          <w:rPrChange w:id="3645" w:author="만든 이">
            <w:rPr>
              <w:lang w:val="es-ES"/>
            </w:rPr>
          </w:rPrChange>
        </w:rPr>
      </w:pPr>
      <w:r w:rsidRPr="00170D31">
        <w:rPr>
          <w:lang w:val="es-ES"/>
        </w:rPr>
        <w:t>Parc Tecnològic del Vallès</w:t>
      </w:r>
    </w:p>
    <w:p w14:paraId="33888BB5" w14:textId="77777777" w:rsidR="00D97D08" w:rsidRPr="00D627A6" w:rsidRDefault="00D97D08" w:rsidP="005B507E">
      <w:pPr>
        <w:rPr>
          <w:rPrChange w:id="3646" w:author="만든 이">
            <w:rPr>
              <w:lang w:val="es-ES"/>
            </w:rPr>
          </w:rPrChange>
        </w:rPr>
      </w:pPr>
      <w:r w:rsidRPr="00170D31">
        <w:rPr>
          <w:lang w:val="es-ES"/>
        </w:rPr>
        <w:t>08290 Cerdanyola Del Valles</w:t>
      </w:r>
    </w:p>
    <w:p w14:paraId="18646903" w14:textId="77777777" w:rsidR="00D97D08" w:rsidRPr="00D627A6" w:rsidRDefault="00D97D08" w:rsidP="005B507E">
      <w:pPr>
        <w:rPr>
          <w:rPrChange w:id="3647" w:author="만든 이">
            <w:rPr>
              <w:lang w:val="es-ES"/>
            </w:rPr>
          </w:rPrChange>
        </w:rPr>
      </w:pPr>
      <w:r w:rsidRPr="00D627A6">
        <w:rPr>
          <w:lang w:val="nb-NO"/>
          <w:rPrChange w:id="3648" w:author="만든 이">
            <w:rPr>
              <w:lang w:val="es-ES"/>
            </w:rPr>
          </w:rPrChange>
        </w:rPr>
        <w:t>Barcelona</w:t>
      </w:r>
    </w:p>
    <w:p w14:paraId="5F1D4BCA" w14:textId="77777777" w:rsidR="00CD185A" w:rsidRPr="00170D31" w:rsidRDefault="00CD185A" w:rsidP="005B507E">
      <w:r w:rsidRPr="00170D31">
        <w:t>Spanien</w:t>
      </w:r>
    </w:p>
    <w:p w14:paraId="01F16AF7" w14:textId="77777777" w:rsidR="00CD185A" w:rsidRPr="00170D31" w:rsidRDefault="00CD185A" w:rsidP="005B507E">
      <w:pPr>
        <w:rPr>
          <w:color w:val="000000"/>
        </w:rPr>
      </w:pPr>
    </w:p>
    <w:p w14:paraId="25A12C65" w14:textId="77777777" w:rsidR="00F03631" w:rsidRPr="00170D31" w:rsidRDefault="002D20CF" w:rsidP="005B507E">
      <w:pPr>
        <w:pStyle w:val="NormalKeep"/>
        <w:rPr>
          <w:color w:val="000000"/>
        </w:rPr>
      </w:pPr>
      <w:r w:rsidRPr="00170D31">
        <w:rPr>
          <w:rStyle w:val="Char3"/>
          <w:color w:val="000000"/>
        </w:rPr>
        <w:t>Kontakta ombudet för innehavaren av godkännandet för försäljning om du vill veta mer om detta läkemedel:</w:t>
      </w:r>
    </w:p>
    <w:p w14:paraId="3330EE0B" w14:textId="77777777" w:rsidR="00872BBC" w:rsidRPr="00170D31" w:rsidRDefault="00872BBC" w:rsidP="005B507E">
      <w:pPr>
        <w:pStyle w:val="NormalKeep"/>
        <w:rPr>
          <w:color w:val="000000"/>
        </w:rPr>
      </w:pPr>
    </w:p>
    <w:tbl>
      <w:tblPr>
        <w:tblW w:w="5000" w:type="pct"/>
        <w:tblCellMar>
          <w:left w:w="0" w:type="dxa"/>
          <w:right w:w="0" w:type="dxa"/>
        </w:tblCellMar>
        <w:tblLook w:val="04A0" w:firstRow="1" w:lastRow="0" w:firstColumn="1" w:lastColumn="0" w:noHBand="0" w:noVBand="1"/>
      </w:tblPr>
      <w:tblGrid>
        <w:gridCol w:w="4532"/>
        <w:gridCol w:w="4541"/>
      </w:tblGrid>
      <w:tr w:rsidR="00EA1418" w:rsidRPr="00170D31" w14:paraId="2BF89BDD" w14:textId="77777777" w:rsidTr="00A87E31">
        <w:trPr>
          <w:cantSplit/>
        </w:trPr>
        <w:tc>
          <w:tcPr>
            <w:tcW w:w="4532" w:type="dxa"/>
          </w:tcPr>
          <w:p w14:paraId="7728F42F" w14:textId="77777777" w:rsidR="00EF6A54" w:rsidRPr="00D627A6" w:rsidRDefault="002D20CF" w:rsidP="005B507E">
            <w:pPr>
              <w:pStyle w:val="paragraph"/>
              <w:spacing w:before="0" w:beforeAutospacing="0" w:after="0" w:afterAutospacing="0"/>
              <w:textAlignment w:val="baseline"/>
              <w:divId w:val="1113864534"/>
              <w:rPr>
                <w:rFonts w:ascii="Times New Roman" w:eastAsia="맑은 고딕" w:hAnsi="Times New Roman" w:cs="Times New Roman"/>
                <w:sz w:val="22"/>
                <w:szCs w:val="22"/>
                <w:rPrChange w:id="3649"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België/Belgique/Belgien</w:t>
            </w:r>
            <w:r w:rsidRPr="00E05082">
              <w:rPr>
                <w:rStyle w:val="eop"/>
                <w:rFonts w:ascii="Times New Roman" w:hAnsi="Times New Roman" w:cs="Times New Roman"/>
                <w:sz w:val="22"/>
                <w:szCs w:val="22"/>
              </w:rPr>
              <w:t> </w:t>
            </w:r>
          </w:p>
          <w:p w14:paraId="792CA742" w14:textId="77777777" w:rsidR="00EF6A54" w:rsidRPr="00D627A6" w:rsidRDefault="002D20CF" w:rsidP="005B507E">
            <w:pPr>
              <w:pStyle w:val="paragraph"/>
              <w:spacing w:before="0" w:beforeAutospacing="0" w:after="0" w:afterAutospacing="0"/>
              <w:textAlignment w:val="baseline"/>
              <w:divId w:val="637801944"/>
              <w:rPr>
                <w:rFonts w:ascii="Times New Roman" w:eastAsia="맑은 고딕" w:hAnsi="Times New Roman" w:cs="Times New Roman"/>
                <w:sz w:val="22"/>
                <w:szCs w:val="22"/>
                <w:rPrChange w:id="3650"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Belgium BVBA</w:t>
            </w:r>
            <w:r w:rsidRPr="00E05082">
              <w:rPr>
                <w:rStyle w:val="eop"/>
                <w:rFonts w:ascii="Times New Roman" w:hAnsi="Times New Roman" w:cs="Times New Roman"/>
                <w:sz w:val="22"/>
                <w:szCs w:val="22"/>
              </w:rPr>
              <w:t> </w:t>
            </w:r>
          </w:p>
          <w:p w14:paraId="4119764E" w14:textId="77777777" w:rsidR="00EF6A54" w:rsidRPr="00D627A6" w:rsidRDefault="002D20CF" w:rsidP="005B507E">
            <w:pPr>
              <w:pStyle w:val="paragraph"/>
              <w:spacing w:before="0" w:beforeAutospacing="0" w:after="0" w:afterAutospacing="0"/>
              <w:textAlignment w:val="baseline"/>
              <w:divId w:val="139807387"/>
              <w:rPr>
                <w:rFonts w:ascii="Times New Roman" w:hAnsi="Times New Roman" w:cs="Times New Roman"/>
                <w:sz w:val="22"/>
                <w:szCs w:val="22"/>
                <w:rPrChange w:id="3651" w:author="만든 이">
                  <w:rPr>
                    <w:rFonts w:ascii="맑은 고딕" w:hAnsi="맑은 고딕"/>
                    <w:sz w:val="18"/>
                  </w:rPr>
                </w:rPrChange>
              </w:rPr>
            </w:pPr>
            <w:r w:rsidRPr="00E05082">
              <w:rPr>
                <w:rStyle w:val="normaltextrun"/>
                <w:rFonts w:ascii="Times New Roman" w:hAnsi="Times New Roman" w:cs="Times New Roman"/>
                <w:sz w:val="22"/>
                <w:szCs w:val="22"/>
              </w:rPr>
              <w:t>Tél/Tel: + 32 1 528 7418</w:t>
            </w:r>
            <w:r w:rsidRPr="00E05082">
              <w:rPr>
                <w:rStyle w:val="eop"/>
                <w:rFonts w:ascii="Times New Roman" w:hAnsi="Times New Roman" w:cs="Times New Roman"/>
                <w:sz w:val="22"/>
                <w:szCs w:val="22"/>
              </w:rPr>
              <w:t> </w:t>
            </w:r>
          </w:p>
          <w:p w14:paraId="08DC5466" w14:textId="77777777" w:rsidR="00EF6A54" w:rsidRPr="00D627A6" w:rsidRDefault="00430DC7" w:rsidP="005B507E">
            <w:pPr>
              <w:pStyle w:val="paragraph"/>
              <w:spacing w:before="0" w:beforeAutospacing="0" w:after="0" w:afterAutospacing="0"/>
              <w:textAlignment w:val="baseline"/>
              <w:divId w:val="1084302295"/>
              <w:rPr>
                <w:rFonts w:ascii="Times New Roman" w:hAnsi="Times New Roman" w:cs="Times New Roman"/>
                <w:sz w:val="22"/>
                <w:szCs w:val="22"/>
                <w:rPrChange w:id="3652" w:author="만든 이">
                  <w:rPr>
                    <w:rFonts w:ascii="맑은 고딕" w:hAnsi="맑은 고딕"/>
                    <w:sz w:val="18"/>
                  </w:rPr>
                </w:rPrChange>
              </w:rPr>
            </w:pPr>
            <w:r w:rsidRPr="00D627A6">
              <w:rPr>
                <w:rFonts w:ascii="Times New Roman" w:hAnsi="Times New Roman" w:cs="Times New Roman"/>
                <w:sz w:val="22"/>
                <w:szCs w:val="22"/>
                <w:rPrChange w:id="3653" w:author="만든 이">
                  <w:rPr/>
                </w:rPrChange>
              </w:rPr>
              <w:fldChar w:fldCharType="begin"/>
            </w:r>
            <w:r w:rsidRPr="00D627A6">
              <w:rPr>
                <w:rFonts w:ascii="Times New Roman" w:hAnsi="Times New Roman" w:cs="Times New Roman"/>
                <w:sz w:val="22"/>
                <w:szCs w:val="22"/>
                <w:rPrChange w:id="3654" w:author="만든 이">
                  <w:rPr/>
                </w:rPrChange>
              </w:rPr>
              <w:instrText>HYPERLINK "mailto:BEinfo@celltrionhc.com"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655" w:author="만든 이">
                  <w:rPr/>
                </w:rPrChange>
              </w:rPr>
              <w:fldChar w:fldCharType="separate"/>
            </w:r>
            <w:r w:rsidRPr="00E05082">
              <w:rPr>
                <w:rStyle w:val="normaltextrun"/>
                <w:rFonts w:ascii="Times New Roman" w:hAnsi="Times New Roman" w:cs="Times New Roman"/>
                <w:color w:val="0563C1"/>
                <w:sz w:val="22"/>
                <w:szCs w:val="22"/>
                <w:u w:val="single"/>
              </w:rPr>
              <w:t>BEinfo@celltrionhc.com</w:t>
            </w:r>
            <w:r w:rsidRPr="00D627A6">
              <w:rPr>
                <w:rFonts w:ascii="Times New Roman" w:hAnsi="Times New Roman" w:cs="Times New Roman"/>
                <w:sz w:val="22"/>
                <w:szCs w:val="22"/>
                <w:rPrChange w:id="3656" w:author="만든 이">
                  <w:rPr/>
                </w:rPrChange>
              </w:rPr>
              <w:fldChar w:fldCharType="end"/>
            </w:r>
            <w:r w:rsidRPr="00E05082">
              <w:rPr>
                <w:rStyle w:val="eop"/>
                <w:rFonts w:ascii="Times New Roman" w:hAnsi="Times New Roman" w:cs="Times New Roman"/>
                <w:sz w:val="22"/>
                <w:szCs w:val="22"/>
              </w:rPr>
              <w:t> </w:t>
            </w:r>
          </w:p>
          <w:p w14:paraId="079E7A2A" w14:textId="77777777" w:rsidR="00EF6A54" w:rsidRPr="00170D31" w:rsidRDefault="002D20CF" w:rsidP="005B507E">
            <w:r w:rsidRPr="00170D31">
              <w:rPr>
                <w:rStyle w:val="eop"/>
              </w:rPr>
              <w:t> </w:t>
            </w:r>
          </w:p>
        </w:tc>
        <w:tc>
          <w:tcPr>
            <w:tcW w:w="4541" w:type="dxa"/>
          </w:tcPr>
          <w:p w14:paraId="65C15E12" w14:textId="77777777" w:rsidR="00EF6A54" w:rsidRPr="00D627A6" w:rsidRDefault="002D20CF" w:rsidP="005B507E">
            <w:pPr>
              <w:pStyle w:val="paragraph"/>
              <w:spacing w:before="0" w:beforeAutospacing="0" w:after="0" w:afterAutospacing="0"/>
              <w:textAlignment w:val="baseline"/>
              <w:divId w:val="309677408"/>
              <w:rPr>
                <w:rFonts w:ascii="Times New Roman" w:eastAsia="맑은 고딕" w:hAnsi="Times New Roman" w:cs="Times New Roman"/>
                <w:sz w:val="22"/>
                <w:szCs w:val="22"/>
                <w:rPrChange w:id="3657"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Lietuva</w:t>
            </w:r>
            <w:r w:rsidRPr="00E05082">
              <w:rPr>
                <w:rStyle w:val="eop"/>
                <w:rFonts w:ascii="Times New Roman" w:hAnsi="Times New Roman" w:cs="Times New Roman"/>
                <w:sz w:val="22"/>
                <w:szCs w:val="22"/>
              </w:rPr>
              <w:t> </w:t>
            </w:r>
          </w:p>
          <w:p w14:paraId="4642B6F3" w14:textId="77777777" w:rsidR="00EF6A54" w:rsidRPr="00D627A6" w:rsidRDefault="002D20CF" w:rsidP="005B507E">
            <w:pPr>
              <w:pStyle w:val="paragraph"/>
              <w:spacing w:before="0" w:beforeAutospacing="0" w:after="0" w:afterAutospacing="0"/>
              <w:textAlignment w:val="baseline"/>
              <w:divId w:val="1880122423"/>
              <w:rPr>
                <w:rFonts w:ascii="Times New Roman" w:eastAsia="맑은 고딕" w:hAnsi="Times New Roman" w:cs="Times New Roman"/>
                <w:sz w:val="22"/>
                <w:szCs w:val="22"/>
                <w:rPrChange w:id="3658"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08715D06" w14:textId="77777777" w:rsidR="00EF6A54" w:rsidRPr="00D627A6" w:rsidRDefault="002D20CF" w:rsidP="005B507E">
            <w:pPr>
              <w:pStyle w:val="paragraph"/>
              <w:spacing w:before="0" w:beforeAutospacing="0" w:after="0" w:afterAutospacing="0"/>
              <w:textAlignment w:val="baseline"/>
              <w:divId w:val="997614903"/>
              <w:rPr>
                <w:rFonts w:ascii="Times New Roman" w:hAnsi="Times New Roman" w:cs="Times New Roman"/>
                <w:sz w:val="22"/>
                <w:szCs w:val="22"/>
                <w:rPrChange w:id="3659"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000A735E" w14:textId="77777777" w:rsidR="00EF6A54" w:rsidRPr="00170D31" w:rsidRDefault="002D20CF" w:rsidP="005B507E">
            <w:r w:rsidRPr="00170D31">
              <w:rPr>
                <w:rStyle w:val="eop"/>
              </w:rPr>
              <w:t> </w:t>
            </w:r>
          </w:p>
        </w:tc>
      </w:tr>
      <w:tr w:rsidR="00EA1418" w:rsidRPr="00170D31" w14:paraId="2B0FAF83" w14:textId="77777777" w:rsidTr="00A87E31">
        <w:trPr>
          <w:cantSplit/>
        </w:trPr>
        <w:tc>
          <w:tcPr>
            <w:tcW w:w="4532" w:type="dxa"/>
          </w:tcPr>
          <w:p w14:paraId="7B804865" w14:textId="77777777" w:rsidR="00EF6A54" w:rsidRPr="00D627A6" w:rsidRDefault="002D20CF" w:rsidP="005B507E">
            <w:pPr>
              <w:pStyle w:val="paragraph"/>
              <w:spacing w:before="0" w:beforeAutospacing="0" w:after="0" w:afterAutospacing="0"/>
              <w:textAlignment w:val="baseline"/>
              <w:divId w:val="597641743"/>
              <w:rPr>
                <w:rFonts w:ascii="Times New Roman" w:hAnsi="Times New Roman" w:cs="Times New Roman"/>
                <w:sz w:val="22"/>
                <w:szCs w:val="22"/>
                <w:rPrChange w:id="3660" w:author="만든 이">
                  <w:rPr>
                    <w:rFonts w:ascii="맑은 고딕" w:hAnsi="맑은 고딕"/>
                    <w:sz w:val="18"/>
                    <w:lang w:val="en-GB"/>
                  </w:rPr>
                </w:rPrChange>
              </w:rPr>
            </w:pPr>
            <w:r w:rsidRPr="00E05082">
              <w:rPr>
                <w:rStyle w:val="normaltextrun"/>
                <w:rFonts w:ascii="Times New Roman" w:hAnsi="Times New Roman" w:cs="Times New Roman"/>
                <w:b/>
                <w:sz w:val="22"/>
                <w:szCs w:val="22"/>
              </w:rPr>
              <w:t>България</w:t>
            </w:r>
            <w:r w:rsidRPr="00D627A6">
              <w:rPr>
                <w:rStyle w:val="eop"/>
                <w:rFonts w:ascii="Times New Roman" w:hAnsi="Times New Roman" w:cs="Times New Roman"/>
                <w:sz w:val="22"/>
                <w:szCs w:val="22"/>
                <w:rPrChange w:id="3661" w:author="만든 이">
                  <w:rPr>
                    <w:rStyle w:val="eop"/>
                    <w:rFonts w:ascii="Times New Roman" w:hAnsi="Times New Roman"/>
                    <w:sz w:val="22"/>
                    <w:lang w:val="en-GB"/>
                  </w:rPr>
                </w:rPrChange>
              </w:rPr>
              <w:t> </w:t>
            </w:r>
          </w:p>
          <w:p w14:paraId="036653BD" w14:textId="77777777" w:rsidR="00EF6A54" w:rsidRPr="00D627A6" w:rsidRDefault="002D20CF" w:rsidP="005B507E">
            <w:pPr>
              <w:pStyle w:val="paragraph"/>
              <w:spacing w:before="0" w:beforeAutospacing="0" w:after="0" w:afterAutospacing="0"/>
              <w:textAlignment w:val="baseline"/>
              <w:divId w:val="1248223742"/>
              <w:rPr>
                <w:rFonts w:ascii="Times New Roman" w:hAnsi="Times New Roman" w:cs="Times New Roman"/>
                <w:sz w:val="22"/>
                <w:szCs w:val="22"/>
                <w:rPrChange w:id="3662" w:author="만든 이">
                  <w:rPr>
                    <w:rFonts w:ascii="맑은 고딕" w:hAnsi="맑은 고딕"/>
                    <w:sz w:val="18"/>
                    <w:lang w:val="en-GB"/>
                  </w:rPr>
                </w:rPrChange>
              </w:rPr>
            </w:pPr>
            <w:r w:rsidRPr="00D627A6">
              <w:rPr>
                <w:rStyle w:val="normaltextrun"/>
                <w:rFonts w:ascii="Times New Roman" w:hAnsi="Times New Roman" w:cs="Times New Roman"/>
                <w:sz w:val="22"/>
                <w:szCs w:val="22"/>
                <w:rPrChange w:id="3663" w:author="만든 이">
                  <w:rPr>
                    <w:rStyle w:val="normaltextrun"/>
                    <w:rFonts w:ascii="Times New Roman" w:hAnsi="Times New Roman"/>
                    <w:sz w:val="22"/>
                    <w:lang w:val="en-GB"/>
                  </w:rPr>
                </w:rPrChange>
              </w:rPr>
              <w:t>Celltrion Healthcare Hungary Kft.</w:t>
            </w:r>
            <w:r w:rsidRPr="00D627A6">
              <w:rPr>
                <w:rStyle w:val="eop"/>
                <w:rFonts w:ascii="Times New Roman" w:hAnsi="Times New Roman" w:cs="Times New Roman"/>
                <w:sz w:val="22"/>
                <w:szCs w:val="22"/>
                <w:rPrChange w:id="3664" w:author="만든 이">
                  <w:rPr>
                    <w:rStyle w:val="eop"/>
                    <w:rFonts w:ascii="Times New Roman" w:hAnsi="Times New Roman"/>
                    <w:sz w:val="22"/>
                    <w:lang w:val="en-GB"/>
                  </w:rPr>
                </w:rPrChange>
              </w:rPr>
              <w:t> </w:t>
            </w:r>
          </w:p>
          <w:p w14:paraId="07A735AE" w14:textId="77777777" w:rsidR="00EF6A54" w:rsidRPr="00D627A6" w:rsidRDefault="002D20CF" w:rsidP="005B507E">
            <w:pPr>
              <w:pStyle w:val="paragraph"/>
              <w:spacing w:before="0" w:beforeAutospacing="0" w:after="0" w:afterAutospacing="0"/>
              <w:textAlignment w:val="baseline"/>
              <w:divId w:val="1841505780"/>
              <w:rPr>
                <w:rFonts w:ascii="Times New Roman" w:hAnsi="Times New Roman" w:cs="Times New Roman"/>
                <w:sz w:val="22"/>
                <w:szCs w:val="22"/>
                <w:rPrChange w:id="3665" w:author="만든 이">
                  <w:rPr>
                    <w:rFonts w:ascii="맑은 고딕" w:hAnsi="맑은 고딕"/>
                    <w:sz w:val="18"/>
                  </w:rPr>
                </w:rPrChange>
              </w:rPr>
            </w:pPr>
            <w:r w:rsidRPr="00E05082">
              <w:rPr>
                <w:rStyle w:val="normaltextrun"/>
                <w:rFonts w:ascii="Times New Roman" w:hAnsi="Times New Roman" w:cs="Times New Roman"/>
                <w:sz w:val="22"/>
                <w:szCs w:val="22"/>
              </w:rPr>
              <w:t>Teл.: +36 1 231 0493</w:t>
            </w:r>
            <w:r w:rsidRPr="00E05082">
              <w:rPr>
                <w:rStyle w:val="eop"/>
                <w:rFonts w:ascii="Times New Roman" w:hAnsi="Times New Roman" w:cs="Times New Roman"/>
                <w:sz w:val="22"/>
                <w:szCs w:val="22"/>
              </w:rPr>
              <w:t> </w:t>
            </w:r>
          </w:p>
          <w:p w14:paraId="34C31AA5" w14:textId="77777777" w:rsidR="00EF6A54" w:rsidRPr="00170D31" w:rsidRDefault="002D20CF" w:rsidP="005B507E">
            <w:r w:rsidRPr="00170D31">
              <w:rPr>
                <w:rStyle w:val="eop"/>
              </w:rPr>
              <w:t> </w:t>
            </w:r>
          </w:p>
        </w:tc>
        <w:tc>
          <w:tcPr>
            <w:tcW w:w="4541" w:type="dxa"/>
          </w:tcPr>
          <w:p w14:paraId="3BE1FBE4" w14:textId="77777777" w:rsidR="00EF6A54" w:rsidRPr="00D627A6" w:rsidRDefault="002D20CF" w:rsidP="005B507E">
            <w:pPr>
              <w:pStyle w:val="paragraph"/>
              <w:spacing w:before="0" w:beforeAutospacing="0" w:after="0" w:afterAutospacing="0"/>
              <w:textAlignment w:val="baseline"/>
              <w:divId w:val="1313172382"/>
              <w:rPr>
                <w:rFonts w:ascii="Times New Roman" w:hAnsi="Times New Roman" w:cs="Times New Roman"/>
                <w:sz w:val="22"/>
                <w:szCs w:val="22"/>
                <w:rPrChange w:id="3666" w:author="만든 이">
                  <w:rPr>
                    <w:rFonts w:ascii="맑은 고딕" w:hAnsi="맑은 고딕"/>
                    <w:sz w:val="18"/>
                    <w:lang w:val="de-DE"/>
                  </w:rPr>
                </w:rPrChange>
              </w:rPr>
            </w:pPr>
            <w:r w:rsidRPr="00D627A6">
              <w:rPr>
                <w:rStyle w:val="normaltextrun"/>
                <w:rFonts w:ascii="Times New Roman" w:hAnsi="Times New Roman" w:cs="Times New Roman"/>
                <w:b/>
                <w:sz w:val="22"/>
                <w:szCs w:val="22"/>
                <w:rPrChange w:id="3667" w:author="만든 이">
                  <w:rPr>
                    <w:rStyle w:val="normaltextrun"/>
                    <w:rFonts w:ascii="Times New Roman" w:hAnsi="Times New Roman"/>
                    <w:b/>
                    <w:sz w:val="22"/>
                    <w:lang w:val="de-DE"/>
                  </w:rPr>
                </w:rPrChange>
              </w:rPr>
              <w:t>Luxembourg/Luxemburg</w:t>
            </w:r>
            <w:r w:rsidRPr="00D627A6">
              <w:rPr>
                <w:rStyle w:val="eop"/>
                <w:rFonts w:ascii="Times New Roman" w:hAnsi="Times New Roman" w:cs="Times New Roman"/>
                <w:sz w:val="22"/>
                <w:szCs w:val="22"/>
                <w:rPrChange w:id="3668" w:author="만든 이">
                  <w:rPr>
                    <w:rStyle w:val="eop"/>
                    <w:rFonts w:ascii="Times New Roman" w:hAnsi="Times New Roman"/>
                    <w:sz w:val="22"/>
                    <w:lang w:val="de-DE"/>
                  </w:rPr>
                </w:rPrChange>
              </w:rPr>
              <w:t> </w:t>
            </w:r>
          </w:p>
          <w:p w14:paraId="67892C66" w14:textId="77777777" w:rsidR="00EF6A54" w:rsidRPr="00D627A6" w:rsidRDefault="002D20CF" w:rsidP="005B507E">
            <w:pPr>
              <w:pStyle w:val="paragraph"/>
              <w:spacing w:before="0" w:beforeAutospacing="0" w:after="0" w:afterAutospacing="0"/>
              <w:textAlignment w:val="baseline"/>
              <w:divId w:val="761221674"/>
              <w:rPr>
                <w:rFonts w:ascii="Times New Roman" w:hAnsi="Times New Roman" w:cs="Times New Roman"/>
                <w:sz w:val="22"/>
                <w:szCs w:val="22"/>
                <w:rPrChange w:id="3669" w:author="만든 이">
                  <w:rPr>
                    <w:rFonts w:ascii="맑은 고딕" w:hAnsi="맑은 고딕"/>
                    <w:sz w:val="18"/>
                    <w:lang w:val="de-DE"/>
                  </w:rPr>
                </w:rPrChange>
              </w:rPr>
            </w:pPr>
            <w:r w:rsidRPr="00D627A6">
              <w:rPr>
                <w:rStyle w:val="normaltextrun"/>
                <w:rFonts w:ascii="Times New Roman" w:hAnsi="Times New Roman" w:cs="Times New Roman"/>
                <w:sz w:val="22"/>
                <w:szCs w:val="22"/>
                <w:rPrChange w:id="3670" w:author="만든 이">
                  <w:rPr>
                    <w:rStyle w:val="normaltextrun"/>
                    <w:rFonts w:ascii="Times New Roman" w:hAnsi="Times New Roman"/>
                    <w:sz w:val="22"/>
                    <w:lang w:val="de-DE"/>
                  </w:rPr>
                </w:rPrChange>
              </w:rPr>
              <w:t>Celltrion Healthcare Belgium BVBA</w:t>
            </w:r>
            <w:r w:rsidRPr="00D627A6">
              <w:rPr>
                <w:rStyle w:val="eop"/>
                <w:rFonts w:ascii="Times New Roman" w:hAnsi="Times New Roman" w:cs="Times New Roman"/>
                <w:sz w:val="22"/>
                <w:szCs w:val="22"/>
                <w:rPrChange w:id="3671" w:author="만든 이">
                  <w:rPr>
                    <w:rStyle w:val="eop"/>
                    <w:rFonts w:ascii="Times New Roman" w:hAnsi="Times New Roman"/>
                    <w:sz w:val="22"/>
                    <w:lang w:val="de-DE"/>
                  </w:rPr>
                </w:rPrChange>
              </w:rPr>
              <w:t> </w:t>
            </w:r>
          </w:p>
          <w:p w14:paraId="14792557" w14:textId="77777777" w:rsidR="00EF6A54" w:rsidRPr="00D627A6" w:rsidRDefault="002D20CF" w:rsidP="005B507E">
            <w:pPr>
              <w:pStyle w:val="paragraph"/>
              <w:spacing w:before="0" w:beforeAutospacing="0" w:after="0" w:afterAutospacing="0"/>
              <w:textAlignment w:val="baseline"/>
              <w:divId w:val="805659245"/>
              <w:rPr>
                <w:rFonts w:ascii="Times New Roman" w:hAnsi="Times New Roman" w:cs="Times New Roman"/>
                <w:sz w:val="22"/>
                <w:szCs w:val="22"/>
                <w:rPrChange w:id="3672" w:author="만든 이">
                  <w:rPr>
                    <w:rFonts w:ascii="맑은 고딕" w:hAnsi="맑은 고딕"/>
                    <w:sz w:val="18"/>
                  </w:rPr>
                </w:rPrChange>
              </w:rPr>
            </w:pPr>
            <w:r w:rsidRPr="00E05082">
              <w:rPr>
                <w:rStyle w:val="normaltextrun"/>
                <w:rFonts w:ascii="Times New Roman" w:hAnsi="Times New Roman" w:cs="Times New Roman"/>
                <w:sz w:val="22"/>
                <w:szCs w:val="22"/>
              </w:rPr>
              <w:t>Tél/Tel: + 32 1 528 7418</w:t>
            </w:r>
            <w:r w:rsidRPr="00E05082">
              <w:rPr>
                <w:rStyle w:val="eop"/>
                <w:rFonts w:ascii="Times New Roman" w:hAnsi="Times New Roman" w:cs="Times New Roman"/>
                <w:sz w:val="22"/>
                <w:szCs w:val="22"/>
              </w:rPr>
              <w:t> </w:t>
            </w:r>
          </w:p>
          <w:p w14:paraId="069A3DBF" w14:textId="77777777" w:rsidR="00EF6A54" w:rsidRPr="00D627A6" w:rsidRDefault="00430DC7" w:rsidP="005B507E">
            <w:pPr>
              <w:pStyle w:val="paragraph"/>
              <w:spacing w:before="0" w:beforeAutospacing="0" w:after="0" w:afterAutospacing="0"/>
              <w:textAlignment w:val="baseline"/>
              <w:divId w:val="115367048"/>
              <w:rPr>
                <w:rFonts w:ascii="Times New Roman" w:hAnsi="Times New Roman" w:cs="Times New Roman"/>
                <w:sz w:val="22"/>
                <w:szCs w:val="22"/>
                <w:rPrChange w:id="3673" w:author="만든 이">
                  <w:rPr>
                    <w:rFonts w:ascii="맑은 고딕" w:hAnsi="맑은 고딕"/>
                    <w:sz w:val="18"/>
                  </w:rPr>
                </w:rPrChange>
              </w:rPr>
            </w:pPr>
            <w:r w:rsidRPr="00D627A6">
              <w:rPr>
                <w:rFonts w:ascii="Times New Roman" w:hAnsi="Times New Roman" w:cs="Times New Roman"/>
                <w:sz w:val="22"/>
                <w:szCs w:val="22"/>
                <w:rPrChange w:id="3674" w:author="만든 이">
                  <w:rPr/>
                </w:rPrChange>
              </w:rPr>
              <w:fldChar w:fldCharType="begin"/>
            </w:r>
            <w:r w:rsidRPr="00D627A6">
              <w:rPr>
                <w:rFonts w:ascii="Times New Roman" w:hAnsi="Times New Roman" w:cs="Times New Roman"/>
                <w:sz w:val="22"/>
                <w:szCs w:val="22"/>
                <w:rPrChange w:id="3675" w:author="만든 이">
                  <w:rPr/>
                </w:rPrChange>
              </w:rPr>
              <w:instrText>HYPERLINK "mailto:BEinfo@celltrionhc.com"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676" w:author="만든 이">
                  <w:rPr/>
                </w:rPrChange>
              </w:rPr>
              <w:fldChar w:fldCharType="separate"/>
            </w:r>
            <w:r w:rsidRPr="00E05082">
              <w:rPr>
                <w:rStyle w:val="normaltextrun"/>
                <w:rFonts w:ascii="Times New Roman" w:hAnsi="Times New Roman" w:cs="Times New Roman"/>
                <w:color w:val="0563C1"/>
                <w:sz w:val="22"/>
                <w:szCs w:val="22"/>
                <w:u w:val="single"/>
              </w:rPr>
              <w:t>BEinfo@celltrionhc.com</w:t>
            </w:r>
            <w:r w:rsidRPr="00D627A6">
              <w:rPr>
                <w:rFonts w:ascii="Times New Roman" w:hAnsi="Times New Roman" w:cs="Times New Roman"/>
                <w:sz w:val="22"/>
                <w:szCs w:val="22"/>
                <w:rPrChange w:id="3677" w:author="만든 이">
                  <w:rPr/>
                </w:rPrChange>
              </w:rPr>
              <w:fldChar w:fldCharType="end"/>
            </w:r>
            <w:r w:rsidRPr="00E05082">
              <w:rPr>
                <w:rStyle w:val="eop"/>
                <w:rFonts w:ascii="Times New Roman" w:hAnsi="Times New Roman" w:cs="Times New Roman"/>
                <w:sz w:val="22"/>
                <w:szCs w:val="22"/>
              </w:rPr>
              <w:t> </w:t>
            </w:r>
          </w:p>
          <w:p w14:paraId="663F7245" w14:textId="77777777" w:rsidR="00EF6A54" w:rsidRPr="00170D31" w:rsidRDefault="002D20CF" w:rsidP="005B507E">
            <w:r w:rsidRPr="00170D31">
              <w:rPr>
                <w:rStyle w:val="eop"/>
              </w:rPr>
              <w:t> </w:t>
            </w:r>
          </w:p>
        </w:tc>
      </w:tr>
      <w:tr w:rsidR="00EA1418" w:rsidRPr="00170D31" w14:paraId="090D0D70" w14:textId="77777777" w:rsidTr="00A87E31">
        <w:trPr>
          <w:cantSplit/>
        </w:trPr>
        <w:tc>
          <w:tcPr>
            <w:tcW w:w="4532" w:type="dxa"/>
          </w:tcPr>
          <w:p w14:paraId="13CD0464" w14:textId="77777777" w:rsidR="00EF6A54" w:rsidRPr="00D627A6" w:rsidRDefault="002D20CF" w:rsidP="005B507E">
            <w:pPr>
              <w:pStyle w:val="paragraph"/>
              <w:spacing w:before="0" w:beforeAutospacing="0" w:after="0" w:afterAutospacing="0"/>
              <w:textAlignment w:val="baseline"/>
              <w:divId w:val="568728013"/>
              <w:rPr>
                <w:rFonts w:ascii="Times New Roman" w:eastAsia="맑은 고딕" w:hAnsi="Times New Roman" w:cs="Times New Roman"/>
                <w:sz w:val="22"/>
                <w:szCs w:val="22"/>
                <w:rPrChange w:id="3678"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Česká republika</w:t>
            </w:r>
            <w:r w:rsidRPr="00E05082">
              <w:rPr>
                <w:rStyle w:val="eop"/>
                <w:rFonts w:ascii="Times New Roman" w:hAnsi="Times New Roman" w:cs="Times New Roman"/>
                <w:sz w:val="22"/>
                <w:szCs w:val="22"/>
              </w:rPr>
              <w:t> </w:t>
            </w:r>
          </w:p>
          <w:p w14:paraId="3B2E34F7" w14:textId="77777777" w:rsidR="00EF6A54" w:rsidRPr="00D627A6" w:rsidRDefault="002D20CF" w:rsidP="005B507E">
            <w:pPr>
              <w:pStyle w:val="paragraph"/>
              <w:spacing w:before="0" w:beforeAutospacing="0" w:after="0" w:afterAutospacing="0"/>
              <w:textAlignment w:val="baseline"/>
              <w:divId w:val="1836920676"/>
              <w:rPr>
                <w:rFonts w:ascii="Times New Roman" w:eastAsia="맑은 고딕" w:hAnsi="Times New Roman" w:cs="Times New Roman"/>
                <w:sz w:val="22"/>
                <w:szCs w:val="22"/>
                <w:rPrChange w:id="3679"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76B2A9E4" w14:textId="77777777" w:rsidR="00EF6A54" w:rsidRPr="00D627A6" w:rsidRDefault="002D20CF" w:rsidP="005B507E">
            <w:pPr>
              <w:pStyle w:val="paragraph"/>
              <w:spacing w:before="0" w:beforeAutospacing="0" w:after="0" w:afterAutospacing="0"/>
              <w:textAlignment w:val="baseline"/>
              <w:divId w:val="869680133"/>
              <w:rPr>
                <w:rFonts w:ascii="Times New Roman" w:hAnsi="Times New Roman" w:cs="Times New Roman"/>
                <w:sz w:val="22"/>
                <w:szCs w:val="22"/>
                <w:rPrChange w:id="3680"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3F2C7894" w14:textId="77777777" w:rsidR="00EF6A54" w:rsidRPr="00170D31" w:rsidRDefault="002D20CF" w:rsidP="005B507E">
            <w:r w:rsidRPr="00170D31">
              <w:rPr>
                <w:rStyle w:val="eop"/>
              </w:rPr>
              <w:t> </w:t>
            </w:r>
          </w:p>
        </w:tc>
        <w:tc>
          <w:tcPr>
            <w:tcW w:w="4541" w:type="dxa"/>
          </w:tcPr>
          <w:p w14:paraId="281A9D35" w14:textId="77777777" w:rsidR="00EF6A54" w:rsidRPr="00D627A6" w:rsidRDefault="002D20CF" w:rsidP="005B507E">
            <w:pPr>
              <w:pStyle w:val="paragraph"/>
              <w:spacing w:before="0" w:beforeAutospacing="0" w:after="0" w:afterAutospacing="0"/>
              <w:textAlignment w:val="baseline"/>
              <w:divId w:val="2113821222"/>
              <w:rPr>
                <w:rFonts w:ascii="Times New Roman" w:eastAsia="맑은 고딕" w:hAnsi="Times New Roman" w:cs="Times New Roman"/>
                <w:sz w:val="22"/>
                <w:szCs w:val="22"/>
                <w:rPrChange w:id="3681"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Magyarország</w:t>
            </w:r>
            <w:r w:rsidRPr="00E05082">
              <w:rPr>
                <w:rStyle w:val="eop"/>
                <w:rFonts w:ascii="Times New Roman" w:hAnsi="Times New Roman" w:cs="Times New Roman"/>
                <w:sz w:val="22"/>
                <w:szCs w:val="22"/>
              </w:rPr>
              <w:t> </w:t>
            </w:r>
          </w:p>
          <w:p w14:paraId="200DD31F" w14:textId="77777777" w:rsidR="00EF6A54" w:rsidRPr="00D627A6" w:rsidRDefault="002D20CF" w:rsidP="005B507E">
            <w:pPr>
              <w:pStyle w:val="paragraph"/>
              <w:spacing w:before="0" w:beforeAutospacing="0" w:after="0" w:afterAutospacing="0"/>
              <w:textAlignment w:val="baseline"/>
              <w:divId w:val="2039771148"/>
              <w:rPr>
                <w:rFonts w:ascii="Times New Roman" w:eastAsia="맑은 고딕" w:hAnsi="Times New Roman" w:cs="Times New Roman"/>
                <w:sz w:val="22"/>
                <w:szCs w:val="22"/>
                <w:rPrChange w:id="3682"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4D691012" w14:textId="77777777" w:rsidR="00EF6A54" w:rsidRPr="00D627A6" w:rsidRDefault="002D20CF" w:rsidP="005B507E">
            <w:pPr>
              <w:pStyle w:val="paragraph"/>
              <w:spacing w:before="0" w:beforeAutospacing="0" w:after="0" w:afterAutospacing="0"/>
              <w:textAlignment w:val="baseline"/>
              <w:divId w:val="825589713"/>
              <w:rPr>
                <w:rFonts w:ascii="Times New Roman" w:hAnsi="Times New Roman" w:cs="Times New Roman"/>
                <w:sz w:val="22"/>
                <w:szCs w:val="22"/>
                <w:rPrChange w:id="3683"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529A6B23" w14:textId="77777777" w:rsidR="00EF6A54" w:rsidRPr="00170D31" w:rsidRDefault="002D20CF" w:rsidP="005B507E">
            <w:r w:rsidRPr="00170D31">
              <w:rPr>
                <w:rStyle w:val="eop"/>
              </w:rPr>
              <w:t> </w:t>
            </w:r>
          </w:p>
        </w:tc>
      </w:tr>
      <w:tr w:rsidR="00EA1418" w:rsidRPr="00170D31" w14:paraId="16D223E0" w14:textId="77777777" w:rsidTr="00A87E31">
        <w:trPr>
          <w:cantSplit/>
        </w:trPr>
        <w:tc>
          <w:tcPr>
            <w:tcW w:w="4532" w:type="dxa"/>
          </w:tcPr>
          <w:p w14:paraId="54C92E7E" w14:textId="77777777" w:rsidR="00EF6A54" w:rsidRPr="00D627A6" w:rsidRDefault="002D20CF" w:rsidP="005B507E">
            <w:pPr>
              <w:pStyle w:val="paragraph"/>
              <w:spacing w:before="0" w:beforeAutospacing="0" w:after="0" w:afterAutospacing="0"/>
              <w:textAlignment w:val="baseline"/>
              <w:divId w:val="1638880324"/>
              <w:rPr>
                <w:rFonts w:ascii="Times New Roman" w:hAnsi="Times New Roman" w:cs="Times New Roman"/>
                <w:sz w:val="22"/>
                <w:szCs w:val="22"/>
                <w:rPrChange w:id="3684"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Danmark</w:t>
            </w:r>
            <w:r w:rsidRPr="00E05082">
              <w:rPr>
                <w:rStyle w:val="eop"/>
                <w:rFonts w:ascii="Times New Roman" w:hAnsi="Times New Roman" w:cs="Times New Roman"/>
                <w:sz w:val="22"/>
                <w:szCs w:val="22"/>
                <w:lang w:val="en-GB"/>
              </w:rPr>
              <w:t> </w:t>
            </w:r>
          </w:p>
          <w:p w14:paraId="45098971" w14:textId="77777777" w:rsidR="00EF6A54" w:rsidRPr="00D627A6" w:rsidRDefault="002D20CF" w:rsidP="005B507E">
            <w:pPr>
              <w:pStyle w:val="paragraph"/>
              <w:spacing w:before="0" w:beforeAutospacing="0" w:after="0" w:afterAutospacing="0"/>
              <w:textAlignment w:val="baseline"/>
              <w:divId w:val="1438332493"/>
              <w:rPr>
                <w:rFonts w:ascii="Times New Roman" w:hAnsi="Times New Roman" w:cs="Times New Roman"/>
                <w:sz w:val="22"/>
                <w:szCs w:val="22"/>
                <w:rPrChange w:id="3685"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 xml:space="preserve">Celltrion Healthcare Denmark </w:t>
            </w:r>
            <w:proofErr w:type="spellStart"/>
            <w:r w:rsidRPr="00E05082">
              <w:rPr>
                <w:rStyle w:val="normaltextrun"/>
                <w:rFonts w:ascii="Times New Roman" w:hAnsi="Times New Roman" w:cs="Times New Roman"/>
                <w:sz w:val="22"/>
                <w:szCs w:val="22"/>
                <w:lang w:val="en-GB"/>
              </w:rPr>
              <w:t>ApS</w:t>
            </w:r>
            <w:proofErr w:type="spellEnd"/>
            <w:r w:rsidRPr="00E05082">
              <w:rPr>
                <w:rStyle w:val="eop"/>
                <w:rFonts w:ascii="Times New Roman" w:hAnsi="Times New Roman" w:cs="Times New Roman"/>
                <w:sz w:val="22"/>
                <w:szCs w:val="22"/>
                <w:lang w:val="en-GB"/>
              </w:rPr>
              <w:t> </w:t>
            </w:r>
          </w:p>
          <w:p w14:paraId="19EA7C96" w14:textId="77777777" w:rsidR="00EF6A54" w:rsidRPr="00D627A6" w:rsidRDefault="00430DC7" w:rsidP="005B507E">
            <w:pPr>
              <w:pStyle w:val="paragraph"/>
              <w:spacing w:before="0" w:beforeAutospacing="0" w:after="0" w:afterAutospacing="0"/>
              <w:textAlignment w:val="baseline"/>
              <w:divId w:val="874275396"/>
              <w:rPr>
                <w:rFonts w:ascii="Times New Roman" w:hAnsi="Times New Roman" w:cs="Times New Roman"/>
                <w:sz w:val="22"/>
                <w:szCs w:val="22"/>
                <w:rPrChange w:id="3686" w:author="만든 이">
                  <w:rPr>
                    <w:rFonts w:ascii="맑은 고딕" w:hAnsi="맑은 고딕"/>
                    <w:sz w:val="18"/>
                    <w:lang w:val="en-GB"/>
                  </w:rPr>
                </w:rPrChange>
              </w:rPr>
            </w:pPr>
            <w:r w:rsidRPr="00D627A6">
              <w:rPr>
                <w:rFonts w:ascii="Times New Roman" w:hAnsi="Times New Roman" w:cs="Times New Roman"/>
                <w:sz w:val="22"/>
                <w:szCs w:val="22"/>
                <w:rPrChange w:id="3687" w:author="만든 이">
                  <w:rPr/>
                </w:rPrChange>
              </w:rPr>
              <w:fldChar w:fldCharType="begin"/>
            </w:r>
            <w:r w:rsidRPr="00D627A6">
              <w:rPr>
                <w:rFonts w:ascii="Times New Roman" w:hAnsi="Times New Roman" w:cs="Times New Roman"/>
                <w:sz w:val="22"/>
                <w:szCs w:val="22"/>
                <w:rPrChange w:id="3688" w:author="만든 이">
                  <w:rPr/>
                </w:rPrChange>
              </w:rPr>
              <w:instrText>HYPERLINK "mailto:Contact_dk@celltrionhc.com"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689" w:author="만든 이">
                  <w:rPr/>
                </w:rPrChange>
              </w:rPr>
              <w:fldChar w:fldCharType="separate"/>
            </w:r>
            <w:r w:rsidRPr="00D627A6">
              <w:rPr>
                <w:rStyle w:val="normaltextrun"/>
                <w:rFonts w:ascii="Times New Roman" w:hAnsi="Times New Roman" w:cs="Times New Roman"/>
                <w:color w:val="0563C1"/>
                <w:sz w:val="22"/>
                <w:szCs w:val="22"/>
                <w:u w:val="single"/>
                <w:rPrChange w:id="3690" w:author="만든 이">
                  <w:rPr>
                    <w:rStyle w:val="normaltextrun"/>
                    <w:rFonts w:ascii="Times New Roman" w:hAnsi="Times New Roman"/>
                    <w:color w:val="0563C1"/>
                    <w:sz w:val="22"/>
                    <w:u w:val="single"/>
                    <w:lang w:val="en-GB"/>
                  </w:rPr>
                </w:rPrChange>
              </w:rPr>
              <w:t>Contact_dk@celltrionhc.com</w:t>
            </w:r>
            <w:r w:rsidRPr="00D627A6">
              <w:rPr>
                <w:rFonts w:ascii="Times New Roman" w:hAnsi="Times New Roman" w:cs="Times New Roman"/>
                <w:sz w:val="22"/>
                <w:szCs w:val="22"/>
                <w:rPrChange w:id="3691" w:author="만든 이">
                  <w:rPr/>
                </w:rPrChange>
              </w:rPr>
              <w:fldChar w:fldCharType="end"/>
            </w:r>
            <w:r w:rsidRPr="00D627A6">
              <w:rPr>
                <w:rStyle w:val="eop"/>
                <w:rFonts w:ascii="Times New Roman" w:hAnsi="Times New Roman" w:cs="Times New Roman"/>
                <w:sz w:val="22"/>
                <w:szCs w:val="22"/>
                <w:rPrChange w:id="3692" w:author="만든 이">
                  <w:rPr>
                    <w:rStyle w:val="eop"/>
                    <w:rFonts w:ascii="Times New Roman" w:hAnsi="Times New Roman" w:cs="Times New Roman"/>
                    <w:sz w:val="22"/>
                    <w:szCs w:val="22"/>
                    <w:lang w:val="en-GB"/>
                  </w:rPr>
                </w:rPrChange>
              </w:rPr>
              <w:t> </w:t>
            </w:r>
          </w:p>
          <w:p w14:paraId="53BA3360" w14:textId="77777777" w:rsidR="00EF6A54" w:rsidRPr="00D627A6" w:rsidRDefault="005806E5" w:rsidP="005B507E">
            <w:pPr>
              <w:rPr>
                <w:rStyle w:val="eop"/>
                <w:rFonts w:eastAsia="맑은 고딕"/>
                <w:rPrChange w:id="3693" w:author="만든 이">
                  <w:rPr>
                    <w:rStyle w:val="eop"/>
                    <w:rFonts w:ascii="굴림" w:eastAsia="맑은 고딕" w:hAnsi="굴림" w:cs="굴림"/>
                    <w:sz w:val="24"/>
                    <w:szCs w:val="24"/>
                    <w:lang w:eastAsia="ko-KR"/>
                  </w:rPr>
                </w:rPrChange>
              </w:rPr>
            </w:pPr>
            <w:r w:rsidRPr="00170D31">
              <w:rPr>
                <w:rStyle w:val="eop"/>
              </w:rPr>
              <w:t>Tlf: +45 3535 2989</w:t>
            </w:r>
          </w:p>
          <w:p w14:paraId="2951BC26" w14:textId="77777777" w:rsidR="005806E5" w:rsidRPr="00170D31" w:rsidRDefault="005806E5" w:rsidP="005B507E"/>
        </w:tc>
        <w:tc>
          <w:tcPr>
            <w:tcW w:w="4541" w:type="dxa"/>
          </w:tcPr>
          <w:p w14:paraId="3FABC237" w14:textId="77777777" w:rsidR="00EF6A54" w:rsidRPr="00D627A6" w:rsidRDefault="002D20CF" w:rsidP="005B507E">
            <w:pPr>
              <w:pStyle w:val="paragraph"/>
              <w:spacing w:before="0" w:beforeAutospacing="0" w:after="0" w:afterAutospacing="0"/>
              <w:textAlignment w:val="baseline"/>
              <w:divId w:val="1519588562"/>
              <w:rPr>
                <w:rFonts w:ascii="Times New Roman" w:eastAsia="맑은 고딕" w:hAnsi="Times New Roman" w:cs="Times New Roman"/>
                <w:sz w:val="22"/>
                <w:szCs w:val="22"/>
                <w:rPrChange w:id="3694"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Malta</w:t>
            </w:r>
            <w:r w:rsidRPr="00E05082">
              <w:rPr>
                <w:rStyle w:val="eop"/>
                <w:rFonts w:ascii="Times New Roman" w:hAnsi="Times New Roman" w:cs="Times New Roman"/>
                <w:sz w:val="22"/>
                <w:szCs w:val="22"/>
              </w:rPr>
              <w:t> </w:t>
            </w:r>
          </w:p>
          <w:p w14:paraId="3B468B9A" w14:textId="77777777" w:rsidR="00EF6A54" w:rsidRPr="00D627A6" w:rsidRDefault="002D20CF" w:rsidP="005B507E">
            <w:pPr>
              <w:pStyle w:val="paragraph"/>
              <w:spacing w:before="0" w:beforeAutospacing="0" w:after="0" w:afterAutospacing="0"/>
              <w:textAlignment w:val="baseline"/>
              <w:divId w:val="1304391825"/>
              <w:rPr>
                <w:rFonts w:ascii="Times New Roman" w:eastAsia="맑은 고딕" w:hAnsi="Times New Roman" w:cs="Times New Roman"/>
                <w:sz w:val="22"/>
                <w:szCs w:val="22"/>
                <w:rPrChange w:id="3695"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Mint Health Ltd.</w:t>
            </w:r>
            <w:r w:rsidRPr="00E05082">
              <w:rPr>
                <w:rStyle w:val="eop"/>
                <w:rFonts w:ascii="Times New Roman" w:hAnsi="Times New Roman" w:cs="Times New Roman"/>
                <w:sz w:val="22"/>
                <w:szCs w:val="22"/>
              </w:rPr>
              <w:t> </w:t>
            </w:r>
          </w:p>
          <w:p w14:paraId="1C6661B3" w14:textId="77777777" w:rsidR="00EF6A54" w:rsidRPr="00D627A6" w:rsidRDefault="002D20CF" w:rsidP="005B507E">
            <w:pPr>
              <w:pStyle w:val="paragraph"/>
              <w:spacing w:before="0" w:beforeAutospacing="0" w:after="0" w:afterAutospacing="0"/>
              <w:textAlignment w:val="baseline"/>
              <w:divId w:val="116726571"/>
              <w:rPr>
                <w:rFonts w:ascii="Times New Roman" w:eastAsia="맑은 고딕" w:hAnsi="Times New Roman" w:cs="Times New Roman"/>
                <w:sz w:val="22"/>
                <w:szCs w:val="22"/>
                <w:rPrChange w:id="3696"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Tel: +356 2093 9800</w:t>
            </w:r>
            <w:r w:rsidRPr="00E05082">
              <w:rPr>
                <w:rStyle w:val="eop"/>
                <w:rFonts w:ascii="Times New Roman" w:hAnsi="Times New Roman" w:cs="Times New Roman"/>
                <w:sz w:val="22"/>
                <w:szCs w:val="22"/>
              </w:rPr>
              <w:t> </w:t>
            </w:r>
          </w:p>
          <w:p w14:paraId="1EBEBFD5" w14:textId="77777777" w:rsidR="00EF6A54" w:rsidRPr="00D627A6" w:rsidRDefault="002D20CF" w:rsidP="005B507E">
            <w:pPr>
              <w:rPr>
                <w:rPrChange w:id="3697" w:author="만든 이">
                  <w:rPr>
                    <w:lang w:val="en-US"/>
                  </w:rPr>
                </w:rPrChange>
              </w:rPr>
            </w:pPr>
            <w:r w:rsidRPr="00170D31">
              <w:rPr>
                <w:rStyle w:val="eop"/>
                <w:lang w:val="en-US"/>
              </w:rPr>
              <w:t> </w:t>
            </w:r>
          </w:p>
        </w:tc>
      </w:tr>
      <w:tr w:rsidR="00EA1418" w:rsidRPr="00170D31" w14:paraId="05070A5C" w14:textId="77777777" w:rsidTr="00A87E31">
        <w:trPr>
          <w:cantSplit/>
        </w:trPr>
        <w:tc>
          <w:tcPr>
            <w:tcW w:w="4532" w:type="dxa"/>
          </w:tcPr>
          <w:p w14:paraId="16B70585" w14:textId="77777777" w:rsidR="00EF6A54" w:rsidRPr="00D627A6" w:rsidRDefault="002D20CF" w:rsidP="005B507E">
            <w:pPr>
              <w:pStyle w:val="paragraph"/>
              <w:spacing w:before="0" w:beforeAutospacing="0" w:after="0" w:afterAutospacing="0"/>
              <w:textAlignment w:val="baseline"/>
              <w:divId w:val="949895419"/>
              <w:rPr>
                <w:rFonts w:ascii="Times New Roman" w:hAnsi="Times New Roman" w:cs="Times New Roman"/>
                <w:sz w:val="22"/>
                <w:szCs w:val="22"/>
                <w:rPrChange w:id="3698" w:author="만든 이">
                  <w:rPr>
                    <w:rFonts w:ascii="맑은 고딕" w:hAnsi="맑은 고딕"/>
                    <w:sz w:val="18"/>
                    <w:lang w:val="de-DE"/>
                  </w:rPr>
                </w:rPrChange>
              </w:rPr>
            </w:pPr>
            <w:r w:rsidRPr="00E05082">
              <w:rPr>
                <w:rStyle w:val="normaltextrun"/>
                <w:rFonts w:ascii="Times New Roman" w:hAnsi="Times New Roman" w:cs="Times New Roman"/>
                <w:b/>
                <w:sz w:val="22"/>
                <w:szCs w:val="22"/>
                <w:lang w:val="de-DE"/>
              </w:rPr>
              <w:t>Deutschland</w:t>
            </w:r>
            <w:r w:rsidRPr="00E05082">
              <w:rPr>
                <w:rStyle w:val="eop"/>
                <w:rFonts w:ascii="Times New Roman" w:hAnsi="Times New Roman" w:cs="Times New Roman"/>
                <w:sz w:val="22"/>
                <w:szCs w:val="22"/>
                <w:lang w:val="de-DE"/>
              </w:rPr>
              <w:t> </w:t>
            </w:r>
          </w:p>
          <w:p w14:paraId="065B7B30" w14:textId="77777777" w:rsidR="00EF6A54" w:rsidRPr="00D627A6" w:rsidRDefault="002D20CF" w:rsidP="005B507E">
            <w:pPr>
              <w:pStyle w:val="paragraph"/>
              <w:spacing w:before="0" w:beforeAutospacing="0" w:after="0" w:afterAutospacing="0"/>
              <w:textAlignment w:val="baseline"/>
              <w:divId w:val="1762989037"/>
              <w:rPr>
                <w:rFonts w:ascii="Times New Roman" w:hAnsi="Times New Roman" w:cs="Times New Roman"/>
                <w:sz w:val="22"/>
                <w:szCs w:val="22"/>
                <w:rPrChange w:id="3699" w:author="만든 이">
                  <w:rPr>
                    <w:rFonts w:ascii="맑은 고딕" w:hAnsi="맑은 고딕"/>
                    <w:sz w:val="18"/>
                    <w:lang w:val="de-DE"/>
                  </w:rPr>
                </w:rPrChange>
              </w:rPr>
            </w:pPr>
            <w:r w:rsidRPr="00E05082">
              <w:rPr>
                <w:rStyle w:val="normaltextrun"/>
                <w:rFonts w:ascii="Times New Roman" w:hAnsi="Times New Roman" w:cs="Times New Roman"/>
                <w:sz w:val="22"/>
                <w:szCs w:val="22"/>
                <w:lang w:val="de-DE"/>
              </w:rPr>
              <w:t>Celltrion Healthcare Deutschland GmbH</w:t>
            </w:r>
            <w:r w:rsidRPr="00E05082">
              <w:rPr>
                <w:rStyle w:val="eop"/>
                <w:rFonts w:ascii="Times New Roman" w:hAnsi="Times New Roman" w:cs="Times New Roman"/>
                <w:sz w:val="22"/>
                <w:szCs w:val="22"/>
                <w:lang w:val="de-DE"/>
              </w:rPr>
              <w:t> </w:t>
            </w:r>
          </w:p>
          <w:p w14:paraId="7E9198EE" w14:textId="77777777" w:rsidR="008C367E" w:rsidRPr="00D627A6" w:rsidRDefault="002D20CF" w:rsidP="005B507E">
            <w:pPr>
              <w:pStyle w:val="paragraph"/>
              <w:spacing w:before="0" w:beforeAutospacing="0" w:after="0" w:afterAutospacing="0"/>
              <w:textAlignment w:val="baseline"/>
              <w:divId w:val="1795637522"/>
              <w:rPr>
                <w:rStyle w:val="normaltextrun"/>
                <w:rFonts w:ascii="Times New Roman" w:hAnsi="Times New Roman" w:cs="Times New Roman"/>
                <w:sz w:val="22"/>
                <w:szCs w:val="22"/>
                <w:rPrChange w:id="3700" w:author="만든 이">
                  <w:rPr>
                    <w:rStyle w:val="normaltextrun"/>
                    <w:rFonts w:ascii="Times New Roman" w:hAnsi="Times New Roman"/>
                    <w:sz w:val="22"/>
                    <w:lang w:val="de-DE"/>
                  </w:rPr>
                </w:rPrChange>
              </w:rPr>
            </w:pPr>
            <w:r w:rsidRPr="00E05082">
              <w:rPr>
                <w:rStyle w:val="normaltextrun"/>
                <w:rFonts w:ascii="Times New Roman" w:hAnsi="Times New Roman" w:cs="Times New Roman"/>
                <w:sz w:val="22"/>
                <w:szCs w:val="22"/>
                <w:lang w:val="de-DE"/>
              </w:rPr>
              <w:t xml:space="preserve">Tel: +49 303 464 941 50 </w:t>
            </w:r>
          </w:p>
          <w:p w14:paraId="32A4E104" w14:textId="77777777" w:rsidR="00EF6A54" w:rsidRPr="00D627A6" w:rsidRDefault="00430DC7" w:rsidP="005B507E">
            <w:pPr>
              <w:divId w:val="1795637522"/>
              <w:rPr>
                <w:rStyle w:val="normaltextrun"/>
                <w:color w:val="0563C1"/>
                <w:u w:val="single"/>
                <w:rPrChange w:id="3701" w:author="만든 이">
                  <w:rPr>
                    <w:rStyle w:val="normaltextrun"/>
                    <w:rFonts w:ascii="굴림" w:eastAsia="굴림" w:hAnsi="굴림" w:cs="굴림"/>
                    <w:color w:val="0563C1"/>
                    <w:sz w:val="24"/>
                    <w:szCs w:val="24"/>
                    <w:u w:val="single"/>
                    <w:lang w:eastAsia="ko-KR"/>
                  </w:rPr>
                </w:rPrChange>
              </w:rPr>
            </w:pPr>
            <w:hyperlink r:id="rId104" w:history="1">
              <w:r w:rsidRPr="00170D31">
                <w:rPr>
                  <w:rStyle w:val="normaltextrun"/>
                  <w:color w:val="0563C1"/>
                  <w:u w:val="single"/>
                </w:rPr>
                <w:t>infoDE@celltrionhc.com</w:t>
              </w:r>
            </w:hyperlink>
            <w:r w:rsidRPr="00170D31">
              <w:rPr>
                <w:rStyle w:val="normaltextrun"/>
                <w:color w:val="0563C1"/>
                <w:u w:val="single"/>
              </w:rPr>
              <w:t> </w:t>
            </w:r>
          </w:p>
          <w:p w14:paraId="7A592859" w14:textId="77777777" w:rsidR="00EF6A54" w:rsidRPr="00170D31" w:rsidRDefault="002D20CF" w:rsidP="005B507E">
            <w:r w:rsidRPr="00170D31">
              <w:rPr>
                <w:rStyle w:val="eop"/>
              </w:rPr>
              <w:t> </w:t>
            </w:r>
          </w:p>
        </w:tc>
        <w:tc>
          <w:tcPr>
            <w:tcW w:w="4541" w:type="dxa"/>
          </w:tcPr>
          <w:p w14:paraId="496DCCA0" w14:textId="77777777" w:rsidR="00EF6A54" w:rsidRPr="00D627A6" w:rsidRDefault="002D20CF" w:rsidP="005B507E">
            <w:pPr>
              <w:pStyle w:val="paragraph"/>
              <w:spacing w:before="0" w:beforeAutospacing="0" w:after="0" w:afterAutospacing="0"/>
              <w:textAlignment w:val="baseline"/>
              <w:divId w:val="2099329230"/>
              <w:rPr>
                <w:rFonts w:ascii="Times New Roman" w:eastAsia="맑은 고딕" w:hAnsi="Times New Roman" w:cs="Times New Roman"/>
                <w:sz w:val="22"/>
                <w:szCs w:val="22"/>
                <w:rPrChange w:id="3702"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Nederland</w:t>
            </w:r>
            <w:r w:rsidRPr="00E05082">
              <w:rPr>
                <w:rStyle w:val="eop"/>
                <w:rFonts w:ascii="Times New Roman" w:hAnsi="Times New Roman" w:cs="Times New Roman"/>
                <w:sz w:val="22"/>
                <w:szCs w:val="22"/>
              </w:rPr>
              <w:t> </w:t>
            </w:r>
          </w:p>
          <w:p w14:paraId="144FFE5A" w14:textId="77777777" w:rsidR="00EF6A54" w:rsidRPr="00D627A6" w:rsidRDefault="002D20CF" w:rsidP="005B507E">
            <w:pPr>
              <w:pStyle w:val="paragraph"/>
              <w:spacing w:before="0" w:beforeAutospacing="0" w:after="0" w:afterAutospacing="0"/>
              <w:textAlignment w:val="baseline"/>
              <w:divId w:val="1107888818"/>
              <w:rPr>
                <w:rFonts w:ascii="Times New Roman" w:eastAsia="맑은 고딕" w:hAnsi="Times New Roman" w:cs="Times New Roman"/>
                <w:sz w:val="22"/>
                <w:szCs w:val="22"/>
                <w:rPrChange w:id="3703"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Netherlands B.V.</w:t>
            </w:r>
            <w:r w:rsidRPr="00E05082">
              <w:rPr>
                <w:rStyle w:val="eop"/>
                <w:rFonts w:ascii="Times New Roman" w:hAnsi="Times New Roman" w:cs="Times New Roman"/>
                <w:sz w:val="22"/>
                <w:szCs w:val="22"/>
              </w:rPr>
              <w:t> </w:t>
            </w:r>
          </w:p>
          <w:p w14:paraId="5BDD8F92" w14:textId="77777777" w:rsidR="00EF6A54" w:rsidRPr="00D627A6" w:rsidRDefault="002D20CF" w:rsidP="005B507E">
            <w:pPr>
              <w:pStyle w:val="paragraph"/>
              <w:spacing w:before="0" w:beforeAutospacing="0" w:after="0" w:afterAutospacing="0"/>
              <w:textAlignment w:val="baseline"/>
              <w:divId w:val="1403681069"/>
              <w:rPr>
                <w:rFonts w:ascii="Times New Roman" w:hAnsi="Times New Roman" w:cs="Times New Roman"/>
                <w:sz w:val="22"/>
                <w:szCs w:val="22"/>
                <w:rPrChange w:id="3704" w:author="만든 이">
                  <w:rPr>
                    <w:rFonts w:ascii="맑은 고딕" w:hAnsi="맑은 고딕"/>
                    <w:sz w:val="18"/>
                  </w:rPr>
                </w:rPrChange>
              </w:rPr>
            </w:pPr>
            <w:r w:rsidRPr="00E05082">
              <w:rPr>
                <w:rStyle w:val="normaltextrun"/>
                <w:rFonts w:ascii="Times New Roman" w:hAnsi="Times New Roman" w:cs="Times New Roman"/>
                <w:sz w:val="22"/>
                <w:szCs w:val="22"/>
              </w:rPr>
              <w:t>Tel: + 31 20 888 7300</w:t>
            </w:r>
            <w:r w:rsidRPr="00E05082">
              <w:rPr>
                <w:rStyle w:val="eop"/>
                <w:rFonts w:ascii="Times New Roman" w:hAnsi="Times New Roman" w:cs="Times New Roman"/>
                <w:sz w:val="22"/>
                <w:szCs w:val="22"/>
              </w:rPr>
              <w:t> </w:t>
            </w:r>
          </w:p>
          <w:p w14:paraId="5DD9BBD0" w14:textId="77777777" w:rsidR="00EF6A54" w:rsidRPr="00170D31" w:rsidRDefault="00430DC7" w:rsidP="005B507E">
            <w:hyperlink r:id="rId105" w:tgtFrame="_blank" w:history="1">
              <w:r w:rsidRPr="00170D31">
                <w:rPr>
                  <w:rStyle w:val="normaltextrun"/>
                  <w:color w:val="0563C1"/>
                  <w:u w:val="single"/>
                </w:rPr>
                <w:t>NLinfo@celltrionhc.com</w:t>
              </w:r>
            </w:hyperlink>
            <w:r w:rsidRPr="00170D31">
              <w:rPr>
                <w:rStyle w:val="eop"/>
              </w:rPr>
              <w:t> </w:t>
            </w:r>
          </w:p>
        </w:tc>
      </w:tr>
      <w:tr w:rsidR="00EA1418" w:rsidRPr="00170D31" w14:paraId="09ABC09D" w14:textId="77777777" w:rsidTr="00A87E31">
        <w:trPr>
          <w:cantSplit/>
        </w:trPr>
        <w:tc>
          <w:tcPr>
            <w:tcW w:w="4532" w:type="dxa"/>
          </w:tcPr>
          <w:p w14:paraId="7A251F32" w14:textId="77777777" w:rsidR="00EF6A54" w:rsidRPr="00D627A6" w:rsidRDefault="002D20CF" w:rsidP="005B507E">
            <w:pPr>
              <w:pStyle w:val="paragraph"/>
              <w:spacing w:before="0" w:beforeAutospacing="0" w:after="0" w:afterAutospacing="0"/>
              <w:textAlignment w:val="baseline"/>
              <w:divId w:val="10686724"/>
              <w:rPr>
                <w:rFonts w:ascii="Times New Roman" w:eastAsia="맑은 고딕" w:hAnsi="Times New Roman" w:cs="Times New Roman"/>
                <w:sz w:val="22"/>
                <w:szCs w:val="22"/>
                <w:rPrChange w:id="3705" w:author="만든 이">
                  <w:rPr>
                    <w:rFonts w:ascii="맑은 고딕" w:eastAsia="맑은 고딕" w:hAnsi="맑은 고딕"/>
                    <w:sz w:val="18"/>
                    <w:szCs w:val="18"/>
                  </w:rPr>
                </w:rPrChange>
              </w:rPr>
            </w:pPr>
            <w:r w:rsidRPr="00E05082">
              <w:rPr>
                <w:rStyle w:val="eop"/>
                <w:rFonts w:ascii="Times New Roman" w:hAnsi="Times New Roman" w:cs="Times New Roman"/>
                <w:sz w:val="22"/>
                <w:szCs w:val="22"/>
              </w:rPr>
              <w:t> </w:t>
            </w:r>
          </w:p>
          <w:p w14:paraId="7D2AAEB5" w14:textId="77777777" w:rsidR="00EF6A54" w:rsidRPr="00D627A6" w:rsidRDefault="002D20CF" w:rsidP="005B507E">
            <w:pPr>
              <w:pStyle w:val="paragraph"/>
              <w:spacing w:before="0" w:beforeAutospacing="0" w:after="0" w:afterAutospacing="0"/>
              <w:textAlignment w:val="baseline"/>
              <w:divId w:val="1169521688"/>
              <w:rPr>
                <w:rFonts w:ascii="Times New Roman" w:eastAsia="맑은 고딕" w:hAnsi="Times New Roman" w:cs="Times New Roman"/>
                <w:sz w:val="22"/>
                <w:szCs w:val="22"/>
                <w:rPrChange w:id="3706"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Eesti</w:t>
            </w:r>
            <w:r w:rsidRPr="00E05082">
              <w:rPr>
                <w:rStyle w:val="eop"/>
                <w:rFonts w:ascii="Times New Roman" w:hAnsi="Times New Roman" w:cs="Times New Roman"/>
                <w:sz w:val="22"/>
                <w:szCs w:val="22"/>
              </w:rPr>
              <w:t> </w:t>
            </w:r>
          </w:p>
          <w:p w14:paraId="697D452C" w14:textId="77777777" w:rsidR="00EF6A54" w:rsidRPr="00D627A6" w:rsidRDefault="002D20CF" w:rsidP="005B507E">
            <w:pPr>
              <w:pStyle w:val="paragraph"/>
              <w:spacing w:before="0" w:beforeAutospacing="0" w:after="0" w:afterAutospacing="0"/>
              <w:textAlignment w:val="baseline"/>
              <w:divId w:val="1338802126"/>
              <w:rPr>
                <w:rFonts w:ascii="Times New Roman" w:eastAsia="맑은 고딕" w:hAnsi="Times New Roman" w:cs="Times New Roman"/>
                <w:sz w:val="22"/>
                <w:szCs w:val="22"/>
                <w:rPrChange w:id="3707"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05D386B9" w14:textId="77777777" w:rsidR="00EF6A54" w:rsidRPr="00D627A6" w:rsidRDefault="002D20CF" w:rsidP="005B507E">
            <w:pPr>
              <w:pStyle w:val="paragraph"/>
              <w:spacing w:before="0" w:beforeAutospacing="0" w:after="0" w:afterAutospacing="0"/>
              <w:textAlignment w:val="baseline"/>
              <w:divId w:val="842361519"/>
              <w:rPr>
                <w:rFonts w:ascii="Times New Roman" w:hAnsi="Times New Roman" w:cs="Times New Roman"/>
                <w:sz w:val="22"/>
                <w:szCs w:val="22"/>
                <w:rPrChange w:id="3708"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1EE4239A" w14:textId="77777777" w:rsidR="00EF6A54" w:rsidRPr="00D627A6" w:rsidRDefault="00430DC7" w:rsidP="005B507E">
            <w:pPr>
              <w:pStyle w:val="paragraph"/>
              <w:spacing w:before="0" w:beforeAutospacing="0" w:after="0" w:afterAutospacing="0"/>
              <w:textAlignment w:val="baseline"/>
              <w:divId w:val="1710302504"/>
              <w:rPr>
                <w:rFonts w:ascii="Times New Roman" w:hAnsi="Times New Roman" w:cs="Times New Roman"/>
                <w:sz w:val="22"/>
                <w:szCs w:val="22"/>
                <w:rPrChange w:id="3709" w:author="만든 이">
                  <w:rPr>
                    <w:rFonts w:ascii="맑은 고딕" w:hAnsi="맑은 고딕"/>
                    <w:sz w:val="18"/>
                  </w:rPr>
                </w:rPrChange>
              </w:rPr>
            </w:pPr>
            <w:r w:rsidRPr="00D627A6">
              <w:rPr>
                <w:rFonts w:ascii="Times New Roman" w:hAnsi="Times New Roman" w:cs="Times New Roman"/>
                <w:sz w:val="22"/>
                <w:szCs w:val="22"/>
                <w:rPrChange w:id="3710" w:author="만든 이">
                  <w:rPr/>
                </w:rPrChange>
              </w:rPr>
              <w:fldChar w:fldCharType="begin"/>
            </w:r>
            <w:r w:rsidRPr="00D627A6">
              <w:rPr>
                <w:rFonts w:ascii="Times New Roman" w:hAnsi="Times New Roman" w:cs="Times New Roman"/>
                <w:sz w:val="22"/>
                <w:szCs w:val="22"/>
                <w:rPrChange w:id="3711"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712" w:author="만든 이">
                  <w:rPr/>
                </w:rPrChange>
              </w:rPr>
              <w:fldChar w:fldCharType="separate"/>
            </w:r>
            <w:r w:rsidRPr="00E05082">
              <w:rPr>
                <w:rStyle w:val="normaltextrun"/>
                <w:rFonts w:ascii="Times New Roman" w:hAnsi="Times New Roman" w:cs="Times New Roman"/>
                <w:color w:val="0563C1"/>
                <w:sz w:val="22"/>
                <w:szCs w:val="22"/>
                <w:u w:val="single"/>
              </w:rPr>
              <w:t>contact_fi@celltrionhc.com</w:t>
            </w:r>
            <w:r w:rsidRPr="00D627A6">
              <w:rPr>
                <w:rFonts w:ascii="Times New Roman" w:hAnsi="Times New Roman" w:cs="Times New Roman"/>
                <w:sz w:val="22"/>
                <w:szCs w:val="22"/>
                <w:rPrChange w:id="3713" w:author="만든 이">
                  <w:rPr/>
                </w:rPrChange>
              </w:rPr>
              <w:fldChar w:fldCharType="end"/>
            </w:r>
            <w:r w:rsidRPr="00E05082">
              <w:rPr>
                <w:rStyle w:val="eop"/>
                <w:rFonts w:ascii="Times New Roman" w:hAnsi="Times New Roman" w:cs="Times New Roman"/>
                <w:sz w:val="22"/>
                <w:szCs w:val="22"/>
              </w:rPr>
              <w:t> </w:t>
            </w:r>
          </w:p>
          <w:p w14:paraId="14ECEC45" w14:textId="77777777" w:rsidR="00EF6A54" w:rsidRPr="00170D31" w:rsidRDefault="002D20CF" w:rsidP="005B507E">
            <w:r w:rsidRPr="00170D31">
              <w:rPr>
                <w:rStyle w:val="eop"/>
              </w:rPr>
              <w:t> </w:t>
            </w:r>
          </w:p>
        </w:tc>
        <w:tc>
          <w:tcPr>
            <w:tcW w:w="4541" w:type="dxa"/>
          </w:tcPr>
          <w:p w14:paraId="6030C125" w14:textId="77777777" w:rsidR="00EF6A54" w:rsidRPr="00D627A6" w:rsidRDefault="002D20CF" w:rsidP="005B507E">
            <w:pPr>
              <w:pStyle w:val="paragraph"/>
              <w:spacing w:before="0" w:beforeAutospacing="0" w:after="0" w:afterAutospacing="0"/>
              <w:textAlignment w:val="baseline"/>
              <w:divId w:val="792946485"/>
              <w:rPr>
                <w:rFonts w:ascii="Times New Roman" w:hAnsi="Times New Roman" w:cs="Times New Roman"/>
                <w:sz w:val="22"/>
                <w:szCs w:val="22"/>
                <w:rPrChange w:id="3714" w:author="만든 이">
                  <w:rPr>
                    <w:rFonts w:ascii="맑은 고딕" w:hAnsi="맑은 고딕"/>
                    <w:sz w:val="18"/>
                    <w:lang w:val="en-GB"/>
                  </w:rPr>
                </w:rPrChange>
              </w:rPr>
            </w:pPr>
            <w:r w:rsidRPr="00D627A6">
              <w:rPr>
                <w:rStyle w:val="eop"/>
                <w:rFonts w:ascii="Times New Roman" w:hAnsi="Times New Roman" w:cs="Times New Roman"/>
                <w:sz w:val="22"/>
                <w:szCs w:val="22"/>
                <w:rPrChange w:id="3715" w:author="만든 이">
                  <w:rPr>
                    <w:rStyle w:val="eop"/>
                    <w:rFonts w:ascii="Times New Roman" w:hAnsi="Times New Roman" w:cs="Times New Roman"/>
                    <w:sz w:val="22"/>
                    <w:szCs w:val="22"/>
                    <w:lang w:val="en-GB"/>
                  </w:rPr>
                </w:rPrChange>
              </w:rPr>
              <w:t> </w:t>
            </w:r>
          </w:p>
          <w:p w14:paraId="496E9D7B" w14:textId="77777777" w:rsidR="00EF6A54" w:rsidRPr="00D627A6" w:rsidRDefault="002D20CF" w:rsidP="005B507E">
            <w:pPr>
              <w:pStyle w:val="paragraph"/>
              <w:spacing w:before="0" w:beforeAutospacing="0" w:after="0" w:afterAutospacing="0"/>
              <w:textAlignment w:val="baseline"/>
              <w:divId w:val="168443950"/>
              <w:rPr>
                <w:rFonts w:ascii="Times New Roman" w:hAnsi="Times New Roman" w:cs="Times New Roman"/>
                <w:sz w:val="22"/>
                <w:szCs w:val="22"/>
                <w:rPrChange w:id="3716"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Norge</w:t>
            </w:r>
            <w:r w:rsidRPr="00E05082">
              <w:rPr>
                <w:rStyle w:val="eop"/>
                <w:rFonts w:ascii="Times New Roman" w:hAnsi="Times New Roman" w:cs="Times New Roman"/>
                <w:sz w:val="22"/>
                <w:szCs w:val="22"/>
                <w:lang w:val="en-GB"/>
              </w:rPr>
              <w:t> </w:t>
            </w:r>
          </w:p>
          <w:p w14:paraId="339C46E2" w14:textId="77777777" w:rsidR="00EF6A54" w:rsidRPr="00D627A6" w:rsidRDefault="002D20CF" w:rsidP="005B507E">
            <w:pPr>
              <w:pStyle w:val="paragraph"/>
              <w:spacing w:before="0" w:beforeAutospacing="0" w:after="0" w:afterAutospacing="0"/>
              <w:textAlignment w:val="baseline"/>
              <w:divId w:val="1122531633"/>
              <w:rPr>
                <w:rFonts w:ascii="Times New Roman" w:hAnsi="Times New Roman" w:cs="Times New Roman"/>
                <w:sz w:val="22"/>
                <w:szCs w:val="22"/>
                <w:rPrChange w:id="3717"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Norway AS</w:t>
            </w:r>
            <w:r w:rsidRPr="00E05082">
              <w:rPr>
                <w:rStyle w:val="eop"/>
                <w:rFonts w:ascii="Times New Roman" w:hAnsi="Times New Roman" w:cs="Times New Roman"/>
                <w:sz w:val="22"/>
                <w:szCs w:val="22"/>
                <w:lang w:val="en-GB"/>
              </w:rPr>
              <w:t> </w:t>
            </w:r>
          </w:p>
          <w:p w14:paraId="0D5825B8" w14:textId="77777777" w:rsidR="00EF6A54" w:rsidRPr="00170D31" w:rsidRDefault="00430DC7" w:rsidP="005B507E">
            <w:hyperlink r:id="rId106" w:tgtFrame="_blank" w:history="1">
              <w:r w:rsidRPr="00170D31">
                <w:rPr>
                  <w:rStyle w:val="normaltextrun"/>
                  <w:rFonts w:eastAsia="맑은 고딕"/>
                  <w:color w:val="0563C1"/>
                  <w:u w:val="single"/>
                </w:rPr>
                <w:t>Contact_no@celltrionhc.com</w:t>
              </w:r>
            </w:hyperlink>
            <w:r w:rsidRPr="00170D31">
              <w:rPr>
                <w:rStyle w:val="eop"/>
              </w:rPr>
              <w:t> </w:t>
            </w:r>
          </w:p>
        </w:tc>
      </w:tr>
      <w:tr w:rsidR="00EA1418" w:rsidRPr="00170D31" w14:paraId="46A36E3B" w14:textId="77777777" w:rsidTr="00A87E31">
        <w:trPr>
          <w:cantSplit/>
        </w:trPr>
        <w:tc>
          <w:tcPr>
            <w:tcW w:w="4532" w:type="dxa"/>
          </w:tcPr>
          <w:p w14:paraId="1D09066D" w14:textId="77777777" w:rsidR="00EF6A54" w:rsidRPr="00D627A6" w:rsidRDefault="002D20CF" w:rsidP="005B507E">
            <w:pPr>
              <w:pStyle w:val="paragraph"/>
              <w:spacing w:before="0" w:beforeAutospacing="0" w:after="0" w:afterAutospacing="0"/>
              <w:textAlignment w:val="baseline"/>
              <w:divId w:val="1013922151"/>
              <w:rPr>
                <w:rFonts w:ascii="Times New Roman" w:hAnsi="Times New Roman" w:cs="Times New Roman"/>
                <w:sz w:val="22"/>
                <w:szCs w:val="22"/>
                <w:rPrChange w:id="3718" w:author="만든 이">
                  <w:rPr>
                    <w:rFonts w:ascii="맑은 고딕" w:hAnsi="맑은 고딕"/>
                    <w:sz w:val="18"/>
                    <w:lang w:val="es-ES"/>
                  </w:rPr>
                </w:rPrChange>
              </w:rPr>
            </w:pPr>
            <w:r w:rsidRPr="00E05082">
              <w:rPr>
                <w:rStyle w:val="normaltextrun"/>
                <w:rFonts w:ascii="Times New Roman" w:hAnsi="Times New Roman" w:cs="Times New Roman"/>
                <w:b/>
                <w:sz w:val="22"/>
                <w:szCs w:val="22"/>
                <w:lang w:val="es-ES"/>
              </w:rPr>
              <w:t>España</w:t>
            </w:r>
            <w:r w:rsidRPr="00E05082">
              <w:rPr>
                <w:rStyle w:val="eop"/>
                <w:rFonts w:ascii="Times New Roman" w:hAnsi="Times New Roman" w:cs="Times New Roman"/>
                <w:sz w:val="22"/>
                <w:szCs w:val="22"/>
                <w:lang w:val="es-ES"/>
              </w:rPr>
              <w:t> </w:t>
            </w:r>
          </w:p>
          <w:p w14:paraId="7E4850B2" w14:textId="77777777" w:rsidR="00374780" w:rsidRPr="00D627A6" w:rsidRDefault="00374780" w:rsidP="005B507E">
            <w:pPr>
              <w:pStyle w:val="paragraph"/>
              <w:spacing w:before="0" w:beforeAutospacing="0" w:after="0" w:afterAutospacing="0"/>
              <w:textAlignment w:val="baseline"/>
              <w:rPr>
                <w:rStyle w:val="normaltextrun"/>
                <w:rFonts w:ascii="Times New Roman" w:hAnsi="Times New Roman" w:cs="Times New Roman"/>
                <w:sz w:val="22"/>
                <w:szCs w:val="22"/>
                <w:rPrChange w:id="3719" w:author="만든 이">
                  <w:rPr>
                    <w:rStyle w:val="normaltextrun"/>
                    <w:rFonts w:ascii="Times New Roman" w:hAnsi="Times New Roman"/>
                    <w:sz w:val="22"/>
                    <w:lang w:val="es-ES"/>
                  </w:rPr>
                </w:rPrChange>
              </w:rPr>
            </w:pPr>
            <w:r w:rsidRPr="00E05082">
              <w:rPr>
                <w:rStyle w:val="normaltextrun"/>
                <w:rFonts w:ascii="Times New Roman" w:hAnsi="Times New Roman" w:cs="Times New Roman"/>
                <w:sz w:val="22"/>
                <w:szCs w:val="22"/>
                <w:lang w:val="es-ES"/>
              </w:rPr>
              <w:t>CELLTRION FARMACEUTICA (ESPAÑA) S.L.</w:t>
            </w:r>
          </w:p>
          <w:p w14:paraId="6840364A" w14:textId="77777777" w:rsidR="00863346" w:rsidRPr="00170D31" w:rsidRDefault="00863346" w:rsidP="005B507E">
            <w:pPr>
              <w:tabs>
                <w:tab w:val="left" w:pos="-720"/>
              </w:tabs>
              <w:rPr>
                <w:noProof/>
              </w:rPr>
            </w:pPr>
            <w:r w:rsidRPr="00170D31">
              <w:rPr>
                <w:lang w:eastAsia="fr-FR"/>
              </w:rPr>
              <w:t xml:space="preserve">Tel: +34 </w:t>
            </w:r>
            <w:r w:rsidRPr="00170D31">
              <w:rPr>
                <w:lang w:eastAsia="ko-KR"/>
              </w:rPr>
              <w:t>910 498 478</w:t>
            </w:r>
          </w:p>
          <w:p w14:paraId="156F4867" w14:textId="77777777" w:rsidR="00EF6A54" w:rsidRPr="00D627A6" w:rsidRDefault="00374780" w:rsidP="005B507E">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Change w:id="3720" w:author="만든 이">
                  <w:rPr>
                    <w:rStyle w:val="normaltextrun"/>
                    <w:rFonts w:ascii="Times New Roman" w:eastAsia="바탕" w:hAnsi="Times New Roman" w:cs="Times New Roman"/>
                    <w:color w:val="0563C1"/>
                    <w:sz w:val="22"/>
                    <w:szCs w:val="22"/>
                    <w:u w:val="single"/>
                    <w:lang w:eastAsia="zh-CN"/>
                  </w:rPr>
                </w:rPrChange>
              </w:rPr>
            </w:pPr>
            <w:r w:rsidRPr="00D627A6">
              <w:rPr>
                <w:rFonts w:ascii="Times New Roman" w:hAnsi="Times New Roman" w:cs="Times New Roman"/>
                <w:sz w:val="22"/>
                <w:szCs w:val="22"/>
                <w:rPrChange w:id="3721" w:author="만든 이">
                  <w:rPr/>
                </w:rPrChange>
              </w:rPr>
              <w:fldChar w:fldCharType="begin"/>
            </w:r>
            <w:r w:rsidRPr="00D627A6">
              <w:rPr>
                <w:rFonts w:ascii="Times New Roman" w:hAnsi="Times New Roman" w:cs="Times New Roman"/>
                <w:sz w:val="22"/>
                <w:szCs w:val="22"/>
                <w:rPrChange w:id="3722" w:author="만든 이">
                  <w:rPr/>
                </w:rPrChange>
              </w:rPr>
              <w:instrText>HYPERLINK "mailto:contact_es@celltrion.com"</w:instrText>
            </w:r>
            <w:r w:rsidRPr="00763BBD">
              <w:rPr>
                <w:rFonts w:ascii="Times New Roman" w:hAnsi="Times New Roman" w:cs="Times New Roman"/>
                <w:sz w:val="22"/>
                <w:szCs w:val="22"/>
              </w:rPr>
            </w:r>
            <w:r w:rsidRPr="00D627A6">
              <w:rPr>
                <w:rFonts w:ascii="Times New Roman" w:hAnsi="Times New Roman" w:cs="Times New Roman"/>
                <w:sz w:val="22"/>
                <w:szCs w:val="22"/>
                <w:rPrChange w:id="3723" w:author="만든 이">
                  <w:rPr/>
                </w:rPrChange>
              </w:rPr>
              <w:fldChar w:fldCharType="separate"/>
            </w:r>
            <w:r w:rsidRPr="00E05082">
              <w:rPr>
                <w:rStyle w:val="normaltextrun"/>
                <w:rFonts w:ascii="Times New Roman" w:hAnsi="Times New Roman" w:cs="Times New Roman"/>
                <w:color w:val="0563C1"/>
                <w:sz w:val="22"/>
                <w:szCs w:val="22"/>
                <w:u w:val="single"/>
              </w:rPr>
              <w:t>contact_es@celltrion.com</w:t>
            </w:r>
            <w:r w:rsidRPr="00D627A6">
              <w:rPr>
                <w:rFonts w:ascii="Times New Roman" w:hAnsi="Times New Roman" w:cs="Times New Roman"/>
                <w:sz w:val="22"/>
                <w:szCs w:val="22"/>
                <w:rPrChange w:id="3724" w:author="만든 이">
                  <w:rPr/>
                </w:rPrChange>
              </w:rPr>
              <w:fldChar w:fldCharType="end"/>
            </w:r>
            <w:r w:rsidRPr="00E05082">
              <w:rPr>
                <w:rStyle w:val="normaltextrun"/>
                <w:rFonts w:ascii="Times New Roman" w:hAnsi="Times New Roman" w:cs="Times New Roman"/>
                <w:color w:val="0563C1"/>
                <w:sz w:val="22"/>
                <w:szCs w:val="22"/>
                <w:u w:val="single"/>
              </w:rPr>
              <w:t xml:space="preserve">  </w:t>
            </w:r>
          </w:p>
          <w:p w14:paraId="69394C51" w14:textId="77777777" w:rsidR="00374780" w:rsidRPr="00170D31" w:rsidRDefault="00374780" w:rsidP="005B507E"/>
        </w:tc>
        <w:tc>
          <w:tcPr>
            <w:tcW w:w="4541" w:type="dxa"/>
          </w:tcPr>
          <w:p w14:paraId="5631A268" w14:textId="77777777" w:rsidR="00EF6A54" w:rsidRPr="00D627A6" w:rsidRDefault="002D20CF" w:rsidP="005B507E">
            <w:pPr>
              <w:pStyle w:val="paragraph"/>
              <w:spacing w:before="0" w:beforeAutospacing="0" w:after="0" w:afterAutospacing="0"/>
              <w:textAlignment w:val="baseline"/>
              <w:divId w:val="753017325"/>
              <w:rPr>
                <w:rFonts w:ascii="Times New Roman" w:hAnsi="Times New Roman" w:cs="Times New Roman"/>
                <w:sz w:val="22"/>
                <w:szCs w:val="22"/>
                <w:rPrChange w:id="3725" w:author="만든 이">
                  <w:rPr>
                    <w:rFonts w:ascii="맑은 고딕" w:hAnsi="맑은 고딕"/>
                    <w:sz w:val="18"/>
                    <w:lang w:val="de-DE"/>
                  </w:rPr>
                </w:rPrChange>
              </w:rPr>
            </w:pPr>
            <w:r w:rsidRPr="00E05082">
              <w:rPr>
                <w:rStyle w:val="normaltextrun"/>
                <w:rFonts w:ascii="Times New Roman" w:hAnsi="Times New Roman" w:cs="Times New Roman"/>
                <w:b/>
                <w:sz w:val="22"/>
                <w:szCs w:val="22"/>
                <w:lang w:val="de-DE"/>
              </w:rPr>
              <w:t>Österreich</w:t>
            </w:r>
            <w:r w:rsidRPr="00E05082">
              <w:rPr>
                <w:rStyle w:val="eop"/>
                <w:rFonts w:ascii="Times New Roman" w:hAnsi="Times New Roman" w:cs="Times New Roman"/>
                <w:sz w:val="22"/>
                <w:szCs w:val="22"/>
                <w:lang w:val="de-DE"/>
              </w:rPr>
              <w:t> </w:t>
            </w:r>
          </w:p>
          <w:p w14:paraId="49304799" w14:textId="77777777" w:rsidR="00EF6A54" w:rsidRPr="00D627A6" w:rsidRDefault="002D20CF" w:rsidP="005B507E">
            <w:pPr>
              <w:pStyle w:val="paragraph"/>
              <w:spacing w:before="0" w:beforeAutospacing="0" w:after="0" w:afterAutospacing="0"/>
              <w:textAlignment w:val="baseline"/>
              <w:divId w:val="267321988"/>
              <w:rPr>
                <w:rFonts w:ascii="Times New Roman" w:hAnsi="Times New Roman" w:cs="Times New Roman"/>
                <w:sz w:val="22"/>
                <w:szCs w:val="22"/>
                <w:rPrChange w:id="3726" w:author="만든 이">
                  <w:rPr>
                    <w:rFonts w:ascii="맑은 고딕" w:hAnsi="맑은 고딕"/>
                    <w:sz w:val="18"/>
                    <w:lang w:val="de-DE"/>
                  </w:rPr>
                </w:rPrChange>
              </w:rPr>
            </w:pPr>
            <w:r w:rsidRPr="00E05082">
              <w:rPr>
                <w:rStyle w:val="normaltextrun"/>
                <w:rFonts w:ascii="Times New Roman" w:hAnsi="Times New Roman" w:cs="Times New Roman"/>
                <w:sz w:val="22"/>
                <w:szCs w:val="22"/>
                <w:lang w:val="de-DE"/>
              </w:rPr>
              <w:t>Astro-Pharma GmbH</w:t>
            </w:r>
            <w:r w:rsidRPr="00E05082">
              <w:rPr>
                <w:rStyle w:val="eop"/>
                <w:rFonts w:ascii="Times New Roman" w:hAnsi="Times New Roman" w:cs="Times New Roman"/>
                <w:sz w:val="22"/>
                <w:szCs w:val="22"/>
                <w:lang w:val="de-DE"/>
              </w:rPr>
              <w:t> </w:t>
            </w:r>
          </w:p>
          <w:p w14:paraId="5C378DED" w14:textId="77777777" w:rsidR="00EF6A54" w:rsidRPr="00D627A6" w:rsidRDefault="002D20CF" w:rsidP="005B507E">
            <w:pPr>
              <w:pStyle w:val="paragraph"/>
              <w:spacing w:before="0" w:beforeAutospacing="0" w:after="0" w:afterAutospacing="0"/>
              <w:textAlignment w:val="baseline"/>
              <w:divId w:val="130560104"/>
              <w:rPr>
                <w:rFonts w:ascii="Times New Roman" w:hAnsi="Times New Roman" w:cs="Times New Roman"/>
                <w:sz w:val="22"/>
                <w:szCs w:val="22"/>
                <w:rPrChange w:id="3727" w:author="만든 이">
                  <w:rPr>
                    <w:rFonts w:ascii="맑은 고딕" w:hAnsi="맑은 고딕"/>
                    <w:sz w:val="18"/>
                    <w:lang w:val="de-DE"/>
                  </w:rPr>
                </w:rPrChange>
              </w:rPr>
            </w:pPr>
            <w:r w:rsidRPr="00E05082">
              <w:rPr>
                <w:rStyle w:val="normaltextrun"/>
                <w:rFonts w:ascii="Times New Roman" w:hAnsi="Times New Roman" w:cs="Times New Roman"/>
                <w:sz w:val="22"/>
                <w:szCs w:val="22"/>
                <w:lang w:val="de-DE"/>
              </w:rPr>
              <w:t>Tel: +43 1 97 99 860</w:t>
            </w:r>
            <w:r w:rsidRPr="00E05082">
              <w:rPr>
                <w:rStyle w:val="eop"/>
                <w:rFonts w:ascii="Times New Roman" w:hAnsi="Times New Roman" w:cs="Times New Roman"/>
                <w:sz w:val="22"/>
                <w:szCs w:val="22"/>
                <w:lang w:val="de-DE"/>
              </w:rPr>
              <w:t> </w:t>
            </w:r>
          </w:p>
          <w:p w14:paraId="5A4C92AA" w14:textId="77777777" w:rsidR="00EF6A54" w:rsidRPr="00D627A6" w:rsidRDefault="002D20CF" w:rsidP="005B507E">
            <w:pPr>
              <w:rPr>
                <w:rPrChange w:id="3728" w:author="만든 이">
                  <w:rPr>
                    <w:lang w:val="de-DE"/>
                  </w:rPr>
                </w:rPrChange>
              </w:rPr>
            </w:pPr>
            <w:r w:rsidRPr="00170D31">
              <w:rPr>
                <w:rStyle w:val="eop"/>
                <w:lang w:val="de-DE"/>
              </w:rPr>
              <w:t> </w:t>
            </w:r>
          </w:p>
        </w:tc>
      </w:tr>
      <w:tr w:rsidR="00EA1418" w:rsidRPr="00170D31" w14:paraId="7BAA9BF6" w14:textId="77777777" w:rsidTr="00A87E31">
        <w:trPr>
          <w:cantSplit/>
        </w:trPr>
        <w:tc>
          <w:tcPr>
            <w:tcW w:w="4532" w:type="dxa"/>
          </w:tcPr>
          <w:p w14:paraId="06C8AB8C" w14:textId="77777777" w:rsidR="00EF6A54" w:rsidRPr="00D627A6" w:rsidRDefault="002D20CF" w:rsidP="005B507E">
            <w:pPr>
              <w:pStyle w:val="paragraph"/>
              <w:spacing w:before="0" w:beforeAutospacing="0" w:after="0" w:afterAutospacing="0"/>
              <w:textAlignment w:val="baseline"/>
              <w:divId w:val="1236166698"/>
              <w:rPr>
                <w:rFonts w:ascii="Times New Roman" w:hAnsi="Times New Roman" w:cs="Times New Roman"/>
                <w:sz w:val="22"/>
                <w:szCs w:val="22"/>
                <w:rPrChange w:id="3729" w:author="만든 이">
                  <w:rPr>
                    <w:rFonts w:ascii="맑은 고딕" w:hAnsi="맑은 고딕"/>
                    <w:sz w:val="18"/>
                    <w:lang w:val="de-DE"/>
                  </w:rPr>
                </w:rPrChange>
              </w:rPr>
            </w:pPr>
            <w:r w:rsidRPr="00E05082">
              <w:rPr>
                <w:rStyle w:val="normaltextrun"/>
                <w:rFonts w:ascii="Times New Roman" w:hAnsi="Times New Roman" w:cs="Times New Roman"/>
                <w:b/>
                <w:sz w:val="22"/>
                <w:szCs w:val="22"/>
              </w:rPr>
              <w:t>Ελλάδα</w:t>
            </w:r>
            <w:r w:rsidRPr="00D627A6">
              <w:rPr>
                <w:rStyle w:val="eop"/>
                <w:rFonts w:ascii="Times New Roman" w:hAnsi="Times New Roman" w:cs="Times New Roman"/>
                <w:sz w:val="22"/>
                <w:szCs w:val="22"/>
                <w:rPrChange w:id="3730" w:author="만든 이">
                  <w:rPr>
                    <w:rStyle w:val="eop"/>
                    <w:rFonts w:ascii="Times New Roman" w:hAnsi="Times New Roman"/>
                    <w:sz w:val="22"/>
                    <w:lang w:val="de-DE"/>
                  </w:rPr>
                </w:rPrChange>
              </w:rPr>
              <w:t> </w:t>
            </w:r>
          </w:p>
          <w:p w14:paraId="5B69D2BB" w14:textId="77777777" w:rsidR="00EF6A54" w:rsidRPr="00D627A6" w:rsidRDefault="002D20CF" w:rsidP="005B507E">
            <w:pPr>
              <w:pStyle w:val="paragraph"/>
              <w:spacing w:before="0" w:beforeAutospacing="0" w:after="0" w:afterAutospacing="0"/>
              <w:textAlignment w:val="baseline"/>
              <w:divId w:val="1172909950"/>
              <w:rPr>
                <w:rFonts w:ascii="Times New Roman" w:hAnsi="Times New Roman" w:cs="Times New Roman"/>
                <w:sz w:val="22"/>
                <w:szCs w:val="22"/>
                <w:rPrChange w:id="3731" w:author="만든 이">
                  <w:rPr>
                    <w:rFonts w:ascii="맑은 고딕" w:hAnsi="맑은 고딕"/>
                    <w:sz w:val="18"/>
                    <w:lang w:val="de-DE"/>
                  </w:rPr>
                </w:rPrChange>
              </w:rPr>
            </w:pPr>
            <w:r w:rsidRPr="00E05082">
              <w:rPr>
                <w:rStyle w:val="normaltextrun"/>
                <w:rFonts w:ascii="Times New Roman" w:hAnsi="Times New Roman" w:cs="Times New Roman"/>
                <w:sz w:val="22"/>
                <w:szCs w:val="22"/>
              </w:rPr>
              <w:t>ΒΙΑΝΕΞ</w:t>
            </w:r>
            <w:r w:rsidRPr="00D627A6">
              <w:rPr>
                <w:rStyle w:val="normaltextrun"/>
                <w:rFonts w:ascii="Times New Roman" w:hAnsi="Times New Roman" w:cs="Times New Roman"/>
                <w:sz w:val="22"/>
                <w:szCs w:val="22"/>
                <w:rPrChange w:id="3732" w:author="만든 이">
                  <w:rPr>
                    <w:rStyle w:val="normaltextrun"/>
                    <w:rFonts w:ascii="Times New Roman" w:hAnsi="Times New Roman"/>
                    <w:sz w:val="22"/>
                    <w:lang w:val="de-DE"/>
                  </w:rPr>
                </w:rPrChange>
              </w:rPr>
              <w:t xml:space="preserve"> </w:t>
            </w:r>
            <w:r w:rsidRPr="00E05082">
              <w:rPr>
                <w:rStyle w:val="normaltextrun"/>
                <w:rFonts w:ascii="Times New Roman" w:hAnsi="Times New Roman" w:cs="Times New Roman"/>
                <w:sz w:val="22"/>
                <w:szCs w:val="22"/>
              </w:rPr>
              <w:t>Α</w:t>
            </w:r>
            <w:r w:rsidRPr="00D627A6">
              <w:rPr>
                <w:rStyle w:val="normaltextrun"/>
                <w:rFonts w:ascii="Times New Roman" w:hAnsi="Times New Roman" w:cs="Times New Roman"/>
                <w:sz w:val="22"/>
                <w:szCs w:val="22"/>
                <w:rPrChange w:id="3733" w:author="만든 이">
                  <w:rPr>
                    <w:rStyle w:val="normaltextrun"/>
                    <w:rFonts w:ascii="Times New Roman" w:hAnsi="Times New Roman"/>
                    <w:sz w:val="22"/>
                    <w:lang w:val="de-DE"/>
                  </w:rPr>
                </w:rPrChange>
              </w:rPr>
              <w:t>.</w:t>
            </w:r>
            <w:r w:rsidRPr="00E05082">
              <w:rPr>
                <w:rStyle w:val="normaltextrun"/>
                <w:rFonts w:ascii="Times New Roman" w:hAnsi="Times New Roman" w:cs="Times New Roman"/>
                <w:sz w:val="22"/>
                <w:szCs w:val="22"/>
              </w:rPr>
              <w:t>Ε</w:t>
            </w:r>
            <w:r w:rsidRPr="00D627A6">
              <w:rPr>
                <w:rStyle w:val="normaltextrun"/>
                <w:rFonts w:ascii="Times New Roman" w:hAnsi="Times New Roman" w:cs="Times New Roman"/>
                <w:sz w:val="22"/>
                <w:szCs w:val="22"/>
                <w:rPrChange w:id="3734" w:author="만든 이">
                  <w:rPr>
                    <w:rStyle w:val="normaltextrun"/>
                    <w:rFonts w:ascii="Times New Roman" w:hAnsi="Times New Roman"/>
                    <w:sz w:val="22"/>
                    <w:lang w:val="de-DE"/>
                  </w:rPr>
                </w:rPrChange>
              </w:rPr>
              <w:t>.</w:t>
            </w:r>
            <w:r w:rsidRPr="00D627A6">
              <w:rPr>
                <w:rStyle w:val="eop"/>
                <w:rFonts w:ascii="Times New Roman" w:hAnsi="Times New Roman" w:cs="Times New Roman"/>
                <w:sz w:val="22"/>
                <w:szCs w:val="22"/>
                <w:rPrChange w:id="3735" w:author="만든 이">
                  <w:rPr>
                    <w:rStyle w:val="eop"/>
                    <w:rFonts w:ascii="Times New Roman" w:hAnsi="Times New Roman"/>
                    <w:sz w:val="22"/>
                    <w:lang w:val="de-DE"/>
                  </w:rPr>
                </w:rPrChange>
              </w:rPr>
              <w:t> </w:t>
            </w:r>
          </w:p>
          <w:p w14:paraId="05C6249B" w14:textId="77777777" w:rsidR="00EF6A54" w:rsidRPr="00D627A6" w:rsidRDefault="002D20CF" w:rsidP="005B507E">
            <w:pPr>
              <w:pStyle w:val="paragraph"/>
              <w:spacing w:before="0" w:beforeAutospacing="0" w:after="0" w:afterAutospacing="0"/>
              <w:textAlignment w:val="baseline"/>
              <w:divId w:val="206643283"/>
              <w:rPr>
                <w:rFonts w:ascii="Times New Roman" w:hAnsi="Times New Roman" w:cs="Times New Roman"/>
                <w:sz w:val="22"/>
                <w:szCs w:val="22"/>
                <w:rPrChange w:id="3736" w:author="만든 이">
                  <w:rPr>
                    <w:rFonts w:ascii="맑은 고딕" w:hAnsi="맑은 고딕"/>
                    <w:sz w:val="18"/>
                    <w:lang w:val="de-DE"/>
                  </w:rPr>
                </w:rPrChange>
              </w:rPr>
            </w:pPr>
            <w:r w:rsidRPr="00E05082">
              <w:rPr>
                <w:rStyle w:val="normaltextrun"/>
                <w:rFonts w:ascii="Times New Roman" w:hAnsi="Times New Roman" w:cs="Times New Roman"/>
                <w:sz w:val="22"/>
                <w:szCs w:val="22"/>
              </w:rPr>
              <w:t>Τηλ</w:t>
            </w:r>
            <w:r w:rsidRPr="00D627A6">
              <w:rPr>
                <w:rStyle w:val="normaltextrun"/>
                <w:rFonts w:ascii="Times New Roman" w:hAnsi="Times New Roman" w:cs="Times New Roman"/>
                <w:sz w:val="22"/>
                <w:szCs w:val="22"/>
                <w:rPrChange w:id="3737" w:author="만든 이">
                  <w:rPr>
                    <w:rStyle w:val="normaltextrun"/>
                    <w:rFonts w:ascii="Times New Roman" w:hAnsi="Times New Roman"/>
                    <w:sz w:val="22"/>
                    <w:lang w:val="de-DE"/>
                  </w:rPr>
                </w:rPrChange>
              </w:rPr>
              <w:t>: +30 210 8009111 - 120</w:t>
            </w:r>
            <w:r w:rsidRPr="00D627A6">
              <w:rPr>
                <w:rStyle w:val="eop"/>
                <w:rFonts w:ascii="Times New Roman" w:hAnsi="Times New Roman" w:cs="Times New Roman"/>
                <w:sz w:val="22"/>
                <w:szCs w:val="22"/>
                <w:rPrChange w:id="3738" w:author="만든 이">
                  <w:rPr>
                    <w:rStyle w:val="eop"/>
                    <w:rFonts w:ascii="Times New Roman" w:hAnsi="Times New Roman"/>
                    <w:sz w:val="22"/>
                    <w:lang w:val="de-DE"/>
                  </w:rPr>
                </w:rPrChange>
              </w:rPr>
              <w:t> </w:t>
            </w:r>
          </w:p>
          <w:p w14:paraId="1D770B87" w14:textId="77777777" w:rsidR="00EF6A54" w:rsidRPr="00D627A6" w:rsidRDefault="002D20CF" w:rsidP="005B507E">
            <w:pPr>
              <w:rPr>
                <w:rPrChange w:id="3739" w:author="만든 이">
                  <w:rPr>
                    <w:lang w:val="de-DE"/>
                  </w:rPr>
                </w:rPrChange>
              </w:rPr>
            </w:pPr>
            <w:r w:rsidRPr="00D627A6">
              <w:rPr>
                <w:rStyle w:val="eop"/>
                <w:rPrChange w:id="3740" w:author="만든 이">
                  <w:rPr>
                    <w:rStyle w:val="eop"/>
                    <w:lang w:val="de-DE"/>
                  </w:rPr>
                </w:rPrChange>
              </w:rPr>
              <w:t> </w:t>
            </w:r>
          </w:p>
        </w:tc>
        <w:tc>
          <w:tcPr>
            <w:tcW w:w="4541" w:type="dxa"/>
          </w:tcPr>
          <w:p w14:paraId="7B01FCE0" w14:textId="77777777" w:rsidR="00EF6A54" w:rsidRPr="00D627A6" w:rsidRDefault="002D20CF" w:rsidP="005B507E">
            <w:pPr>
              <w:pStyle w:val="paragraph"/>
              <w:spacing w:before="0" w:beforeAutospacing="0" w:after="0" w:afterAutospacing="0"/>
              <w:textAlignment w:val="baseline"/>
              <w:divId w:val="1105804963"/>
              <w:rPr>
                <w:rFonts w:ascii="Times New Roman" w:eastAsia="맑은 고딕" w:hAnsi="Times New Roman" w:cs="Times New Roman"/>
                <w:sz w:val="22"/>
                <w:szCs w:val="22"/>
                <w:rPrChange w:id="3741"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Polska</w:t>
            </w:r>
            <w:r w:rsidRPr="00E05082">
              <w:rPr>
                <w:rStyle w:val="eop"/>
                <w:rFonts w:ascii="Times New Roman" w:hAnsi="Times New Roman" w:cs="Times New Roman"/>
                <w:sz w:val="22"/>
                <w:szCs w:val="22"/>
              </w:rPr>
              <w:t> </w:t>
            </w:r>
          </w:p>
          <w:p w14:paraId="164F1E7B" w14:textId="77777777" w:rsidR="00EF6A54" w:rsidRPr="00D627A6" w:rsidRDefault="002D20CF" w:rsidP="005B507E">
            <w:pPr>
              <w:pStyle w:val="paragraph"/>
              <w:spacing w:before="0" w:beforeAutospacing="0" w:after="0" w:afterAutospacing="0"/>
              <w:textAlignment w:val="baseline"/>
              <w:divId w:val="2095200500"/>
              <w:rPr>
                <w:rFonts w:ascii="Times New Roman" w:eastAsia="맑은 고딕" w:hAnsi="Times New Roman" w:cs="Times New Roman"/>
                <w:sz w:val="22"/>
                <w:szCs w:val="22"/>
                <w:rPrChange w:id="3742"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745106F5" w14:textId="77777777" w:rsidR="00EF6A54" w:rsidRPr="00D627A6" w:rsidRDefault="002D20CF" w:rsidP="005B507E">
            <w:pPr>
              <w:pStyle w:val="paragraph"/>
              <w:spacing w:before="0" w:beforeAutospacing="0" w:after="0" w:afterAutospacing="0"/>
              <w:textAlignment w:val="baseline"/>
              <w:divId w:val="1943224349"/>
              <w:rPr>
                <w:rFonts w:ascii="Times New Roman" w:hAnsi="Times New Roman" w:cs="Times New Roman"/>
                <w:sz w:val="22"/>
                <w:szCs w:val="22"/>
                <w:rPrChange w:id="3743"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6384E0A2" w14:textId="77777777" w:rsidR="00EF6A54" w:rsidRPr="00170D31" w:rsidRDefault="002D20CF" w:rsidP="005B507E">
            <w:r w:rsidRPr="00170D31">
              <w:rPr>
                <w:rStyle w:val="eop"/>
              </w:rPr>
              <w:t> </w:t>
            </w:r>
          </w:p>
        </w:tc>
      </w:tr>
      <w:tr w:rsidR="00EA1418" w:rsidRPr="00170D31" w14:paraId="77DF2EE4" w14:textId="77777777" w:rsidTr="00A87E31">
        <w:trPr>
          <w:cantSplit/>
        </w:trPr>
        <w:tc>
          <w:tcPr>
            <w:tcW w:w="4532" w:type="dxa"/>
          </w:tcPr>
          <w:p w14:paraId="5B2E28E6" w14:textId="77777777" w:rsidR="00EF6A54" w:rsidRPr="00D627A6" w:rsidRDefault="002D20CF" w:rsidP="005B507E">
            <w:pPr>
              <w:pStyle w:val="paragraph"/>
              <w:spacing w:before="0" w:beforeAutospacing="0" w:after="0" w:afterAutospacing="0"/>
              <w:textAlignment w:val="baseline"/>
              <w:divId w:val="1584946053"/>
              <w:rPr>
                <w:rFonts w:ascii="Times New Roman" w:hAnsi="Times New Roman" w:cs="Times New Roman"/>
                <w:sz w:val="22"/>
                <w:szCs w:val="22"/>
                <w:rPrChange w:id="3744"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France</w:t>
            </w:r>
            <w:r w:rsidRPr="00E05082">
              <w:rPr>
                <w:rStyle w:val="eop"/>
                <w:rFonts w:ascii="Times New Roman" w:hAnsi="Times New Roman" w:cs="Times New Roman"/>
                <w:sz w:val="22"/>
                <w:szCs w:val="22"/>
                <w:lang w:val="en-GB"/>
              </w:rPr>
              <w:t> </w:t>
            </w:r>
          </w:p>
          <w:p w14:paraId="14E3D533" w14:textId="77777777" w:rsidR="00EF6A54" w:rsidRPr="00D627A6" w:rsidRDefault="002D20CF" w:rsidP="005B507E">
            <w:pPr>
              <w:pStyle w:val="paragraph"/>
              <w:spacing w:before="0" w:beforeAutospacing="0" w:after="0" w:afterAutospacing="0"/>
              <w:textAlignment w:val="baseline"/>
              <w:divId w:val="246117369"/>
              <w:rPr>
                <w:rFonts w:ascii="Times New Roman" w:hAnsi="Times New Roman" w:cs="Times New Roman"/>
                <w:sz w:val="22"/>
                <w:szCs w:val="22"/>
                <w:rPrChange w:id="3745"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France SAS</w:t>
            </w:r>
            <w:r w:rsidRPr="00E05082">
              <w:rPr>
                <w:rStyle w:val="eop"/>
                <w:rFonts w:ascii="Times New Roman" w:hAnsi="Times New Roman" w:cs="Times New Roman"/>
                <w:sz w:val="22"/>
                <w:szCs w:val="22"/>
                <w:lang w:val="en-GB"/>
              </w:rPr>
              <w:t> </w:t>
            </w:r>
          </w:p>
          <w:p w14:paraId="0376D09C" w14:textId="77777777" w:rsidR="00EF6A54" w:rsidRPr="00170D31" w:rsidRDefault="002D20CF" w:rsidP="005B507E">
            <w:r w:rsidRPr="00170D31">
              <w:rPr>
                <w:rStyle w:val="normaltextrun"/>
              </w:rPr>
              <w:t>Tél.: +33 (0)1 71 25 27 00</w:t>
            </w:r>
            <w:r w:rsidRPr="00170D31">
              <w:rPr>
                <w:rStyle w:val="eop"/>
              </w:rPr>
              <w:t> </w:t>
            </w:r>
          </w:p>
        </w:tc>
        <w:tc>
          <w:tcPr>
            <w:tcW w:w="4541" w:type="dxa"/>
          </w:tcPr>
          <w:p w14:paraId="002DA44D" w14:textId="77777777" w:rsidR="00EF6A54" w:rsidRPr="00D627A6" w:rsidRDefault="002D20CF" w:rsidP="005B507E">
            <w:pPr>
              <w:pStyle w:val="paragraph"/>
              <w:spacing w:before="0" w:beforeAutospacing="0" w:after="0" w:afterAutospacing="0"/>
              <w:textAlignment w:val="baseline"/>
              <w:divId w:val="665130066"/>
              <w:rPr>
                <w:rFonts w:ascii="Times New Roman" w:hAnsi="Times New Roman" w:cs="Times New Roman"/>
                <w:sz w:val="22"/>
                <w:szCs w:val="22"/>
                <w:rPrChange w:id="3746" w:author="만든 이">
                  <w:rPr>
                    <w:rFonts w:ascii="맑은 고딕" w:hAnsi="맑은 고딕"/>
                    <w:sz w:val="18"/>
                    <w:lang w:val="es-ES"/>
                  </w:rPr>
                </w:rPrChange>
              </w:rPr>
            </w:pPr>
            <w:r w:rsidRPr="00D627A6">
              <w:rPr>
                <w:rStyle w:val="normaltextrun"/>
                <w:rFonts w:ascii="Times New Roman" w:hAnsi="Times New Roman" w:cs="Times New Roman"/>
                <w:b/>
                <w:sz w:val="22"/>
                <w:szCs w:val="22"/>
                <w:lang w:val="pt-BR"/>
                <w:rPrChange w:id="3747" w:author="만든 이">
                  <w:rPr>
                    <w:rStyle w:val="normaltextrun"/>
                    <w:rFonts w:ascii="Times New Roman" w:hAnsi="Times New Roman"/>
                    <w:b/>
                    <w:sz w:val="22"/>
                    <w:lang w:val="es-ES"/>
                  </w:rPr>
                </w:rPrChange>
              </w:rPr>
              <w:t>Portugal</w:t>
            </w:r>
            <w:r w:rsidRPr="00D627A6">
              <w:rPr>
                <w:rStyle w:val="eop"/>
                <w:rFonts w:ascii="Times New Roman" w:hAnsi="Times New Roman" w:cs="Times New Roman"/>
                <w:sz w:val="22"/>
                <w:szCs w:val="22"/>
                <w:lang w:val="pt-BR"/>
                <w:rPrChange w:id="3748" w:author="만든 이">
                  <w:rPr>
                    <w:rStyle w:val="eop"/>
                    <w:rFonts w:ascii="Times New Roman" w:hAnsi="Times New Roman"/>
                    <w:sz w:val="22"/>
                    <w:lang w:val="es-ES"/>
                  </w:rPr>
                </w:rPrChange>
              </w:rPr>
              <w:t> </w:t>
            </w:r>
          </w:p>
          <w:p w14:paraId="7204D737" w14:textId="77777777" w:rsidR="00954650" w:rsidRPr="00D627A6" w:rsidRDefault="00954650" w:rsidP="005B507E">
            <w:pPr>
              <w:pStyle w:val="paragraph"/>
              <w:spacing w:before="0" w:beforeAutospacing="0" w:after="0" w:afterAutospacing="0"/>
              <w:textAlignment w:val="baseline"/>
              <w:divId w:val="1087578275"/>
              <w:rPr>
                <w:rStyle w:val="normaltextrun"/>
                <w:rFonts w:ascii="Times New Roman" w:hAnsi="Times New Roman" w:cs="Times New Roman"/>
                <w:sz w:val="22"/>
                <w:szCs w:val="22"/>
                <w:rPrChange w:id="3749" w:author="만든 이">
                  <w:rPr>
                    <w:rStyle w:val="normaltextrun"/>
                    <w:rFonts w:ascii="Times New Roman" w:hAnsi="Times New Roman"/>
                    <w:sz w:val="22"/>
                    <w:lang w:val="es-ES"/>
                  </w:rPr>
                </w:rPrChange>
              </w:rPr>
            </w:pPr>
            <w:r w:rsidRPr="00D627A6">
              <w:rPr>
                <w:rStyle w:val="normaltextrun"/>
                <w:rFonts w:ascii="Times New Roman" w:hAnsi="Times New Roman" w:cs="Times New Roman"/>
                <w:sz w:val="22"/>
                <w:szCs w:val="22"/>
                <w:lang w:val="pt-BR"/>
                <w:rPrChange w:id="3750" w:author="만든 이">
                  <w:rPr>
                    <w:rStyle w:val="normaltextrun"/>
                    <w:rFonts w:ascii="Times New Roman" w:hAnsi="Times New Roman"/>
                    <w:sz w:val="22"/>
                    <w:lang w:val="es-ES"/>
                  </w:rPr>
                </w:rPrChange>
              </w:rPr>
              <w:t>CELLTRION PORTUGAL, UNIPESSOAL LDA</w:t>
            </w:r>
          </w:p>
          <w:p w14:paraId="3EC1507E" w14:textId="77777777" w:rsidR="00954650" w:rsidRPr="00D627A6" w:rsidRDefault="00954650" w:rsidP="005B507E">
            <w:pPr>
              <w:pStyle w:val="paragraph"/>
              <w:spacing w:before="0" w:beforeAutospacing="0" w:after="0" w:afterAutospacing="0"/>
              <w:textAlignment w:val="baseline"/>
              <w:divId w:val="1087578275"/>
              <w:rPr>
                <w:rStyle w:val="normaltextrun"/>
                <w:rFonts w:ascii="Times New Roman" w:hAnsi="Times New Roman" w:cs="Times New Roman"/>
                <w:sz w:val="22"/>
                <w:szCs w:val="22"/>
                <w:rPrChange w:id="3751" w:author="만든 이">
                  <w:rPr>
                    <w:rStyle w:val="normaltextrun"/>
                    <w:rFonts w:ascii="Times New Roman" w:hAnsi="Times New Roman"/>
                    <w:sz w:val="22"/>
                    <w:lang w:val="es-ES"/>
                  </w:rPr>
                </w:rPrChange>
              </w:rPr>
            </w:pPr>
            <w:r w:rsidRPr="00D627A6">
              <w:rPr>
                <w:rStyle w:val="normaltextrun"/>
                <w:rFonts w:ascii="Times New Roman" w:hAnsi="Times New Roman" w:cs="Times New Roman"/>
                <w:sz w:val="22"/>
                <w:szCs w:val="22"/>
                <w:lang w:val="pt-BR"/>
                <w:rPrChange w:id="3752" w:author="만든 이">
                  <w:rPr>
                    <w:rStyle w:val="normaltextrun"/>
                    <w:rFonts w:ascii="Times New Roman" w:hAnsi="Times New Roman"/>
                    <w:sz w:val="22"/>
                    <w:lang w:val="es-ES"/>
                  </w:rPr>
                </w:rPrChange>
              </w:rPr>
              <w:t>Tel: +351 21 936 8542</w:t>
            </w:r>
          </w:p>
          <w:p w14:paraId="1939CF36" w14:textId="77777777" w:rsidR="00EF6A54" w:rsidRPr="00D627A6" w:rsidRDefault="00954650" w:rsidP="005B507E">
            <w:pPr>
              <w:divId w:val="1087578275"/>
              <w:rPr>
                <w:rStyle w:val="normaltextrun"/>
                <w:color w:val="0563C1"/>
                <w:u w:val="single"/>
                <w:rPrChange w:id="3753" w:author="만든 이">
                  <w:rPr>
                    <w:rStyle w:val="normaltextrun"/>
                    <w:rFonts w:ascii="굴림" w:eastAsia="굴림" w:hAnsi="굴림" w:cs="굴림"/>
                    <w:color w:val="0563C1"/>
                    <w:sz w:val="24"/>
                    <w:szCs w:val="24"/>
                    <w:u w:val="single"/>
                    <w:lang w:eastAsia="ko-KR"/>
                  </w:rPr>
                </w:rPrChange>
              </w:rPr>
            </w:pPr>
            <w:hyperlink r:id="rId107" w:history="1">
              <w:r w:rsidRPr="00170D31">
                <w:rPr>
                  <w:rStyle w:val="normaltextrun"/>
                  <w:color w:val="0563C1"/>
                  <w:u w:val="single"/>
                </w:rPr>
                <w:t>contact_pt@celltrion.com</w:t>
              </w:r>
            </w:hyperlink>
            <w:r w:rsidRPr="00170D31">
              <w:rPr>
                <w:rStyle w:val="normaltextrun"/>
                <w:color w:val="0563C1"/>
                <w:u w:val="single"/>
              </w:rPr>
              <w:t xml:space="preserve">  </w:t>
            </w:r>
          </w:p>
          <w:p w14:paraId="59CF1180" w14:textId="77777777" w:rsidR="00EF6A54" w:rsidRPr="00170D31" w:rsidRDefault="002D20CF" w:rsidP="005B507E">
            <w:r w:rsidRPr="00170D31">
              <w:rPr>
                <w:rStyle w:val="eop"/>
              </w:rPr>
              <w:t> </w:t>
            </w:r>
          </w:p>
        </w:tc>
      </w:tr>
      <w:tr w:rsidR="00EA1418" w:rsidRPr="00170D31" w14:paraId="63910E82" w14:textId="77777777" w:rsidTr="00A87E31">
        <w:trPr>
          <w:cantSplit/>
        </w:trPr>
        <w:tc>
          <w:tcPr>
            <w:tcW w:w="4532" w:type="dxa"/>
          </w:tcPr>
          <w:p w14:paraId="4816E766" w14:textId="77777777" w:rsidR="00EF6A54" w:rsidRPr="00D627A6" w:rsidRDefault="002D20CF" w:rsidP="005B507E">
            <w:pPr>
              <w:pStyle w:val="paragraph"/>
              <w:spacing w:before="0" w:beforeAutospacing="0" w:after="0" w:afterAutospacing="0"/>
              <w:textAlignment w:val="baseline"/>
              <w:divId w:val="870922162"/>
              <w:rPr>
                <w:rFonts w:ascii="Times New Roman" w:hAnsi="Times New Roman" w:cs="Times New Roman"/>
                <w:sz w:val="22"/>
                <w:szCs w:val="22"/>
                <w:rPrChange w:id="3754" w:author="만든 이">
                  <w:rPr>
                    <w:rFonts w:ascii="맑은 고딕" w:hAnsi="맑은 고딕"/>
                    <w:sz w:val="18"/>
                  </w:rPr>
                </w:rPrChange>
              </w:rPr>
            </w:pPr>
            <w:r w:rsidRPr="00E05082">
              <w:rPr>
                <w:rStyle w:val="normaltextrun"/>
                <w:rFonts w:ascii="Times New Roman" w:hAnsi="Times New Roman" w:cs="Times New Roman"/>
                <w:b/>
                <w:sz w:val="22"/>
                <w:szCs w:val="22"/>
              </w:rPr>
              <w:t>Hrvatska</w:t>
            </w:r>
            <w:r w:rsidRPr="00E05082">
              <w:rPr>
                <w:rStyle w:val="eop"/>
                <w:rFonts w:ascii="Times New Roman" w:hAnsi="Times New Roman" w:cs="Times New Roman"/>
                <w:sz w:val="22"/>
                <w:szCs w:val="22"/>
              </w:rPr>
              <w:t> </w:t>
            </w:r>
          </w:p>
          <w:p w14:paraId="31B81696" w14:textId="77777777" w:rsidR="00EF6A54" w:rsidRPr="00D627A6" w:rsidRDefault="002D20CF" w:rsidP="005B507E">
            <w:pPr>
              <w:pStyle w:val="paragraph"/>
              <w:spacing w:before="0" w:beforeAutospacing="0" w:after="0" w:afterAutospacing="0"/>
              <w:textAlignment w:val="baseline"/>
              <w:divId w:val="1376195786"/>
              <w:rPr>
                <w:rFonts w:ascii="Times New Roman" w:hAnsi="Times New Roman" w:cs="Times New Roman"/>
                <w:sz w:val="22"/>
                <w:szCs w:val="22"/>
                <w:rPrChange w:id="3755" w:author="만든 이">
                  <w:rPr>
                    <w:rFonts w:ascii="맑은 고딕" w:hAnsi="맑은 고딕"/>
                    <w:sz w:val="18"/>
                  </w:rPr>
                </w:rPrChange>
              </w:rPr>
            </w:pPr>
            <w:r w:rsidRPr="00E05082">
              <w:rPr>
                <w:rStyle w:val="normaltextrun"/>
                <w:rFonts w:ascii="Times New Roman" w:hAnsi="Times New Roman" w:cs="Times New Roman"/>
                <w:sz w:val="22"/>
                <w:szCs w:val="22"/>
              </w:rPr>
              <w:t>Oktal Pharma d.o.o.</w:t>
            </w:r>
            <w:r w:rsidRPr="00E05082">
              <w:rPr>
                <w:rStyle w:val="eop"/>
                <w:rFonts w:ascii="Times New Roman" w:hAnsi="Times New Roman" w:cs="Times New Roman"/>
                <w:sz w:val="22"/>
                <w:szCs w:val="22"/>
              </w:rPr>
              <w:t> </w:t>
            </w:r>
          </w:p>
          <w:p w14:paraId="7E474CDC" w14:textId="77777777" w:rsidR="00EF6A54" w:rsidRPr="00D627A6" w:rsidRDefault="002D20CF" w:rsidP="005B507E">
            <w:pPr>
              <w:pStyle w:val="paragraph"/>
              <w:spacing w:before="0" w:beforeAutospacing="0" w:after="0" w:afterAutospacing="0"/>
              <w:textAlignment w:val="baseline"/>
              <w:divId w:val="291253854"/>
              <w:rPr>
                <w:rFonts w:ascii="Times New Roman" w:hAnsi="Times New Roman" w:cs="Times New Roman"/>
                <w:sz w:val="22"/>
                <w:szCs w:val="22"/>
                <w:rPrChange w:id="3756" w:author="만든 이">
                  <w:rPr>
                    <w:rFonts w:ascii="맑은 고딕" w:hAnsi="맑은 고딕"/>
                    <w:sz w:val="18"/>
                  </w:rPr>
                </w:rPrChange>
              </w:rPr>
            </w:pPr>
            <w:r w:rsidRPr="00E05082">
              <w:rPr>
                <w:rStyle w:val="normaltextrun"/>
                <w:rFonts w:ascii="Times New Roman" w:hAnsi="Times New Roman" w:cs="Times New Roman"/>
                <w:sz w:val="22"/>
                <w:szCs w:val="22"/>
              </w:rPr>
              <w:t>Tel: +385 1 6595 777</w:t>
            </w:r>
            <w:r w:rsidRPr="00E05082">
              <w:rPr>
                <w:rStyle w:val="eop"/>
                <w:rFonts w:ascii="Times New Roman" w:hAnsi="Times New Roman" w:cs="Times New Roman"/>
                <w:sz w:val="22"/>
                <w:szCs w:val="22"/>
              </w:rPr>
              <w:t> </w:t>
            </w:r>
          </w:p>
          <w:p w14:paraId="105C81FF" w14:textId="77777777" w:rsidR="00EF6A54" w:rsidRPr="00170D31" w:rsidRDefault="002D20CF" w:rsidP="005B507E">
            <w:r w:rsidRPr="00170D31">
              <w:rPr>
                <w:rStyle w:val="eop"/>
              </w:rPr>
              <w:t> </w:t>
            </w:r>
          </w:p>
        </w:tc>
        <w:tc>
          <w:tcPr>
            <w:tcW w:w="4541" w:type="dxa"/>
          </w:tcPr>
          <w:p w14:paraId="47F3C0AB" w14:textId="77777777" w:rsidR="00EF6A54" w:rsidRPr="00D627A6" w:rsidRDefault="002D20CF" w:rsidP="005B507E">
            <w:pPr>
              <w:pStyle w:val="paragraph"/>
              <w:spacing w:before="0" w:beforeAutospacing="0" w:after="0" w:afterAutospacing="0"/>
              <w:textAlignment w:val="baseline"/>
              <w:divId w:val="327095646"/>
              <w:rPr>
                <w:rFonts w:ascii="Times New Roman" w:eastAsia="맑은 고딕" w:hAnsi="Times New Roman" w:cs="Times New Roman"/>
                <w:sz w:val="22"/>
                <w:szCs w:val="22"/>
                <w:rPrChange w:id="3757"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România</w:t>
            </w:r>
            <w:r w:rsidRPr="00E05082">
              <w:rPr>
                <w:rStyle w:val="eop"/>
                <w:rFonts w:ascii="Times New Roman" w:hAnsi="Times New Roman" w:cs="Times New Roman"/>
                <w:sz w:val="22"/>
                <w:szCs w:val="22"/>
              </w:rPr>
              <w:t> </w:t>
            </w:r>
          </w:p>
          <w:p w14:paraId="6D334054" w14:textId="77777777" w:rsidR="00EF6A54" w:rsidRPr="00D627A6" w:rsidRDefault="002D20CF" w:rsidP="005B507E">
            <w:pPr>
              <w:pStyle w:val="paragraph"/>
              <w:spacing w:before="0" w:beforeAutospacing="0" w:after="0" w:afterAutospacing="0"/>
              <w:textAlignment w:val="baseline"/>
              <w:divId w:val="1303735800"/>
              <w:rPr>
                <w:rFonts w:ascii="Times New Roman" w:eastAsia="맑은 고딕" w:hAnsi="Times New Roman" w:cs="Times New Roman"/>
                <w:sz w:val="22"/>
                <w:szCs w:val="22"/>
                <w:rPrChange w:id="3758"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6237B90B" w14:textId="77777777" w:rsidR="00EF6A54" w:rsidRPr="00D627A6" w:rsidRDefault="002D20CF" w:rsidP="005B507E">
            <w:pPr>
              <w:pStyle w:val="paragraph"/>
              <w:spacing w:before="0" w:beforeAutospacing="0" w:after="0" w:afterAutospacing="0"/>
              <w:textAlignment w:val="baseline"/>
              <w:divId w:val="1589532530"/>
              <w:rPr>
                <w:rFonts w:ascii="Times New Roman" w:hAnsi="Times New Roman" w:cs="Times New Roman"/>
                <w:sz w:val="22"/>
                <w:szCs w:val="22"/>
                <w:rPrChange w:id="3759"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0EC2D5CF" w14:textId="77777777" w:rsidR="00EF6A54" w:rsidRPr="00170D31" w:rsidRDefault="002D20CF" w:rsidP="005B507E">
            <w:r w:rsidRPr="00170D31">
              <w:rPr>
                <w:rStyle w:val="eop"/>
              </w:rPr>
              <w:t> </w:t>
            </w:r>
          </w:p>
        </w:tc>
      </w:tr>
      <w:tr w:rsidR="00EA1418" w:rsidRPr="00170D31" w14:paraId="4AD63EF0" w14:textId="77777777" w:rsidTr="00A87E31">
        <w:trPr>
          <w:cantSplit/>
        </w:trPr>
        <w:tc>
          <w:tcPr>
            <w:tcW w:w="4532" w:type="dxa"/>
          </w:tcPr>
          <w:p w14:paraId="4EE686CA" w14:textId="77777777" w:rsidR="00EF6A54" w:rsidRPr="00D627A6" w:rsidRDefault="002D20CF" w:rsidP="005B507E">
            <w:pPr>
              <w:pStyle w:val="paragraph"/>
              <w:spacing w:before="0" w:beforeAutospacing="0" w:after="0" w:afterAutospacing="0"/>
              <w:textAlignment w:val="baseline"/>
              <w:divId w:val="53286818"/>
              <w:rPr>
                <w:rFonts w:ascii="Times New Roman" w:eastAsia="맑은 고딕" w:hAnsi="Times New Roman" w:cs="Times New Roman"/>
                <w:sz w:val="22"/>
                <w:szCs w:val="22"/>
                <w:rPrChange w:id="3760"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Ireland</w:t>
            </w:r>
            <w:r w:rsidRPr="00E05082">
              <w:rPr>
                <w:rStyle w:val="eop"/>
                <w:rFonts w:ascii="Times New Roman" w:hAnsi="Times New Roman" w:cs="Times New Roman"/>
                <w:sz w:val="22"/>
                <w:szCs w:val="22"/>
              </w:rPr>
              <w:t> </w:t>
            </w:r>
          </w:p>
          <w:p w14:paraId="7CCDCCFE" w14:textId="77777777" w:rsidR="00EF6A54" w:rsidRPr="00D627A6" w:rsidRDefault="002D20CF" w:rsidP="005B507E">
            <w:pPr>
              <w:pStyle w:val="paragraph"/>
              <w:spacing w:before="0" w:beforeAutospacing="0" w:after="0" w:afterAutospacing="0"/>
              <w:textAlignment w:val="baseline"/>
              <w:divId w:val="1114205373"/>
              <w:rPr>
                <w:rFonts w:ascii="Times New Roman" w:eastAsia="맑은 고딕" w:hAnsi="Times New Roman" w:cs="Times New Roman"/>
                <w:sz w:val="22"/>
                <w:szCs w:val="22"/>
                <w:rPrChange w:id="3761"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Ireland Limited</w:t>
            </w:r>
            <w:r w:rsidRPr="00E05082">
              <w:rPr>
                <w:rStyle w:val="eop"/>
                <w:rFonts w:ascii="Times New Roman" w:hAnsi="Times New Roman" w:cs="Times New Roman"/>
                <w:sz w:val="22"/>
                <w:szCs w:val="22"/>
              </w:rPr>
              <w:t> </w:t>
            </w:r>
          </w:p>
          <w:p w14:paraId="7E3E35C3" w14:textId="77777777" w:rsidR="00EF6A54" w:rsidRPr="00D627A6" w:rsidRDefault="002D20CF" w:rsidP="005B507E">
            <w:pPr>
              <w:pStyle w:val="paragraph"/>
              <w:spacing w:before="0" w:beforeAutospacing="0" w:after="0" w:afterAutospacing="0"/>
              <w:textAlignment w:val="baseline"/>
              <w:divId w:val="1140655289"/>
              <w:rPr>
                <w:rFonts w:ascii="Times New Roman" w:eastAsia="맑은 고딕" w:hAnsi="Times New Roman" w:cs="Times New Roman"/>
                <w:sz w:val="22"/>
                <w:szCs w:val="22"/>
                <w:rPrChange w:id="3762"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Tel: +353 1 223 4026</w:t>
            </w:r>
            <w:r w:rsidRPr="00E05082">
              <w:rPr>
                <w:rStyle w:val="eop"/>
                <w:rFonts w:ascii="Times New Roman" w:hAnsi="Times New Roman" w:cs="Times New Roman"/>
                <w:sz w:val="22"/>
                <w:szCs w:val="22"/>
              </w:rPr>
              <w:t> </w:t>
            </w:r>
          </w:p>
          <w:p w14:paraId="33A18608" w14:textId="77777777" w:rsidR="00EF6A54" w:rsidRPr="00D627A6" w:rsidRDefault="00430DC7" w:rsidP="005B507E">
            <w:pPr>
              <w:pStyle w:val="paragraph"/>
              <w:spacing w:before="0" w:beforeAutospacing="0" w:after="0" w:afterAutospacing="0"/>
              <w:textAlignment w:val="baseline"/>
              <w:divId w:val="1057044554"/>
              <w:rPr>
                <w:rFonts w:ascii="Times New Roman" w:hAnsi="Times New Roman" w:cs="Times New Roman"/>
                <w:sz w:val="22"/>
                <w:szCs w:val="22"/>
                <w:rPrChange w:id="3763" w:author="만든 이">
                  <w:rPr>
                    <w:rFonts w:ascii="맑은 고딕" w:hAnsi="맑은 고딕"/>
                    <w:sz w:val="18"/>
                  </w:rPr>
                </w:rPrChange>
              </w:rPr>
            </w:pPr>
            <w:r w:rsidRPr="00D627A6">
              <w:rPr>
                <w:rFonts w:ascii="Times New Roman" w:hAnsi="Times New Roman" w:cs="Times New Roman"/>
                <w:sz w:val="22"/>
                <w:szCs w:val="22"/>
                <w:rPrChange w:id="3764" w:author="만든 이">
                  <w:rPr/>
                </w:rPrChange>
              </w:rPr>
              <w:fldChar w:fldCharType="begin"/>
            </w:r>
            <w:r w:rsidRPr="00D627A6">
              <w:rPr>
                <w:rFonts w:ascii="Times New Roman" w:hAnsi="Times New Roman" w:cs="Times New Roman"/>
                <w:sz w:val="22"/>
                <w:szCs w:val="22"/>
                <w:rPrChange w:id="3765" w:author="만든 이">
                  <w:rPr/>
                </w:rPrChange>
              </w:rPr>
              <w:instrText>HYPERLINK "mailto:enquiry_ie@celltrionhc.com"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766" w:author="만든 이">
                  <w:rPr/>
                </w:rPrChange>
              </w:rPr>
              <w:fldChar w:fldCharType="separate"/>
            </w:r>
            <w:r w:rsidRPr="00E05082">
              <w:rPr>
                <w:rStyle w:val="normaltextrun"/>
                <w:rFonts w:ascii="Times New Roman" w:hAnsi="Times New Roman" w:cs="Times New Roman"/>
                <w:color w:val="0563C1"/>
                <w:sz w:val="22"/>
                <w:szCs w:val="22"/>
                <w:u w:val="single"/>
              </w:rPr>
              <w:t>enquiry_ie@celltrionhc.com</w:t>
            </w:r>
            <w:r w:rsidRPr="00D627A6">
              <w:rPr>
                <w:rFonts w:ascii="Times New Roman" w:hAnsi="Times New Roman" w:cs="Times New Roman"/>
                <w:sz w:val="22"/>
                <w:szCs w:val="22"/>
                <w:rPrChange w:id="3767" w:author="만든 이">
                  <w:rPr/>
                </w:rPrChange>
              </w:rPr>
              <w:fldChar w:fldCharType="end"/>
            </w:r>
            <w:r w:rsidRPr="00D627A6">
              <w:rPr>
                <w:rStyle w:val="eop"/>
                <w:rFonts w:ascii="Times New Roman" w:hAnsi="Times New Roman" w:cs="Times New Roman"/>
                <w:sz w:val="22"/>
                <w:szCs w:val="22"/>
                <w:rPrChange w:id="3768" w:author="만든 이">
                  <w:rPr>
                    <w:rStyle w:val="eop"/>
                    <w:rFonts w:ascii="Times New Roman" w:hAnsi="Times New Roman"/>
                    <w:sz w:val="20"/>
                  </w:rPr>
                </w:rPrChange>
              </w:rPr>
              <w:t> </w:t>
            </w:r>
          </w:p>
          <w:p w14:paraId="569FB50D" w14:textId="77777777" w:rsidR="00EF6A54" w:rsidRPr="00170D31" w:rsidRDefault="002D20CF" w:rsidP="005B507E">
            <w:r w:rsidRPr="00170D31">
              <w:rPr>
                <w:rStyle w:val="eop"/>
              </w:rPr>
              <w:t> </w:t>
            </w:r>
          </w:p>
        </w:tc>
        <w:tc>
          <w:tcPr>
            <w:tcW w:w="4541" w:type="dxa"/>
          </w:tcPr>
          <w:p w14:paraId="47F18CE3" w14:textId="77777777" w:rsidR="00EF6A54" w:rsidRPr="00D627A6" w:rsidRDefault="002D20CF" w:rsidP="005B507E">
            <w:pPr>
              <w:pStyle w:val="paragraph"/>
              <w:spacing w:before="0" w:beforeAutospacing="0" w:after="0" w:afterAutospacing="0"/>
              <w:textAlignment w:val="baseline"/>
              <w:divId w:val="406541267"/>
              <w:rPr>
                <w:rFonts w:ascii="Times New Roman" w:hAnsi="Times New Roman" w:cs="Times New Roman"/>
                <w:sz w:val="22"/>
                <w:szCs w:val="22"/>
                <w:rPrChange w:id="3769" w:author="만든 이">
                  <w:rPr>
                    <w:rFonts w:ascii="맑은 고딕" w:hAnsi="맑은 고딕"/>
                    <w:sz w:val="18"/>
                  </w:rPr>
                </w:rPrChange>
              </w:rPr>
            </w:pPr>
            <w:r w:rsidRPr="00E05082">
              <w:rPr>
                <w:rStyle w:val="normaltextrun"/>
                <w:rFonts w:ascii="Times New Roman" w:hAnsi="Times New Roman" w:cs="Times New Roman"/>
                <w:b/>
                <w:sz w:val="22"/>
                <w:szCs w:val="22"/>
              </w:rPr>
              <w:t>Slovenija</w:t>
            </w:r>
            <w:r w:rsidRPr="00E05082">
              <w:rPr>
                <w:rStyle w:val="eop"/>
                <w:rFonts w:ascii="Times New Roman" w:hAnsi="Times New Roman" w:cs="Times New Roman"/>
                <w:sz w:val="22"/>
                <w:szCs w:val="22"/>
              </w:rPr>
              <w:t> </w:t>
            </w:r>
          </w:p>
          <w:p w14:paraId="18B6C027" w14:textId="77777777" w:rsidR="00EF6A54" w:rsidRPr="00D627A6" w:rsidRDefault="002D20CF" w:rsidP="005B507E">
            <w:pPr>
              <w:pStyle w:val="paragraph"/>
              <w:spacing w:before="0" w:beforeAutospacing="0" w:after="0" w:afterAutospacing="0"/>
              <w:textAlignment w:val="baseline"/>
              <w:divId w:val="1579630672"/>
              <w:rPr>
                <w:rFonts w:ascii="Times New Roman" w:hAnsi="Times New Roman" w:cs="Times New Roman"/>
                <w:sz w:val="22"/>
                <w:szCs w:val="22"/>
                <w:rPrChange w:id="3770" w:author="만든 이">
                  <w:rPr>
                    <w:rFonts w:ascii="맑은 고딕" w:hAnsi="맑은 고딕"/>
                    <w:sz w:val="18"/>
                  </w:rPr>
                </w:rPrChange>
              </w:rPr>
            </w:pPr>
            <w:r w:rsidRPr="00E05082">
              <w:rPr>
                <w:rStyle w:val="normaltextrun"/>
                <w:rFonts w:ascii="Times New Roman" w:hAnsi="Times New Roman" w:cs="Times New Roman"/>
                <w:sz w:val="22"/>
                <w:szCs w:val="22"/>
              </w:rPr>
              <w:t>OPH Oktal Pharma d.o.o.</w:t>
            </w:r>
            <w:r w:rsidRPr="00E05082">
              <w:rPr>
                <w:rStyle w:val="eop"/>
                <w:rFonts w:ascii="Times New Roman" w:hAnsi="Times New Roman" w:cs="Times New Roman"/>
                <w:sz w:val="22"/>
                <w:szCs w:val="22"/>
              </w:rPr>
              <w:t> </w:t>
            </w:r>
          </w:p>
          <w:p w14:paraId="35F649EC" w14:textId="77777777" w:rsidR="00EF6A54" w:rsidRPr="00D627A6" w:rsidRDefault="002D20CF" w:rsidP="005B507E">
            <w:pPr>
              <w:pStyle w:val="paragraph"/>
              <w:spacing w:before="0" w:beforeAutospacing="0" w:after="0" w:afterAutospacing="0"/>
              <w:textAlignment w:val="baseline"/>
              <w:divId w:val="1512986741"/>
              <w:rPr>
                <w:rFonts w:ascii="Times New Roman" w:hAnsi="Times New Roman" w:cs="Times New Roman"/>
                <w:sz w:val="22"/>
                <w:szCs w:val="22"/>
                <w:rPrChange w:id="3771" w:author="만든 이">
                  <w:rPr>
                    <w:rFonts w:ascii="맑은 고딕" w:hAnsi="맑은 고딕"/>
                    <w:sz w:val="18"/>
                  </w:rPr>
                </w:rPrChange>
              </w:rPr>
            </w:pPr>
            <w:r w:rsidRPr="00E05082">
              <w:rPr>
                <w:rStyle w:val="normaltextrun"/>
                <w:rFonts w:ascii="Times New Roman" w:hAnsi="Times New Roman" w:cs="Times New Roman"/>
                <w:sz w:val="22"/>
                <w:szCs w:val="22"/>
              </w:rPr>
              <w:t>Tel.: +386 1 519 29 22</w:t>
            </w:r>
            <w:r w:rsidRPr="00E05082">
              <w:rPr>
                <w:rStyle w:val="eop"/>
                <w:rFonts w:ascii="Times New Roman" w:hAnsi="Times New Roman" w:cs="Times New Roman"/>
                <w:sz w:val="22"/>
                <w:szCs w:val="22"/>
              </w:rPr>
              <w:t> </w:t>
            </w:r>
          </w:p>
          <w:p w14:paraId="447EAD96" w14:textId="77777777" w:rsidR="00EF6A54" w:rsidRPr="00170D31" w:rsidRDefault="002D20CF" w:rsidP="005B507E">
            <w:r w:rsidRPr="00170D31">
              <w:rPr>
                <w:rStyle w:val="eop"/>
              </w:rPr>
              <w:t> </w:t>
            </w:r>
          </w:p>
        </w:tc>
      </w:tr>
      <w:tr w:rsidR="00EA1418" w:rsidRPr="00170D31" w14:paraId="48994934" w14:textId="77777777" w:rsidTr="00A87E31">
        <w:trPr>
          <w:cantSplit/>
        </w:trPr>
        <w:tc>
          <w:tcPr>
            <w:tcW w:w="4532" w:type="dxa"/>
          </w:tcPr>
          <w:p w14:paraId="18396929" w14:textId="77777777" w:rsidR="00EF6A54" w:rsidRPr="00D627A6" w:rsidRDefault="002D20CF" w:rsidP="005B507E">
            <w:pPr>
              <w:pStyle w:val="paragraph"/>
              <w:spacing w:before="0" w:beforeAutospacing="0" w:after="0" w:afterAutospacing="0"/>
              <w:textAlignment w:val="baseline"/>
              <w:divId w:val="284506482"/>
              <w:rPr>
                <w:rFonts w:ascii="Times New Roman" w:eastAsia="맑은 고딕" w:hAnsi="Times New Roman" w:cs="Times New Roman"/>
                <w:sz w:val="22"/>
                <w:szCs w:val="22"/>
                <w:rPrChange w:id="3772"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Ísland</w:t>
            </w:r>
            <w:r w:rsidRPr="00E05082">
              <w:rPr>
                <w:rStyle w:val="eop"/>
                <w:rFonts w:ascii="Times New Roman" w:hAnsi="Times New Roman" w:cs="Times New Roman"/>
                <w:sz w:val="22"/>
                <w:szCs w:val="22"/>
              </w:rPr>
              <w:t> </w:t>
            </w:r>
          </w:p>
          <w:p w14:paraId="6D8419EA" w14:textId="77777777" w:rsidR="00EF6A54" w:rsidRPr="00D627A6" w:rsidRDefault="002D20CF" w:rsidP="005B507E">
            <w:pPr>
              <w:pStyle w:val="paragraph"/>
              <w:spacing w:before="0" w:beforeAutospacing="0" w:after="0" w:afterAutospacing="0"/>
              <w:textAlignment w:val="baseline"/>
              <w:divId w:val="1632511666"/>
              <w:rPr>
                <w:rFonts w:ascii="Times New Roman" w:eastAsia="맑은 고딕" w:hAnsi="Times New Roman" w:cs="Times New Roman"/>
                <w:sz w:val="22"/>
                <w:szCs w:val="22"/>
                <w:rPrChange w:id="3773"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7FE325E8" w14:textId="77777777" w:rsidR="00EF6A54" w:rsidRPr="00D627A6" w:rsidRDefault="002D20CF" w:rsidP="005B507E">
            <w:pPr>
              <w:pStyle w:val="paragraph"/>
              <w:spacing w:before="0" w:beforeAutospacing="0" w:after="0" w:afterAutospacing="0"/>
              <w:textAlignment w:val="baseline"/>
              <w:divId w:val="2067221852"/>
              <w:rPr>
                <w:rFonts w:ascii="Times New Roman" w:hAnsi="Times New Roman" w:cs="Times New Roman"/>
                <w:sz w:val="22"/>
                <w:szCs w:val="22"/>
                <w:rPrChange w:id="3774" w:author="만든 이">
                  <w:rPr>
                    <w:rFonts w:ascii="맑은 고딕" w:hAnsi="맑은 고딕"/>
                    <w:sz w:val="18"/>
                  </w:rPr>
                </w:rPrChange>
              </w:rPr>
            </w:pPr>
            <w:r w:rsidRPr="00E05082">
              <w:rPr>
                <w:rStyle w:val="normaltextrun"/>
                <w:rFonts w:ascii="Times New Roman" w:hAnsi="Times New Roman" w:cs="Times New Roman"/>
                <w:sz w:val="22"/>
                <w:szCs w:val="22"/>
              </w:rPr>
              <w:t>Sími: +36 1 231 0493</w:t>
            </w:r>
            <w:r w:rsidRPr="00E05082">
              <w:rPr>
                <w:rStyle w:val="eop"/>
                <w:rFonts w:ascii="Times New Roman" w:hAnsi="Times New Roman" w:cs="Times New Roman"/>
                <w:sz w:val="22"/>
                <w:szCs w:val="22"/>
              </w:rPr>
              <w:t> </w:t>
            </w:r>
          </w:p>
          <w:p w14:paraId="483237E2" w14:textId="77777777" w:rsidR="00EF6A54" w:rsidRPr="00D627A6" w:rsidRDefault="00430DC7" w:rsidP="005B507E">
            <w:pPr>
              <w:pStyle w:val="paragraph"/>
              <w:spacing w:before="0" w:beforeAutospacing="0" w:after="0" w:afterAutospacing="0"/>
              <w:textAlignment w:val="baseline"/>
              <w:divId w:val="1742555146"/>
              <w:rPr>
                <w:rFonts w:ascii="Times New Roman" w:hAnsi="Times New Roman" w:cs="Times New Roman"/>
                <w:sz w:val="22"/>
                <w:szCs w:val="22"/>
                <w:rPrChange w:id="3775" w:author="만든 이">
                  <w:rPr>
                    <w:rFonts w:ascii="맑은 고딕" w:hAnsi="맑은 고딕"/>
                    <w:sz w:val="18"/>
                  </w:rPr>
                </w:rPrChange>
              </w:rPr>
            </w:pPr>
            <w:r w:rsidRPr="00D627A6">
              <w:rPr>
                <w:rFonts w:ascii="Times New Roman" w:hAnsi="Times New Roman" w:cs="Times New Roman"/>
                <w:sz w:val="22"/>
                <w:szCs w:val="22"/>
                <w:rPrChange w:id="3776" w:author="만든 이">
                  <w:rPr/>
                </w:rPrChange>
              </w:rPr>
              <w:fldChar w:fldCharType="begin"/>
            </w:r>
            <w:r w:rsidRPr="00D627A6">
              <w:rPr>
                <w:rFonts w:ascii="Times New Roman" w:hAnsi="Times New Roman" w:cs="Times New Roman"/>
                <w:sz w:val="22"/>
                <w:szCs w:val="22"/>
                <w:rPrChange w:id="3777"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778" w:author="만든 이">
                  <w:rPr/>
                </w:rPrChange>
              </w:rPr>
              <w:fldChar w:fldCharType="separate"/>
            </w:r>
            <w:r w:rsidRPr="00E05082">
              <w:rPr>
                <w:rStyle w:val="normaltextrun"/>
                <w:rFonts w:ascii="Times New Roman" w:hAnsi="Times New Roman" w:cs="Times New Roman"/>
                <w:color w:val="0563C1"/>
                <w:sz w:val="22"/>
                <w:szCs w:val="22"/>
                <w:u w:val="single"/>
              </w:rPr>
              <w:t>contact_fi@celltrionhc.com</w:t>
            </w:r>
            <w:r w:rsidRPr="00D627A6">
              <w:rPr>
                <w:rFonts w:ascii="Times New Roman" w:hAnsi="Times New Roman" w:cs="Times New Roman"/>
                <w:sz w:val="22"/>
                <w:szCs w:val="22"/>
                <w:rPrChange w:id="3779" w:author="만든 이">
                  <w:rPr/>
                </w:rPrChange>
              </w:rPr>
              <w:fldChar w:fldCharType="end"/>
            </w:r>
            <w:r w:rsidRPr="00E05082">
              <w:rPr>
                <w:rStyle w:val="eop"/>
                <w:rFonts w:ascii="Times New Roman" w:hAnsi="Times New Roman" w:cs="Times New Roman"/>
                <w:sz w:val="22"/>
                <w:szCs w:val="22"/>
              </w:rPr>
              <w:t> </w:t>
            </w:r>
          </w:p>
          <w:p w14:paraId="4996A3A8" w14:textId="77777777" w:rsidR="00EF6A54" w:rsidRPr="00170D31" w:rsidRDefault="002D20CF" w:rsidP="005B507E">
            <w:r w:rsidRPr="00170D31">
              <w:rPr>
                <w:rStyle w:val="eop"/>
              </w:rPr>
              <w:t> </w:t>
            </w:r>
          </w:p>
        </w:tc>
        <w:tc>
          <w:tcPr>
            <w:tcW w:w="4541" w:type="dxa"/>
          </w:tcPr>
          <w:p w14:paraId="3311339B" w14:textId="77777777" w:rsidR="00EF6A54" w:rsidRPr="00D627A6" w:rsidRDefault="002D20CF" w:rsidP="005B507E">
            <w:pPr>
              <w:pStyle w:val="paragraph"/>
              <w:spacing w:before="0" w:beforeAutospacing="0" w:after="0" w:afterAutospacing="0"/>
              <w:textAlignment w:val="baseline"/>
              <w:divId w:val="511383462"/>
              <w:rPr>
                <w:rFonts w:ascii="Times New Roman" w:eastAsia="맑은 고딕" w:hAnsi="Times New Roman" w:cs="Times New Roman"/>
                <w:sz w:val="22"/>
                <w:szCs w:val="22"/>
                <w:rPrChange w:id="3780"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Slovenská republika</w:t>
            </w:r>
            <w:r w:rsidRPr="00E05082">
              <w:rPr>
                <w:rStyle w:val="eop"/>
                <w:rFonts w:ascii="Times New Roman" w:hAnsi="Times New Roman" w:cs="Times New Roman"/>
                <w:sz w:val="22"/>
                <w:szCs w:val="22"/>
              </w:rPr>
              <w:t> </w:t>
            </w:r>
          </w:p>
          <w:p w14:paraId="35F59767" w14:textId="77777777" w:rsidR="00EF6A54" w:rsidRPr="00D627A6" w:rsidRDefault="002D20CF" w:rsidP="005B507E">
            <w:pPr>
              <w:pStyle w:val="paragraph"/>
              <w:spacing w:before="0" w:beforeAutospacing="0" w:after="0" w:afterAutospacing="0"/>
              <w:textAlignment w:val="baseline"/>
              <w:divId w:val="1102728980"/>
              <w:rPr>
                <w:rFonts w:ascii="Times New Roman" w:eastAsia="맑은 고딕" w:hAnsi="Times New Roman" w:cs="Times New Roman"/>
                <w:sz w:val="22"/>
                <w:szCs w:val="22"/>
                <w:rPrChange w:id="3781"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29BE18F2" w14:textId="77777777" w:rsidR="00EF6A54" w:rsidRPr="00D627A6" w:rsidRDefault="002D20CF" w:rsidP="005B507E">
            <w:pPr>
              <w:pStyle w:val="paragraph"/>
              <w:spacing w:before="0" w:beforeAutospacing="0" w:after="0" w:afterAutospacing="0"/>
              <w:textAlignment w:val="baseline"/>
              <w:divId w:val="1521773086"/>
              <w:rPr>
                <w:rFonts w:ascii="Times New Roman" w:hAnsi="Times New Roman" w:cs="Times New Roman"/>
                <w:sz w:val="22"/>
                <w:szCs w:val="22"/>
                <w:rPrChange w:id="3782"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7CCFBD2C" w14:textId="77777777" w:rsidR="00EF6A54" w:rsidRPr="00170D31" w:rsidRDefault="002D20CF" w:rsidP="005B507E">
            <w:r w:rsidRPr="00170D31">
              <w:rPr>
                <w:rStyle w:val="eop"/>
              </w:rPr>
              <w:t> </w:t>
            </w:r>
          </w:p>
        </w:tc>
      </w:tr>
      <w:tr w:rsidR="00EA1418" w:rsidRPr="00170D31" w14:paraId="6908ECFC" w14:textId="77777777" w:rsidTr="00A87E31">
        <w:trPr>
          <w:cantSplit/>
        </w:trPr>
        <w:tc>
          <w:tcPr>
            <w:tcW w:w="4532" w:type="dxa"/>
          </w:tcPr>
          <w:p w14:paraId="3B9A326C" w14:textId="77777777" w:rsidR="00EF6A54" w:rsidRPr="00D627A6" w:rsidRDefault="002D20CF" w:rsidP="005B507E">
            <w:pPr>
              <w:pStyle w:val="paragraph"/>
              <w:spacing w:before="0" w:beforeAutospacing="0" w:after="0" w:afterAutospacing="0"/>
              <w:textAlignment w:val="baseline"/>
              <w:divId w:val="217981369"/>
              <w:rPr>
                <w:rFonts w:ascii="Times New Roman" w:hAnsi="Times New Roman" w:cs="Times New Roman"/>
                <w:sz w:val="22"/>
                <w:szCs w:val="22"/>
                <w:rPrChange w:id="3783"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Italia</w:t>
            </w:r>
            <w:r w:rsidRPr="00E05082">
              <w:rPr>
                <w:rStyle w:val="eop"/>
                <w:rFonts w:ascii="Times New Roman" w:hAnsi="Times New Roman" w:cs="Times New Roman"/>
                <w:sz w:val="22"/>
                <w:szCs w:val="22"/>
                <w:lang w:val="en-GB"/>
              </w:rPr>
              <w:t> </w:t>
            </w:r>
          </w:p>
          <w:p w14:paraId="258D2D9B" w14:textId="77777777" w:rsidR="00EF6A54" w:rsidRPr="00D627A6" w:rsidRDefault="002D20CF" w:rsidP="005B507E">
            <w:pPr>
              <w:pStyle w:val="paragraph"/>
              <w:spacing w:before="0" w:beforeAutospacing="0" w:after="0" w:afterAutospacing="0"/>
              <w:textAlignment w:val="baseline"/>
              <w:divId w:val="1527980156"/>
              <w:rPr>
                <w:rFonts w:ascii="Times New Roman" w:hAnsi="Times New Roman" w:cs="Times New Roman"/>
                <w:sz w:val="22"/>
                <w:szCs w:val="22"/>
                <w:rPrChange w:id="3784"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Italy S.R.L.</w:t>
            </w:r>
            <w:r w:rsidRPr="00E05082">
              <w:rPr>
                <w:rStyle w:val="eop"/>
                <w:rFonts w:ascii="Times New Roman" w:hAnsi="Times New Roman" w:cs="Times New Roman"/>
                <w:sz w:val="22"/>
                <w:szCs w:val="22"/>
                <w:lang w:val="en-GB"/>
              </w:rPr>
              <w:t> </w:t>
            </w:r>
          </w:p>
          <w:p w14:paraId="341B5B04" w14:textId="77777777" w:rsidR="00EF6A54" w:rsidRPr="00D627A6" w:rsidRDefault="002D20CF" w:rsidP="005B507E">
            <w:pPr>
              <w:pStyle w:val="paragraph"/>
              <w:spacing w:before="0" w:beforeAutospacing="0" w:after="0" w:afterAutospacing="0"/>
              <w:textAlignment w:val="baseline"/>
              <w:divId w:val="1252393503"/>
              <w:rPr>
                <w:rFonts w:ascii="Times New Roman" w:hAnsi="Times New Roman" w:cs="Times New Roman"/>
                <w:sz w:val="22"/>
                <w:szCs w:val="22"/>
                <w:rPrChange w:id="3785" w:author="만든 이">
                  <w:rPr>
                    <w:rFonts w:ascii="맑은 고딕" w:hAnsi="맑은 고딕"/>
                    <w:sz w:val="18"/>
                  </w:rPr>
                </w:rPrChange>
              </w:rPr>
            </w:pPr>
            <w:r w:rsidRPr="00E05082">
              <w:rPr>
                <w:rStyle w:val="normaltextrun"/>
                <w:rFonts w:ascii="Times New Roman" w:hAnsi="Times New Roman" w:cs="Times New Roman"/>
                <w:sz w:val="22"/>
                <w:szCs w:val="22"/>
              </w:rPr>
              <w:t>Tel: +39 0247927040</w:t>
            </w:r>
            <w:r w:rsidRPr="00E05082">
              <w:rPr>
                <w:rStyle w:val="eop"/>
                <w:rFonts w:ascii="Times New Roman" w:hAnsi="Times New Roman" w:cs="Times New Roman"/>
                <w:sz w:val="22"/>
                <w:szCs w:val="22"/>
              </w:rPr>
              <w:t> </w:t>
            </w:r>
          </w:p>
          <w:p w14:paraId="187F7BC7" w14:textId="77777777" w:rsidR="00EF6A54" w:rsidRPr="00D627A6" w:rsidRDefault="00430DC7" w:rsidP="005B507E">
            <w:pPr>
              <w:pStyle w:val="paragraph"/>
              <w:spacing w:before="0" w:beforeAutospacing="0" w:after="0" w:afterAutospacing="0"/>
              <w:textAlignment w:val="baseline"/>
              <w:divId w:val="1712411928"/>
              <w:rPr>
                <w:rFonts w:ascii="Times New Roman" w:hAnsi="Times New Roman" w:cs="Times New Roman"/>
                <w:sz w:val="22"/>
                <w:szCs w:val="22"/>
                <w:rPrChange w:id="3786" w:author="만든 이">
                  <w:rPr>
                    <w:rFonts w:ascii="맑은 고딕" w:hAnsi="맑은 고딕"/>
                    <w:sz w:val="18"/>
                  </w:rPr>
                </w:rPrChange>
              </w:rPr>
            </w:pPr>
            <w:r w:rsidRPr="00D627A6">
              <w:rPr>
                <w:rFonts w:ascii="Times New Roman" w:hAnsi="Times New Roman" w:cs="Times New Roman"/>
                <w:sz w:val="22"/>
                <w:szCs w:val="22"/>
                <w:rPrChange w:id="3787" w:author="만든 이">
                  <w:rPr/>
                </w:rPrChange>
              </w:rPr>
              <w:fldChar w:fldCharType="begin"/>
            </w:r>
            <w:r w:rsidRPr="00D627A6">
              <w:rPr>
                <w:rFonts w:ascii="Times New Roman" w:hAnsi="Times New Roman" w:cs="Times New Roman"/>
                <w:sz w:val="22"/>
                <w:szCs w:val="22"/>
                <w:rPrChange w:id="3788" w:author="만든 이">
                  <w:rPr/>
                </w:rPrChange>
              </w:rPr>
              <w:instrText>HYPERLINK "mailto:celltrionhealthcare_italy@legalmail.it"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789" w:author="만든 이">
                  <w:rPr/>
                </w:rPrChange>
              </w:rPr>
              <w:fldChar w:fldCharType="separate"/>
            </w:r>
            <w:r w:rsidRPr="00E05082">
              <w:rPr>
                <w:rStyle w:val="normaltextrun"/>
                <w:rFonts w:ascii="Times New Roman" w:hAnsi="Times New Roman" w:cs="Times New Roman"/>
                <w:color w:val="0563C1"/>
                <w:sz w:val="22"/>
                <w:szCs w:val="22"/>
                <w:u w:val="single"/>
              </w:rPr>
              <w:t>celltrionhealthcare_italy@legalmail.it</w:t>
            </w:r>
            <w:r w:rsidRPr="00D627A6">
              <w:rPr>
                <w:rFonts w:ascii="Times New Roman" w:hAnsi="Times New Roman" w:cs="Times New Roman"/>
                <w:sz w:val="22"/>
                <w:szCs w:val="22"/>
                <w:rPrChange w:id="3790" w:author="만든 이">
                  <w:rPr/>
                </w:rPrChange>
              </w:rPr>
              <w:fldChar w:fldCharType="end"/>
            </w:r>
            <w:r w:rsidRPr="00E05082">
              <w:rPr>
                <w:rStyle w:val="eop"/>
                <w:rFonts w:ascii="Times New Roman" w:hAnsi="Times New Roman" w:cs="Times New Roman"/>
                <w:sz w:val="22"/>
                <w:szCs w:val="22"/>
              </w:rPr>
              <w:t> </w:t>
            </w:r>
          </w:p>
          <w:p w14:paraId="6DBC342B" w14:textId="77777777" w:rsidR="00EF6A54" w:rsidRPr="00170D31" w:rsidRDefault="002D20CF" w:rsidP="005B507E">
            <w:r w:rsidRPr="00170D31">
              <w:rPr>
                <w:rStyle w:val="eop"/>
              </w:rPr>
              <w:t> </w:t>
            </w:r>
          </w:p>
        </w:tc>
        <w:tc>
          <w:tcPr>
            <w:tcW w:w="4541" w:type="dxa"/>
          </w:tcPr>
          <w:p w14:paraId="682A3C45" w14:textId="77777777" w:rsidR="00EF6A54" w:rsidRPr="00D627A6" w:rsidRDefault="002D20CF" w:rsidP="005B507E">
            <w:pPr>
              <w:pStyle w:val="paragraph"/>
              <w:spacing w:before="0" w:beforeAutospacing="0" w:after="0" w:afterAutospacing="0"/>
              <w:textAlignment w:val="baseline"/>
              <w:divId w:val="1006325697"/>
              <w:rPr>
                <w:rFonts w:ascii="Times New Roman" w:hAnsi="Times New Roman" w:cs="Times New Roman"/>
                <w:sz w:val="22"/>
                <w:szCs w:val="22"/>
                <w:rPrChange w:id="3791"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Suomi/Finland</w:t>
            </w:r>
            <w:r w:rsidRPr="00E05082">
              <w:rPr>
                <w:rStyle w:val="eop"/>
                <w:rFonts w:ascii="Times New Roman" w:hAnsi="Times New Roman" w:cs="Times New Roman"/>
                <w:sz w:val="22"/>
                <w:szCs w:val="22"/>
                <w:lang w:val="en-GB"/>
              </w:rPr>
              <w:t> </w:t>
            </w:r>
          </w:p>
          <w:p w14:paraId="37571D93" w14:textId="77777777" w:rsidR="00EF6A54" w:rsidRPr="00D627A6" w:rsidRDefault="002D20CF" w:rsidP="005B507E">
            <w:pPr>
              <w:pStyle w:val="paragraph"/>
              <w:spacing w:before="0" w:beforeAutospacing="0" w:after="0" w:afterAutospacing="0"/>
              <w:textAlignment w:val="baseline"/>
              <w:divId w:val="806123215"/>
              <w:rPr>
                <w:rFonts w:ascii="Times New Roman" w:hAnsi="Times New Roman" w:cs="Times New Roman"/>
                <w:sz w:val="22"/>
                <w:szCs w:val="22"/>
                <w:rPrChange w:id="3792"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Finland Oy.</w:t>
            </w:r>
            <w:r w:rsidRPr="00E05082">
              <w:rPr>
                <w:rStyle w:val="eop"/>
                <w:rFonts w:ascii="Times New Roman" w:hAnsi="Times New Roman" w:cs="Times New Roman"/>
                <w:sz w:val="22"/>
                <w:szCs w:val="22"/>
                <w:lang w:val="en-GB"/>
              </w:rPr>
              <w:t> </w:t>
            </w:r>
          </w:p>
          <w:p w14:paraId="24166992" w14:textId="77777777" w:rsidR="00EF6A54" w:rsidRPr="00D627A6" w:rsidRDefault="002D20CF" w:rsidP="005B507E">
            <w:pPr>
              <w:pStyle w:val="paragraph"/>
              <w:spacing w:before="0" w:beforeAutospacing="0" w:after="0" w:afterAutospacing="0"/>
              <w:textAlignment w:val="baseline"/>
              <w:divId w:val="390924068"/>
              <w:rPr>
                <w:rFonts w:ascii="Times New Roman" w:hAnsi="Times New Roman" w:cs="Times New Roman"/>
                <w:sz w:val="22"/>
                <w:szCs w:val="22"/>
                <w:rPrChange w:id="3793"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Puh/Tel: +358 29 170 7755</w:t>
            </w:r>
            <w:r w:rsidRPr="00E05082">
              <w:rPr>
                <w:rStyle w:val="eop"/>
                <w:rFonts w:ascii="Times New Roman" w:hAnsi="Times New Roman" w:cs="Times New Roman"/>
                <w:sz w:val="22"/>
                <w:szCs w:val="22"/>
                <w:lang w:val="en-GB"/>
              </w:rPr>
              <w:t> </w:t>
            </w:r>
          </w:p>
          <w:p w14:paraId="0ADCBF5D" w14:textId="77777777" w:rsidR="00EF6A54" w:rsidRPr="00D627A6" w:rsidRDefault="00430DC7" w:rsidP="005B507E">
            <w:pPr>
              <w:pStyle w:val="paragraph"/>
              <w:spacing w:before="0" w:beforeAutospacing="0" w:after="0" w:afterAutospacing="0"/>
              <w:textAlignment w:val="baseline"/>
              <w:divId w:val="1922131030"/>
              <w:rPr>
                <w:rFonts w:ascii="Times New Roman" w:hAnsi="Times New Roman" w:cs="Times New Roman"/>
                <w:sz w:val="22"/>
                <w:szCs w:val="22"/>
                <w:rPrChange w:id="3794" w:author="만든 이">
                  <w:rPr>
                    <w:rFonts w:ascii="맑은 고딕" w:hAnsi="맑은 고딕"/>
                    <w:sz w:val="18"/>
                    <w:lang w:val="en-GB"/>
                  </w:rPr>
                </w:rPrChange>
              </w:rPr>
            </w:pPr>
            <w:r w:rsidRPr="00D627A6">
              <w:rPr>
                <w:rFonts w:ascii="Times New Roman" w:hAnsi="Times New Roman" w:cs="Times New Roman"/>
                <w:sz w:val="22"/>
                <w:szCs w:val="22"/>
                <w:rPrChange w:id="3795" w:author="만든 이">
                  <w:rPr/>
                </w:rPrChange>
              </w:rPr>
              <w:fldChar w:fldCharType="begin"/>
            </w:r>
            <w:r w:rsidRPr="00D627A6">
              <w:rPr>
                <w:rFonts w:ascii="Times New Roman" w:hAnsi="Times New Roman" w:cs="Times New Roman"/>
                <w:sz w:val="22"/>
                <w:szCs w:val="22"/>
                <w:rPrChange w:id="3796"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3797" w:author="만든 이">
                  <w:rPr/>
                </w:rPrChange>
              </w:rPr>
              <w:fldChar w:fldCharType="separate"/>
            </w:r>
            <w:r w:rsidRPr="00D627A6">
              <w:rPr>
                <w:rStyle w:val="normaltextrun"/>
                <w:rFonts w:ascii="Times New Roman" w:hAnsi="Times New Roman" w:cs="Times New Roman"/>
                <w:color w:val="0563C1"/>
                <w:sz w:val="22"/>
                <w:szCs w:val="22"/>
                <w:u w:val="single"/>
                <w:rPrChange w:id="3798" w:author="만든 이">
                  <w:rPr>
                    <w:rStyle w:val="normaltextrun"/>
                    <w:rFonts w:ascii="Times New Roman" w:hAnsi="Times New Roman"/>
                    <w:color w:val="0563C1"/>
                    <w:sz w:val="22"/>
                    <w:u w:val="single"/>
                    <w:lang w:val="en-GB"/>
                  </w:rPr>
                </w:rPrChange>
              </w:rPr>
              <w:t>contact_fi@celltrionhc.com</w:t>
            </w:r>
            <w:r w:rsidRPr="00D627A6">
              <w:rPr>
                <w:rFonts w:ascii="Times New Roman" w:hAnsi="Times New Roman" w:cs="Times New Roman"/>
                <w:sz w:val="22"/>
                <w:szCs w:val="22"/>
                <w:rPrChange w:id="3799" w:author="만든 이">
                  <w:rPr/>
                </w:rPrChange>
              </w:rPr>
              <w:fldChar w:fldCharType="end"/>
            </w:r>
            <w:r w:rsidRPr="00D627A6">
              <w:rPr>
                <w:rStyle w:val="eop"/>
                <w:rFonts w:ascii="Times New Roman" w:hAnsi="Times New Roman" w:cs="Times New Roman"/>
                <w:sz w:val="22"/>
                <w:szCs w:val="22"/>
                <w:rPrChange w:id="3800" w:author="만든 이">
                  <w:rPr>
                    <w:rStyle w:val="eop"/>
                    <w:rFonts w:ascii="Times New Roman" w:hAnsi="Times New Roman" w:cs="Times New Roman"/>
                    <w:sz w:val="22"/>
                    <w:szCs w:val="22"/>
                    <w:lang w:val="en-GB"/>
                  </w:rPr>
                </w:rPrChange>
              </w:rPr>
              <w:t> </w:t>
            </w:r>
          </w:p>
          <w:p w14:paraId="51A60489" w14:textId="77777777" w:rsidR="00EF6A54" w:rsidRPr="00170D31" w:rsidRDefault="002D20CF" w:rsidP="005B507E">
            <w:r w:rsidRPr="00170D31">
              <w:rPr>
                <w:rStyle w:val="eop"/>
              </w:rPr>
              <w:t> </w:t>
            </w:r>
          </w:p>
        </w:tc>
      </w:tr>
      <w:tr w:rsidR="00EA1418" w:rsidRPr="00170D31" w14:paraId="08D87641" w14:textId="77777777" w:rsidTr="00A87E31">
        <w:trPr>
          <w:cantSplit/>
        </w:trPr>
        <w:tc>
          <w:tcPr>
            <w:tcW w:w="4532" w:type="dxa"/>
          </w:tcPr>
          <w:p w14:paraId="16786AFF" w14:textId="77777777" w:rsidR="00EF6A54" w:rsidRPr="00D627A6" w:rsidRDefault="002D20CF" w:rsidP="005B507E">
            <w:pPr>
              <w:pStyle w:val="paragraph"/>
              <w:spacing w:before="0" w:beforeAutospacing="0" w:after="0" w:afterAutospacing="0"/>
              <w:textAlignment w:val="baseline"/>
              <w:divId w:val="1899124580"/>
              <w:rPr>
                <w:rFonts w:ascii="Times New Roman" w:hAnsi="Times New Roman" w:cs="Times New Roman"/>
                <w:sz w:val="22"/>
                <w:szCs w:val="22"/>
                <w:rPrChange w:id="3801" w:author="만든 이">
                  <w:rPr>
                    <w:rFonts w:ascii="맑은 고딕" w:hAnsi="맑은 고딕"/>
                    <w:sz w:val="18"/>
                    <w:lang w:val="en-GB"/>
                  </w:rPr>
                </w:rPrChange>
              </w:rPr>
            </w:pPr>
            <w:r w:rsidRPr="00E05082">
              <w:rPr>
                <w:rStyle w:val="normaltextrun"/>
                <w:rFonts w:ascii="Times New Roman" w:hAnsi="Times New Roman" w:cs="Times New Roman"/>
                <w:b/>
                <w:sz w:val="22"/>
                <w:szCs w:val="22"/>
              </w:rPr>
              <w:t>Κύπρος</w:t>
            </w:r>
            <w:r w:rsidRPr="00D627A6">
              <w:rPr>
                <w:rStyle w:val="eop"/>
                <w:rFonts w:ascii="Times New Roman" w:hAnsi="Times New Roman" w:cs="Times New Roman"/>
                <w:sz w:val="22"/>
                <w:szCs w:val="22"/>
                <w:rPrChange w:id="3802" w:author="만든 이">
                  <w:rPr>
                    <w:rStyle w:val="eop"/>
                    <w:rFonts w:ascii="Times New Roman" w:hAnsi="Times New Roman"/>
                    <w:sz w:val="22"/>
                    <w:lang w:val="en-GB"/>
                  </w:rPr>
                </w:rPrChange>
              </w:rPr>
              <w:t> </w:t>
            </w:r>
          </w:p>
          <w:p w14:paraId="24AD7E3F" w14:textId="77777777" w:rsidR="00EF6A54" w:rsidRPr="00D627A6" w:rsidRDefault="002D20CF" w:rsidP="005B507E">
            <w:pPr>
              <w:pStyle w:val="paragraph"/>
              <w:spacing w:before="0" w:beforeAutospacing="0" w:after="0" w:afterAutospacing="0"/>
              <w:textAlignment w:val="baseline"/>
              <w:divId w:val="737017919"/>
              <w:rPr>
                <w:rFonts w:ascii="Times New Roman" w:hAnsi="Times New Roman" w:cs="Times New Roman"/>
                <w:sz w:val="22"/>
                <w:szCs w:val="22"/>
                <w:rPrChange w:id="3803" w:author="만든 이">
                  <w:rPr>
                    <w:rFonts w:ascii="맑은 고딕" w:hAnsi="맑은 고딕"/>
                    <w:sz w:val="18"/>
                    <w:lang w:val="en-GB"/>
                  </w:rPr>
                </w:rPrChange>
              </w:rPr>
            </w:pPr>
            <w:r w:rsidRPr="00D627A6">
              <w:rPr>
                <w:rStyle w:val="normaltextrun"/>
                <w:rFonts w:ascii="Times New Roman" w:hAnsi="Times New Roman" w:cs="Times New Roman"/>
                <w:sz w:val="22"/>
                <w:szCs w:val="22"/>
                <w:rPrChange w:id="3804" w:author="만든 이">
                  <w:rPr>
                    <w:rStyle w:val="normaltextrun"/>
                    <w:rFonts w:ascii="Times New Roman" w:hAnsi="Times New Roman"/>
                    <w:sz w:val="22"/>
                    <w:lang w:val="en-GB"/>
                  </w:rPr>
                </w:rPrChange>
              </w:rPr>
              <w:t>C.A. Papaellinas Ltd</w:t>
            </w:r>
            <w:r w:rsidRPr="00D627A6">
              <w:rPr>
                <w:rStyle w:val="eop"/>
                <w:rFonts w:ascii="Times New Roman" w:hAnsi="Times New Roman" w:cs="Times New Roman"/>
                <w:sz w:val="22"/>
                <w:szCs w:val="22"/>
                <w:rPrChange w:id="3805" w:author="만든 이">
                  <w:rPr>
                    <w:rStyle w:val="eop"/>
                    <w:rFonts w:ascii="Times New Roman" w:hAnsi="Times New Roman"/>
                    <w:sz w:val="22"/>
                    <w:lang w:val="en-GB"/>
                  </w:rPr>
                </w:rPrChange>
              </w:rPr>
              <w:t> </w:t>
            </w:r>
          </w:p>
          <w:p w14:paraId="2ED106E9" w14:textId="77777777" w:rsidR="00EF6A54" w:rsidRPr="00D627A6" w:rsidRDefault="002D20CF" w:rsidP="005B507E">
            <w:pPr>
              <w:pStyle w:val="paragraph"/>
              <w:spacing w:before="0" w:beforeAutospacing="0" w:after="0" w:afterAutospacing="0"/>
              <w:textAlignment w:val="baseline"/>
              <w:divId w:val="2015255224"/>
              <w:rPr>
                <w:rFonts w:ascii="Times New Roman" w:hAnsi="Times New Roman" w:cs="Times New Roman"/>
                <w:sz w:val="22"/>
                <w:szCs w:val="22"/>
                <w:rPrChange w:id="3806" w:author="만든 이">
                  <w:rPr>
                    <w:rFonts w:ascii="맑은 고딕" w:hAnsi="맑은 고딕"/>
                    <w:sz w:val="18"/>
                    <w:lang w:val="en-GB"/>
                  </w:rPr>
                </w:rPrChange>
              </w:rPr>
            </w:pPr>
            <w:r w:rsidRPr="00E05082">
              <w:rPr>
                <w:rStyle w:val="normaltextrun"/>
                <w:rFonts w:ascii="Times New Roman" w:hAnsi="Times New Roman" w:cs="Times New Roman"/>
                <w:sz w:val="22"/>
                <w:szCs w:val="22"/>
              </w:rPr>
              <w:t>Τηλ</w:t>
            </w:r>
            <w:r w:rsidRPr="00D627A6">
              <w:rPr>
                <w:rStyle w:val="normaltextrun"/>
                <w:rFonts w:ascii="Times New Roman" w:hAnsi="Times New Roman" w:cs="Times New Roman"/>
                <w:sz w:val="22"/>
                <w:szCs w:val="22"/>
                <w:rPrChange w:id="3807" w:author="만든 이">
                  <w:rPr>
                    <w:rStyle w:val="normaltextrun"/>
                    <w:rFonts w:ascii="Times New Roman" w:hAnsi="Times New Roman"/>
                    <w:sz w:val="22"/>
                    <w:lang w:val="en-GB"/>
                  </w:rPr>
                </w:rPrChange>
              </w:rPr>
              <w:t>: +357 22741741</w:t>
            </w:r>
            <w:r w:rsidRPr="00D627A6">
              <w:rPr>
                <w:rStyle w:val="eop"/>
                <w:rFonts w:ascii="Times New Roman" w:hAnsi="Times New Roman" w:cs="Times New Roman"/>
                <w:sz w:val="22"/>
                <w:szCs w:val="22"/>
                <w:rPrChange w:id="3808" w:author="만든 이">
                  <w:rPr>
                    <w:rStyle w:val="eop"/>
                    <w:rFonts w:ascii="Times New Roman" w:hAnsi="Times New Roman"/>
                    <w:sz w:val="22"/>
                    <w:lang w:val="en-GB"/>
                  </w:rPr>
                </w:rPrChange>
              </w:rPr>
              <w:t> </w:t>
            </w:r>
          </w:p>
          <w:p w14:paraId="2402F230" w14:textId="77777777" w:rsidR="00EF6A54" w:rsidRPr="00170D31" w:rsidRDefault="002D20CF" w:rsidP="005B507E">
            <w:r w:rsidRPr="00170D31">
              <w:rPr>
                <w:rStyle w:val="eop"/>
              </w:rPr>
              <w:t> </w:t>
            </w:r>
          </w:p>
        </w:tc>
        <w:tc>
          <w:tcPr>
            <w:tcW w:w="4541" w:type="dxa"/>
          </w:tcPr>
          <w:p w14:paraId="2011D13D" w14:textId="77777777" w:rsidR="00EF6A54" w:rsidRPr="00D627A6" w:rsidRDefault="002D20CF" w:rsidP="005B507E">
            <w:pPr>
              <w:pStyle w:val="paragraph"/>
              <w:spacing w:before="0" w:beforeAutospacing="0" w:after="0" w:afterAutospacing="0"/>
              <w:textAlignment w:val="baseline"/>
              <w:divId w:val="184833088"/>
              <w:rPr>
                <w:rFonts w:ascii="Times New Roman" w:hAnsi="Times New Roman" w:cs="Times New Roman"/>
                <w:sz w:val="22"/>
                <w:szCs w:val="22"/>
                <w:rPrChange w:id="3809" w:author="만든 이">
                  <w:rPr>
                    <w:rFonts w:ascii="맑은 고딕" w:hAnsi="맑은 고딕"/>
                    <w:sz w:val="18"/>
                  </w:rPr>
                </w:rPrChange>
              </w:rPr>
            </w:pPr>
            <w:r w:rsidRPr="00E05082">
              <w:rPr>
                <w:rStyle w:val="normaltextrun"/>
                <w:rFonts w:ascii="Times New Roman" w:hAnsi="Times New Roman" w:cs="Times New Roman"/>
                <w:b/>
                <w:sz w:val="22"/>
                <w:szCs w:val="22"/>
              </w:rPr>
              <w:t>Sverige</w:t>
            </w:r>
            <w:r w:rsidRPr="00E05082">
              <w:rPr>
                <w:rStyle w:val="eop"/>
                <w:rFonts w:ascii="Times New Roman" w:hAnsi="Times New Roman" w:cs="Times New Roman"/>
                <w:sz w:val="22"/>
                <w:szCs w:val="22"/>
              </w:rPr>
              <w:t> </w:t>
            </w:r>
          </w:p>
          <w:p w14:paraId="6694D4AB" w14:textId="77777777" w:rsidR="00EB70AE" w:rsidRPr="00E05082" w:rsidRDefault="00EB70AE" w:rsidP="005B507E">
            <w:pPr>
              <w:pStyle w:val="paragraph"/>
              <w:spacing w:before="0" w:beforeAutospacing="0" w:after="0" w:afterAutospacing="0"/>
              <w:textAlignment w:val="baseline"/>
              <w:divId w:val="664556714"/>
              <w:rPr>
                <w:rStyle w:val="normaltextrun"/>
                <w:rFonts w:ascii="Times New Roman" w:hAnsi="Times New Roman" w:cs="Times New Roman"/>
                <w:sz w:val="22"/>
                <w:szCs w:val="22"/>
              </w:rPr>
            </w:pPr>
            <w:r w:rsidRPr="00E05082">
              <w:rPr>
                <w:rStyle w:val="normaltextrun"/>
                <w:rFonts w:ascii="Times New Roman" w:hAnsi="Times New Roman" w:cs="Times New Roman"/>
                <w:sz w:val="22"/>
                <w:szCs w:val="22"/>
              </w:rPr>
              <w:t>Celltrion Sweden AB</w:t>
            </w:r>
          </w:p>
          <w:p w14:paraId="361CEF93" w14:textId="1F97A092" w:rsidR="00795E6A" w:rsidRPr="00D627A6" w:rsidRDefault="00795E6A" w:rsidP="005B507E">
            <w:pPr>
              <w:tabs>
                <w:tab w:val="left" w:pos="-720"/>
              </w:tabs>
              <w:divId w:val="664556714"/>
              <w:rPr>
                <w:rPrChange w:id="3810" w:author="만든 이">
                  <w:rPr>
                    <w:lang w:val="en-US"/>
                  </w:rPr>
                </w:rPrChange>
              </w:rPr>
            </w:pPr>
            <w:r w:rsidRPr="00D627A6">
              <w:rPr>
                <w:lang w:val="de-DE"/>
                <w:rPrChange w:id="3811" w:author="만든 이">
                  <w:rPr>
                    <w:lang w:val="en-US"/>
                  </w:rPr>
                </w:rPrChange>
              </w:rPr>
              <w:t>Tel: +46 8 80 11 77</w:t>
            </w:r>
          </w:p>
          <w:p w14:paraId="4948CC75" w14:textId="4CB3CDDC" w:rsidR="00EF6A54" w:rsidRPr="00D627A6" w:rsidRDefault="00594589" w:rsidP="005B507E">
            <w:pPr>
              <w:tabs>
                <w:tab w:val="left" w:pos="-720"/>
              </w:tabs>
              <w:divId w:val="664556714"/>
              <w:rPr>
                <w:rPrChange w:id="3812" w:author="만든 이">
                  <w:rPr>
                    <w:rFonts w:ascii="맑은 고딕" w:hAnsi="맑은 고딕"/>
                    <w:sz w:val="18"/>
                  </w:rPr>
                </w:rPrChange>
              </w:rPr>
            </w:pPr>
            <w:hyperlink r:id="rId108" w:tgtFrame="_blank" w:history="1">
              <w:hyperlink r:id="rId109" w:history="1">
                <w:r w:rsidRPr="00170D31">
                  <w:rPr>
                    <w:rStyle w:val="ab"/>
                  </w:rPr>
                  <w:t>Contact_se@celltrionhc.com</w:t>
                </w:r>
              </w:hyperlink>
            </w:hyperlink>
          </w:p>
        </w:tc>
      </w:tr>
      <w:tr w:rsidR="00EA1418" w:rsidRPr="00170D31" w14:paraId="49E21E5C" w14:textId="77777777" w:rsidTr="00A87E31">
        <w:trPr>
          <w:cantSplit/>
        </w:trPr>
        <w:tc>
          <w:tcPr>
            <w:tcW w:w="4532" w:type="dxa"/>
          </w:tcPr>
          <w:p w14:paraId="733D559B" w14:textId="77777777" w:rsidR="00EF6A54" w:rsidRPr="00D627A6" w:rsidRDefault="002D20CF" w:rsidP="005B507E">
            <w:pPr>
              <w:pStyle w:val="paragraph"/>
              <w:spacing w:before="0" w:beforeAutospacing="0" w:after="0" w:afterAutospacing="0"/>
              <w:textAlignment w:val="baseline"/>
              <w:divId w:val="936640544"/>
              <w:rPr>
                <w:rFonts w:ascii="Times New Roman" w:eastAsia="맑은 고딕" w:hAnsi="Times New Roman" w:cs="Times New Roman"/>
                <w:sz w:val="22"/>
                <w:szCs w:val="22"/>
                <w:rPrChange w:id="3813"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Latvija</w:t>
            </w:r>
            <w:r w:rsidRPr="00E05082">
              <w:rPr>
                <w:rStyle w:val="eop"/>
                <w:rFonts w:ascii="Times New Roman" w:hAnsi="Times New Roman" w:cs="Times New Roman"/>
                <w:sz w:val="22"/>
                <w:szCs w:val="22"/>
              </w:rPr>
              <w:t> </w:t>
            </w:r>
          </w:p>
          <w:p w14:paraId="130A0BC7" w14:textId="77777777" w:rsidR="00EF6A54" w:rsidRPr="00D627A6" w:rsidRDefault="002D20CF" w:rsidP="005B507E">
            <w:pPr>
              <w:pStyle w:val="paragraph"/>
              <w:spacing w:before="0" w:beforeAutospacing="0" w:after="0" w:afterAutospacing="0"/>
              <w:textAlignment w:val="baseline"/>
              <w:divId w:val="1579051609"/>
              <w:rPr>
                <w:rFonts w:ascii="Times New Roman" w:eastAsia="맑은 고딕" w:hAnsi="Times New Roman" w:cs="Times New Roman"/>
                <w:sz w:val="22"/>
                <w:szCs w:val="22"/>
                <w:rPrChange w:id="3814"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03729D80" w14:textId="77777777" w:rsidR="00EF6A54" w:rsidRPr="00D627A6" w:rsidRDefault="002D20CF" w:rsidP="005B507E">
            <w:pPr>
              <w:pStyle w:val="paragraph"/>
              <w:spacing w:before="0" w:beforeAutospacing="0" w:after="0" w:afterAutospacing="0"/>
              <w:textAlignment w:val="baseline"/>
              <w:divId w:val="2007174177"/>
              <w:rPr>
                <w:rFonts w:ascii="Times New Roman" w:hAnsi="Times New Roman" w:cs="Times New Roman"/>
                <w:sz w:val="22"/>
                <w:szCs w:val="22"/>
                <w:rPrChange w:id="3815" w:author="만든 이">
                  <w:rPr>
                    <w:rFonts w:ascii="맑은 고딕" w:hAnsi="맑은 고딕"/>
                    <w:sz w:val="18"/>
                  </w:rPr>
                </w:rPrChange>
              </w:rPr>
            </w:pPr>
            <w:r w:rsidRPr="00E05082">
              <w:rPr>
                <w:rStyle w:val="normaltextrun"/>
                <w:rFonts w:ascii="Times New Roman" w:hAnsi="Times New Roman" w:cs="Times New Roman"/>
                <w:sz w:val="22"/>
                <w:szCs w:val="22"/>
              </w:rPr>
              <w:t>Tālr.: +36 1 231 0493</w:t>
            </w:r>
            <w:r w:rsidRPr="00E05082">
              <w:rPr>
                <w:rStyle w:val="eop"/>
                <w:rFonts w:ascii="Times New Roman" w:hAnsi="Times New Roman" w:cs="Times New Roman"/>
                <w:sz w:val="22"/>
                <w:szCs w:val="22"/>
              </w:rPr>
              <w:t> </w:t>
            </w:r>
          </w:p>
          <w:p w14:paraId="5F10E08F" w14:textId="77777777" w:rsidR="00EF6A54" w:rsidRPr="00170D31" w:rsidRDefault="002D20CF" w:rsidP="005B507E">
            <w:r w:rsidRPr="00170D31">
              <w:rPr>
                <w:rStyle w:val="eop"/>
              </w:rPr>
              <w:t> </w:t>
            </w:r>
          </w:p>
        </w:tc>
        <w:tc>
          <w:tcPr>
            <w:tcW w:w="4541" w:type="dxa"/>
          </w:tcPr>
          <w:p w14:paraId="2583BC78" w14:textId="77777777" w:rsidR="00EF6A54" w:rsidRPr="00170D31" w:rsidRDefault="00EF6A54" w:rsidP="005B507E"/>
        </w:tc>
      </w:tr>
    </w:tbl>
    <w:p w14:paraId="02B3964D" w14:textId="77777777" w:rsidR="00F03631" w:rsidRPr="00170D31" w:rsidRDefault="00F03631" w:rsidP="005B507E">
      <w:pPr>
        <w:rPr>
          <w:color w:val="000000"/>
        </w:rPr>
      </w:pPr>
    </w:p>
    <w:p w14:paraId="3E99CA82" w14:textId="77777777" w:rsidR="00F03631" w:rsidRPr="00170D31" w:rsidRDefault="002D20CF" w:rsidP="005B507E">
      <w:pPr>
        <w:pStyle w:val="af0"/>
        <w:keepNext/>
        <w:spacing w:after="0"/>
        <w:rPr>
          <w:b/>
          <w:color w:val="000000"/>
        </w:rPr>
      </w:pPr>
      <w:r w:rsidRPr="00170D31">
        <w:rPr>
          <w:rStyle w:val="Char3"/>
          <w:b/>
          <w:color w:val="000000"/>
        </w:rPr>
        <w:t>Denna bipacksedel ändrades senast</w:t>
      </w:r>
    </w:p>
    <w:p w14:paraId="2CFAC275" w14:textId="77777777" w:rsidR="00F03631" w:rsidRPr="00170D31" w:rsidRDefault="00F03631" w:rsidP="005B507E">
      <w:pPr>
        <w:keepNext/>
        <w:rPr>
          <w:color w:val="000000"/>
        </w:rPr>
      </w:pPr>
    </w:p>
    <w:p w14:paraId="2B02DC32" w14:textId="77777777" w:rsidR="00F03631" w:rsidRPr="00170D31" w:rsidRDefault="002D20CF" w:rsidP="005B507E">
      <w:pPr>
        <w:pStyle w:val="af0"/>
        <w:keepNext/>
        <w:spacing w:after="0"/>
        <w:rPr>
          <w:b/>
          <w:color w:val="000000"/>
        </w:rPr>
      </w:pPr>
      <w:r w:rsidRPr="00170D31">
        <w:rPr>
          <w:rStyle w:val="Char3"/>
          <w:b/>
          <w:color w:val="000000"/>
        </w:rPr>
        <w:t>Övriga informationskällor</w:t>
      </w:r>
    </w:p>
    <w:p w14:paraId="27C62DE7" w14:textId="77777777" w:rsidR="00CC3B5C" w:rsidRPr="00170D31" w:rsidDel="00D75F0C" w:rsidRDefault="002D20CF" w:rsidP="005B507E">
      <w:pPr>
        <w:pStyle w:val="NormalKeep"/>
        <w:rPr>
          <w:del w:id="3816" w:author="만든 이"/>
          <w:color w:val="0000FF"/>
          <w:u w:val="single"/>
        </w:rPr>
      </w:pPr>
      <w:r w:rsidRPr="00170D31">
        <w:rPr>
          <w:rStyle w:val="Char3"/>
          <w:color w:val="000000"/>
        </w:rPr>
        <w:t>Ytterligare information om detta läkemedel finns på Europeiska läkemedelsmyndighetens webbplats</w:t>
      </w:r>
      <w:r w:rsidRPr="00170D31">
        <w:rPr>
          <w:color w:val="000000"/>
        </w:rPr>
        <w:t xml:space="preserve"> </w:t>
      </w:r>
      <w:hyperlink r:id="rId110" w:history="1">
        <w:r w:rsidRPr="00170D31">
          <w:rPr>
            <w:rStyle w:val="ab"/>
          </w:rPr>
          <w:t>http://www.ema.europa.eu</w:t>
        </w:r>
      </w:hyperlink>
    </w:p>
    <w:p w14:paraId="78DBB22F" w14:textId="77777777" w:rsidR="0056411F" w:rsidRPr="00170D31" w:rsidRDefault="00075606">
      <w:pPr>
        <w:pStyle w:val="NormalKeep"/>
        <w:pPrChange w:id="3817" w:author="만든 이">
          <w:pPr>
            <w:suppressAutoHyphens w:val="0"/>
          </w:pPr>
        </w:pPrChange>
      </w:pPr>
      <w:del w:id="3818" w:author="만든 이">
        <w:r w:rsidRPr="00170D31" w:rsidDel="00D75F0C">
          <w:br w:type="page"/>
        </w:r>
      </w:del>
    </w:p>
    <w:p w14:paraId="5AB8E29A" w14:textId="5E47EDB4" w:rsidR="00437D30" w:rsidRPr="00170D31" w:rsidDel="00437D30" w:rsidRDefault="00437D30" w:rsidP="00437D30">
      <w:pPr>
        <w:pStyle w:val="NormalKeep"/>
        <w:rPr>
          <w:del w:id="3819" w:author="만든 이"/>
        </w:rPr>
      </w:pPr>
      <w:del w:id="3820" w:author="만든 이">
        <w:r w:rsidRPr="00170D31" w:rsidDel="00437D30">
          <w:rPr>
            <w:b/>
            <w:bCs/>
            <w:color w:val="000000"/>
          </w:rPr>
          <w:delText>INSTRUKTIONER FÖR ANVÄNDNING AV OMLYCLO FÖRFYLLD SPRUTA</w:delText>
        </w:r>
      </w:del>
    </w:p>
    <w:p w14:paraId="01DA2576" w14:textId="08770D94" w:rsidR="00437D30" w:rsidRPr="00170D31" w:rsidDel="00437D30" w:rsidRDefault="00437D30" w:rsidP="00437D30">
      <w:pPr>
        <w:rPr>
          <w:del w:id="3821" w:author="만든 이"/>
        </w:rPr>
      </w:pPr>
    </w:p>
    <w:p w14:paraId="28DBC87B" w14:textId="5F06A78B" w:rsidR="00437D30" w:rsidRPr="00170D31" w:rsidDel="00437D30" w:rsidRDefault="00437D30" w:rsidP="00437D30">
      <w:pPr>
        <w:rPr>
          <w:del w:id="3822" w:author="만든 이"/>
        </w:rPr>
      </w:pPr>
      <w:del w:id="3823" w:author="만든 이">
        <w:r w:rsidRPr="00170D31" w:rsidDel="00437D30">
          <w:delText>Läs och följ bruksanvisningen som följer med din Omlyclo förfyllda spruta innan du börjar använda den och varje gång du får en påfyllning. Det kan finnas ny information.</w:delText>
        </w:r>
      </w:del>
    </w:p>
    <w:p w14:paraId="12A6DB66" w14:textId="51190EBD" w:rsidR="00437D30" w:rsidRPr="00170D31" w:rsidDel="00437D30" w:rsidRDefault="00437D30" w:rsidP="00437D30">
      <w:pPr>
        <w:rPr>
          <w:del w:id="3824" w:author="만든 이"/>
        </w:rPr>
      </w:pPr>
      <w:del w:id="3825" w:author="만든 이">
        <w:r w:rsidRPr="00170D31" w:rsidDel="00437D30">
          <w:delText>Denna information ersätter inte samtal med sjukvårdspersonal om ditt medicinska tillstånd eller din behandling.</w:delText>
        </w:r>
      </w:del>
    </w:p>
    <w:p w14:paraId="263B91D4" w14:textId="49575A2D" w:rsidR="00437D30" w:rsidRPr="00170D31" w:rsidDel="00437D30" w:rsidRDefault="00437D30" w:rsidP="00437D30">
      <w:pPr>
        <w:rPr>
          <w:del w:id="3826" w:author="만든 이"/>
        </w:rPr>
      </w:pPr>
    </w:p>
    <w:p w14:paraId="56562737" w14:textId="357DB78E" w:rsidR="00437D30" w:rsidRPr="00170D31" w:rsidDel="00437D30" w:rsidRDefault="00437D30" w:rsidP="00437D30">
      <w:pPr>
        <w:rPr>
          <w:del w:id="3827" w:author="만든 이"/>
        </w:rPr>
      </w:pPr>
      <w:del w:id="3828" w:author="만든 이">
        <w:r w:rsidRPr="00170D31" w:rsidDel="00437D30">
          <w:delText>Barn (i åldern 6 år till 11 år) bör inte själva injicera Omlyclo förfyllda sprutor. Om emellertid deras läkare anser det lämpligt kan en vårdgivare ge dem deras injektion efter lämplig utbildning.</w:delText>
        </w:r>
      </w:del>
    </w:p>
    <w:p w14:paraId="422B4179" w14:textId="32F7959C" w:rsidR="00437D30" w:rsidRPr="00170D31" w:rsidDel="00437D30" w:rsidRDefault="00437D30" w:rsidP="00437D30">
      <w:pPr>
        <w:rPr>
          <w:del w:id="3829" w:author="만든 이"/>
        </w:rPr>
      </w:pPr>
    </w:p>
    <w:p w14:paraId="107B864B" w14:textId="4B67DCF1" w:rsidR="00437D30" w:rsidRPr="00170D31" w:rsidDel="00437D30" w:rsidRDefault="00437D30" w:rsidP="00437D30">
      <w:pPr>
        <w:rPr>
          <w:del w:id="3830" w:author="만든 이"/>
        </w:rPr>
      </w:pPr>
      <w:del w:id="3831" w:author="만든 이">
        <w:r w:rsidRPr="00170D31" w:rsidDel="00437D30">
          <w:delText xml:space="preserve">Omlyclo förfyllda sprutor finns i </w:delText>
        </w:r>
        <w:r w:rsidRPr="00170D31" w:rsidDel="00437D30">
          <w:rPr>
            <w:rStyle w:val="a9"/>
          </w:rPr>
          <w:delText>2 dosstyrkor</w:delText>
        </w:r>
        <w:r w:rsidRPr="00170D31" w:rsidDel="00437D30">
          <w:delText xml:space="preserve"> (se </w:delText>
        </w:r>
        <w:r w:rsidRPr="00170D31" w:rsidDel="00437D30">
          <w:rPr>
            <w:rStyle w:val="a8"/>
          </w:rPr>
          <w:delText>bild A</w:delText>
        </w:r>
        <w:r w:rsidRPr="00170D31" w:rsidDel="00437D30">
          <w:delText>). Dessa anvisningar ska användas för dosstyrkan 150 mg/</w:delText>
        </w:r>
        <w:r w:rsidRPr="00170D31" w:rsidDel="00437D30">
          <w:rPr>
            <w:lang w:eastAsia="ko-KR"/>
          </w:rPr>
          <w:delText>1</w:delText>
        </w:r>
        <w:r w:rsidRPr="00170D31" w:rsidDel="00437D30">
          <w:delText xml:space="preserve"> ml. Typen av förfylld spruta som du får beror på dosen som förskrivits av läkaren (se </w:delText>
        </w:r>
        <w:r w:rsidRPr="00170D31" w:rsidDel="00437D30">
          <w:rPr>
            <w:rStyle w:val="a8"/>
          </w:rPr>
          <w:delText>bild C: Doseringsschema</w:delText>
        </w:r>
        <w:r w:rsidRPr="00170D31" w:rsidDel="00437D30">
          <w:delText>). Kontrollera etiketten på förpackningen och färgen på kolvstången för att säkerställa att dosstyrkan är den rätta.</w:delText>
        </w:r>
      </w:del>
    </w:p>
    <w:p w14:paraId="6DDB9BB9" w14:textId="6A93F42C" w:rsidR="00437D30" w:rsidRPr="00170D31" w:rsidDel="00437D30" w:rsidRDefault="00437D30" w:rsidP="00437D30">
      <w:pPr>
        <w:rPr>
          <w:del w:id="3832" w:author="만든 이"/>
        </w:rPr>
      </w:pPr>
    </w:p>
    <w:p w14:paraId="1CF1F60E" w14:textId="12C4C6B6" w:rsidR="00437D30" w:rsidRPr="00170D31" w:rsidDel="00437D30" w:rsidRDefault="00437D30" w:rsidP="00437D30">
      <w:pPr>
        <w:jc w:val="center"/>
        <w:rPr>
          <w:del w:id="3833" w:author="만든 이"/>
        </w:rPr>
      </w:pPr>
      <w:del w:id="3834" w:author="만든 이">
        <w:r w:rsidRPr="00E05082" w:rsidDel="00437D30">
          <w:rPr>
            <w:noProof/>
            <w:lang w:val="en-US" w:eastAsia="ko-KR"/>
          </w:rPr>
          <mc:AlternateContent>
            <mc:Choice Requires="wpc">
              <w:drawing>
                <wp:inline distT="0" distB="0" distL="0" distR="0" wp14:anchorId="0204045A" wp14:editId="6F27AD3C">
                  <wp:extent cx="4445000" cy="2399665"/>
                  <wp:effectExtent l="0" t="0" r="3175" b="635"/>
                  <wp:docPr id="322617994"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79156008" name="Picture 1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3401"/>
                              <a:ext cx="4409494" cy="2340149"/>
                            </a:xfrm>
                            <a:prstGeom prst="rect">
                              <a:avLst/>
                            </a:prstGeom>
                            <a:noFill/>
                            <a:extLst>
                              <a:ext uri="{909E8E84-426E-40DD-AFC4-6F175D3DCCD1}">
                                <a14:hiddenFill xmlns:a14="http://schemas.microsoft.com/office/drawing/2010/main">
                                  <a:solidFill>
                                    <a:srgbClr val="FFFFFF"/>
                                  </a:solidFill>
                                </a14:hiddenFill>
                              </a:ext>
                            </a:extLst>
                          </pic:spPr>
                        </pic:pic>
                        <wps:wsp>
                          <wps:cNvPr id="1565234177" name="Text Box 127"/>
                          <wps:cNvSpPr txBox="1">
                            <a:spLocks noChangeArrowheads="1"/>
                          </wps:cNvSpPr>
                          <wps:spPr bwMode="auto">
                            <a:xfrm>
                              <a:off x="114318" y="98427"/>
                              <a:ext cx="2621913" cy="949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F7176C" w14:textId="77777777" w:rsidR="00437D30" w:rsidRPr="00FD4BA6" w:rsidRDefault="00437D30" w:rsidP="00437D30">
                                <w:pPr>
                                  <w:pStyle w:val="Arial13"/>
                                  <w:rPr>
                                    <w:rStyle w:val="a9"/>
                                  </w:rPr>
                                </w:pPr>
                                <w:r w:rsidRPr="00FD4BA6">
                                  <w:rPr>
                                    <w:rStyle w:val="a9"/>
                                  </w:rPr>
                                  <w:t>Denna dosstyrka:</w:t>
                                </w:r>
                              </w:p>
                              <w:p w14:paraId="5A4A541D" w14:textId="77777777" w:rsidR="00437D30" w:rsidRPr="00FD4BA6" w:rsidRDefault="00437D30" w:rsidP="00437D30">
                                <w:pPr>
                                  <w:pStyle w:val="Arial13"/>
                                </w:pPr>
                              </w:p>
                              <w:p w14:paraId="7089BA1E" w14:textId="77777777" w:rsidR="00437D30" w:rsidRPr="00FD4BA6" w:rsidRDefault="00437D30" w:rsidP="00437D30">
                                <w:pPr>
                                  <w:pStyle w:val="Arial13"/>
                                  <w:rPr>
                                    <w:rStyle w:val="a9"/>
                                  </w:rPr>
                                </w:pPr>
                                <w:r w:rsidRPr="00FD4BA6">
                                  <w:rPr>
                                    <w:rStyle w:val="a9"/>
                                  </w:rPr>
                                  <w:t>150 mg/1 ml</w:t>
                                </w:r>
                              </w:p>
                              <w:p w14:paraId="6EB60C14" w14:textId="77777777" w:rsidR="00437D30" w:rsidRPr="00FD4BA6" w:rsidRDefault="00437D30" w:rsidP="00437D30">
                                <w:pPr>
                                  <w:pStyle w:val="Arial13"/>
                                </w:pPr>
                                <w:r w:rsidRPr="00FD4BA6">
                                  <w:t>(Blå kolvstång)</w:t>
                                </w:r>
                              </w:p>
                              <w:p w14:paraId="58FA4CC8" w14:textId="77777777" w:rsidR="00437D30" w:rsidRPr="007C1DC0" w:rsidRDefault="00437D30" w:rsidP="00437D30">
                                <w:pPr>
                                  <w:pStyle w:val="Arial13"/>
                                </w:pPr>
                              </w:p>
                            </w:txbxContent>
                          </wps:txbx>
                          <wps:bodyPr rot="0" vert="horz" wrap="square" lIns="0" tIns="0" rIns="0" bIns="0" anchor="t" anchorCtr="0" upright="1">
                            <a:spAutoFit/>
                          </wps:bodyPr>
                        </wps:wsp>
                        <wps:wsp>
                          <wps:cNvPr id="1409554951" name="Text Box 128"/>
                          <wps:cNvSpPr txBox="1">
                            <a:spLocks noChangeArrowheads="1"/>
                          </wps:cNvSpPr>
                          <wps:spPr bwMode="auto">
                            <a:xfrm>
                              <a:off x="2987070" y="98427"/>
                              <a:ext cx="1302305" cy="803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6075B1" w14:textId="77777777" w:rsidR="00437D30" w:rsidRPr="00FD4BA6" w:rsidRDefault="00437D30" w:rsidP="00437D30">
                                <w:pPr>
                                  <w:pStyle w:val="Arial11"/>
                                  <w:rPr>
                                    <w:rStyle w:val="a9"/>
                                  </w:rPr>
                                </w:pPr>
                                <w:r w:rsidRPr="00FD4BA6">
                                  <w:rPr>
                                    <w:rStyle w:val="a9"/>
                                  </w:rPr>
                                  <w:t>Annan dosstyrka:</w:t>
                                </w:r>
                              </w:p>
                              <w:p w14:paraId="308FC365" w14:textId="77777777" w:rsidR="00437D30" w:rsidRPr="00FD4BA6" w:rsidRDefault="00437D30" w:rsidP="00437D30">
                                <w:pPr>
                                  <w:pStyle w:val="Arial11"/>
                                  <w:rPr>
                                    <w:rStyle w:val="a9"/>
                                  </w:rPr>
                                </w:pPr>
                              </w:p>
                              <w:p w14:paraId="1647C718" w14:textId="77777777" w:rsidR="00437D30" w:rsidRPr="00FD4BA6" w:rsidRDefault="00437D30" w:rsidP="00437D30">
                                <w:pPr>
                                  <w:pStyle w:val="Arial11"/>
                                  <w:rPr>
                                    <w:rStyle w:val="a9"/>
                                  </w:rPr>
                                </w:pPr>
                                <w:r w:rsidRPr="00FD4BA6">
                                  <w:rPr>
                                    <w:rStyle w:val="a9"/>
                                  </w:rPr>
                                  <w:t>75 mg/0</w:t>
                                </w:r>
                                <w:r>
                                  <w:rPr>
                                    <w:rStyle w:val="a9"/>
                                  </w:rPr>
                                  <w:t>,</w:t>
                                </w:r>
                                <w:r w:rsidRPr="00FD4BA6">
                                  <w:rPr>
                                    <w:rStyle w:val="a9"/>
                                  </w:rPr>
                                  <w:t>5 ml</w:t>
                                </w:r>
                              </w:p>
                              <w:p w14:paraId="5AADAF8B" w14:textId="77777777" w:rsidR="00437D30" w:rsidRPr="00FD4BA6" w:rsidRDefault="00437D30" w:rsidP="00437D30">
                                <w:pPr>
                                  <w:pStyle w:val="Arial11"/>
                                </w:pPr>
                                <w:r w:rsidRPr="00FD4BA6">
                                  <w:t>(Gul kolvstång)</w:t>
                                </w:r>
                              </w:p>
                              <w:p w14:paraId="543460CE" w14:textId="77777777" w:rsidR="00437D30" w:rsidRPr="007C1DC0" w:rsidRDefault="00437D30" w:rsidP="00437D30">
                                <w:pPr>
                                  <w:pStyle w:val="Arial11"/>
                                </w:pPr>
                              </w:p>
                            </w:txbxContent>
                          </wps:txbx>
                          <wps:bodyPr rot="0" vert="horz" wrap="square" lIns="0" tIns="0" rIns="0" bIns="0" anchor="t" anchorCtr="0" upright="1">
                            <a:spAutoFit/>
                          </wps:bodyPr>
                        </wps:wsp>
                      </wpc:wpc>
                    </a:graphicData>
                  </a:graphic>
                </wp:inline>
              </w:drawing>
            </mc:Choice>
            <mc:Fallback>
              <w:pict>
                <v:group w14:anchorId="0204045A" id="Canvas 151" o:spid="_x0000_s1220" editas="canvas" style="width:350pt;height:188.95pt;mso-position-horizontal-relative:char;mso-position-vertical-relative:line" coordsize="44450,2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">
                  <v:shape id="_x0000_s1221" type="#_x0000_t75" style="position:absolute;width:44450;height:23996;visibility:visible;mso-wrap-style:square">
                    <v:fill o:detectmouseclick="t"/>
                    <v:path o:connecttype="none"/>
                  </v:shape>
                  <v:shape id="Picture 126" o:spid="_x0000_s1222" type="#_x0000_t75" style="position:absolute;top:34;width:44094;height:2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">
                    <v:imagedata r:id="rId112" o:title=""/>
                  </v:shape>
                  <v:shape id="Text Box 127" o:spid="_x0000_s1223" type="#_x0000_t202" style="position:absolute;left:1143;top:984;width:26219;height:9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" filled="f" stroked="f" strokeweight=".5pt">
                    <v:textbox style="mso-fit-shape-to-text:t" inset="0,0,0,0">
                      <w:txbxContent>
                        <w:p w14:paraId="18F7176C" w14:textId="77777777" w:rsidR="00437D30" w:rsidRPr="00FD4BA6" w:rsidRDefault="00437D30" w:rsidP="00437D30">
                          <w:pPr>
                            <w:pStyle w:val="Arial13"/>
                            <w:rPr>
                              <w:rStyle w:val="a9"/>
                            </w:rPr>
                          </w:pPr>
                          <w:r w:rsidRPr="00FD4BA6">
                            <w:rPr>
                              <w:rStyle w:val="a9"/>
                            </w:rPr>
                            <w:t>Denna dosstyrka:</w:t>
                          </w:r>
                        </w:p>
                        <w:p w14:paraId="5A4A541D" w14:textId="77777777" w:rsidR="00437D30" w:rsidRPr="00FD4BA6" w:rsidRDefault="00437D30" w:rsidP="00437D30">
                          <w:pPr>
                            <w:pStyle w:val="Arial13"/>
                          </w:pPr>
                        </w:p>
                        <w:p w14:paraId="7089BA1E" w14:textId="77777777" w:rsidR="00437D30" w:rsidRPr="00FD4BA6" w:rsidRDefault="00437D30" w:rsidP="00437D30">
                          <w:pPr>
                            <w:pStyle w:val="Arial13"/>
                            <w:rPr>
                              <w:rStyle w:val="a9"/>
                            </w:rPr>
                          </w:pPr>
                          <w:r w:rsidRPr="00FD4BA6">
                            <w:rPr>
                              <w:rStyle w:val="a9"/>
                            </w:rPr>
                            <w:t>150 mg/1 ml</w:t>
                          </w:r>
                        </w:p>
                        <w:p w14:paraId="6EB60C14" w14:textId="77777777" w:rsidR="00437D30" w:rsidRPr="00FD4BA6" w:rsidRDefault="00437D30" w:rsidP="00437D30">
                          <w:pPr>
                            <w:pStyle w:val="Arial13"/>
                          </w:pPr>
                          <w:r w:rsidRPr="00FD4BA6">
                            <w:t>(Blå kolvstång)</w:t>
                          </w:r>
                        </w:p>
                        <w:p w14:paraId="58FA4CC8" w14:textId="77777777" w:rsidR="00437D30" w:rsidRPr="007C1DC0" w:rsidRDefault="00437D30" w:rsidP="00437D30">
                          <w:pPr>
                            <w:pStyle w:val="Arial13"/>
                          </w:pPr>
                        </w:p>
                      </w:txbxContent>
                    </v:textbox>
                  </v:shape>
                  <v:shape id="Text Box 128" o:spid="_x0000_s1224" type="#_x0000_t202" style="position:absolute;left:29870;top:984;width:13023;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" filled="f" stroked="f" strokeweight=".5pt">
                    <v:textbox style="mso-fit-shape-to-text:t" inset="0,0,0,0">
                      <w:txbxContent>
                        <w:p w14:paraId="156075B1" w14:textId="77777777" w:rsidR="00437D30" w:rsidRPr="00FD4BA6" w:rsidRDefault="00437D30" w:rsidP="00437D30">
                          <w:pPr>
                            <w:pStyle w:val="Arial11"/>
                            <w:rPr>
                              <w:rStyle w:val="a9"/>
                            </w:rPr>
                          </w:pPr>
                          <w:r w:rsidRPr="00FD4BA6">
                            <w:rPr>
                              <w:rStyle w:val="a9"/>
                            </w:rPr>
                            <w:t>Annan dosstyrka:</w:t>
                          </w:r>
                        </w:p>
                        <w:p w14:paraId="308FC365" w14:textId="77777777" w:rsidR="00437D30" w:rsidRPr="00FD4BA6" w:rsidRDefault="00437D30" w:rsidP="00437D30">
                          <w:pPr>
                            <w:pStyle w:val="Arial11"/>
                            <w:rPr>
                              <w:rStyle w:val="a9"/>
                            </w:rPr>
                          </w:pPr>
                        </w:p>
                        <w:p w14:paraId="1647C718" w14:textId="77777777" w:rsidR="00437D30" w:rsidRPr="00FD4BA6" w:rsidRDefault="00437D30" w:rsidP="00437D30">
                          <w:pPr>
                            <w:pStyle w:val="Arial11"/>
                            <w:rPr>
                              <w:rStyle w:val="a9"/>
                            </w:rPr>
                          </w:pPr>
                          <w:r w:rsidRPr="00FD4BA6">
                            <w:rPr>
                              <w:rStyle w:val="a9"/>
                            </w:rPr>
                            <w:t>75 mg/0</w:t>
                          </w:r>
                          <w:r>
                            <w:rPr>
                              <w:rStyle w:val="a9"/>
                            </w:rPr>
                            <w:t>,</w:t>
                          </w:r>
                          <w:r w:rsidRPr="00FD4BA6">
                            <w:rPr>
                              <w:rStyle w:val="a9"/>
                            </w:rPr>
                            <w:t>5 ml</w:t>
                          </w:r>
                        </w:p>
                        <w:p w14:paraId="5AADAF8B" w14:textId="77777777" w:rsidR="00437D30" w:rsidRPr="00FD4BA6" w:rsidRDefault="00437D30" w:rsidP="00437D30">
                          <w:pPr>
                            <w:pStyle w:val="Arial11"/>
                          </w:pPr>
                          <w:r w:rsidRPr="00FD4BA6">
                            <w:t>(Gul kolvstång)</w:t>
                          </w:r>
                        </w:p>
                        <w:p w14:paraId="543460CE" w14:textId="77777777" w:rsidR="00437D30" w:rsidRPr="007C1DC0" w:rsidRDefault="00437D30" w:rsidP="00437D30">
                          <w:pPr>
                            <w:pStyle w:val="Arial11"/>
                          </w:pPr>
                        </w:p>
                      </w:txbxContent>
                    </v:textbox>
                  </v:shape>
                  <w10:anchorlock/>
                </v:group>
              </w:pict>
            </mc:Fallback>
          </mc:AlternateContent>
        </w:r>
      </w:del>
    </w:p>
    <w:tbl>
      <w:tblPr>
        <w:tblW w:w="3828" w:type="pct"/>
        <w:tblInd w:w="1064" w:type="dxa"/>
        <w:tblCellMar>
          <w:left w:w="0" w:type="dxa"/>
          <w:right w:w="0" w:type="dxa"/>
        </w:tblCellMar>
        <w:tblLook w:val="04A0" w:firstRow="1" w:lastRow="0" w:firstColumn="1" w:lastColumn="0" w:noHBand="0" w:noVBand="1"/>
      </w:tblPr>
      <w:tblGrid>
        <w:gridCol w:w="6946"/>
      </w:tblGrid>
      <w:tr w:rsidR="00437D30" w:rsidRPr="00170D31" w:rsidDel="00437D30" w14:paraId="0A0C14D9" w14:textId="600E3809" w:rsidTr="00F702EC">
        <w:trPr>
          <w:cantSplit/>
          <w:del w:id="3835" w:author="만든 이"/>
        </w:trPr>
        <w:tc>
          <w:tcPr>
            <w:tcW w:w="6946" w:type="dxa"/>
          </w:tcPr>
          <w:p w14:paraId="097935A8" w14:textId="1694A86E" w:rsidR="00437D30" w:rsidRPr="00170D31" w:rsidDel="00437D30" w:rsidRDefault="00437D30" w:rsidP="00F702EC">
            <w:pPr>
              <w:pStyle w:val="NormalRight"/>
              <w:jc w:val="center"/>
              <w:rPr>
                <w:del w:id="3836" w:author="만든 이"/>
                <w:b/>
                <w:bCs/>
              </w:rPr>
            </w:pPr>
            <w:del w:id="3837" w:author="만든 이">
              <w:r w:rsidRPr="00170D31" w:rsidDel="00437D30">
                <w:rPr>
                  <w:b/>
                  <w:bCs/>
                  <w:lang w:eastAsia="ko-KR"/>
                </w:rPr>
                <w:delText xml:space="preserve">                                                                                                                </w:delText>
              </w:r>
              <w:r w:rsidRPr="00170D31" w:rsidDel="00437D30">
                <w:rPr>
                  <w:b/>
                  <w:bCs/>
                </w:rPr>
                <w:delText>Bild A</w:delText>
              </w:r>
            </w:del>
          </w:p>
        </w:tc>
      </w:tr>
    </w:tbl>
    <w:p w14:paraId="0C887FC2" w14:textId="1C889454" w:rsidR="00437D30" w:rsidRPr="00170D31" w:rsidDel="00437D30" w:rsidRDefault="00437D30" w:rsidP="00437D30">
      <w:pPr>
        <w:rPr>
          <w:del w:id="3838" w:author="만든 이"/>
        </w:rPr>
      </w:pPr>
    </w:p>
    <w:p w14:paraId="6B99EE6B" w14:textId="5D765269" w:rsidR="00437D30" w:rsidRPr="00170D31" w:rsidDel="00437D30" w:rsidRDefault="00437D30" w:rsidP="00437D30">
      <w:pPr>
        <w:pStyle w:val="HeadingStrong"/>
        <w:rPr>
          <w:del w:id="3839" w:author="만든 이"/>
        </w:rPr>
      </w:pPr>
      <w:del w:id="3840" w:author="만든 이">
        <w:r w:rsidRPr="00170D31" w:rsidDel="00437D30">
          <w:rPr>
            <w:b w:val="0"/>
            <w:bCs w:val="0"/>
          </w:rPr>
          <w:delText>Viktig säkerhetsinformation</w:delText>
        </w:r>
      </w:del>
    </w:p>
    <w:p w14:paraId="0B5C80E0" w14:textId="1C8D9EF2" w:rsidR="00437D30" w:rsidRPr="00170D31" w:rsidDel="00437D30" w:rsidRDefault="00437D30" w:rsidP="00105E20">
      <w:pPr>
        <w:pStyle w:val="HeadingStrong"/>
        <w:numPr>
          <w:ilvl w:val="0"/>
          <w:numId w:val="51"/>
        </w:numPr>
        <w:ind w:left="567" w:hanging="567"/>
        <w:rPr>
          <w:del w:id="3841" w:author="만든 이"/>
          <w:rStyle w:val="a9"/>
          <w:b/>
          <w:bCs/>
        </w:rPr>
      </w:pPr>
      <w:del w:id="3842" w:author="만든 이">
        <w:r w:rsidRPr="00170D31" w:rsidDel="00437D30">
          <w:rPr>
            <w:rStyle w:val="a9"/>
          </w:rPr>
          <w:delText>Förvara den förfyllda sprutan utom syn- och räckhåll för barn. Den förfyllda sprutan innehåller små delar.</w:delText>
        </w:r>
      </w:del>
    </w:p>
    <w:p w14:paraId="76C8CA8B" w14:textId="0AA857CF" w:rsidR="00437D30" w:rsidRPr="00170D31" w:rsidDel="00437D30" w:rsidRDefault="00437D30" w:rsidP="00437D30">
      <w:pPr>
        <w:pStyle w:val="Bullet"/>
        <w:rPr>
          <w:del w:id="3843" w:author="만든 이"/>
        </w:rPr>
      </w:pPr>
      <w:del w:id="3844" w:author="만든 이">
        <w:r w:rsidRPr="00170D31" w:rsidDel="00437D30">
          <w:rPr>
            <w:rStyle w:val="a9"/>
            <w:b w:val="0"/>
            <w:bCs w:val="0"/>
          </w:rPr>
          <w:delText>Öppna</w:delText>
        </w:r>
        <w:r w:rsidRPr="00170D31" w:rsidDel="00437D30">
          <w:rPr>
            <w:rStyle w:val="a9"/>
          </w:rPr>
          <w:delText xml:space="preserve"> inte</w:delText>
        </w:r>
        <w:r w:rsidRPr="00170D31" w:rsidDel="00437D30">
          <w:delText xml:space="preserve"> den förslutna förpackningen förrän du är redo att använda den förfyllda sprutan.</w:delText>
        </w:r>
      </w:del>
    </w:p>
    <w:p w14:paraId="100F270B" w14:textId="320C26E7" w:rsidR="00437D30" w:rsidRPr="00170D31" w:rsidDel="00437D30" w:rsidRDefault="00437D30" w:rsidP="00437D30">
      <w:pPr>
        <w:pStyle w:val="Bullet"/>
        <w:rPr>
          <w:del w:id="3845" w:author="만든 이"/>
          <w:rStyle w:val="a9"/>
          <w:b w:val="0"/>
          <w:bCs w:val="0"/>
        </w:rPr>
      </w:pPr>
      <w:del w:id="3846" w:author="만든 이">
        <w:r w:rsidRPr="00170D31" w:rsidDel="00437D30">
          <w:rPr>
            <w:rStyle w:val="a9"/>
          </w:rPr>
          <w:delText>Använd inte</w:delText>
        </w:r>
        <w:r w:rsidRPr="00170D31" w:rsidDel="00437D30">
          <w:delText xml:space="preserve"> den förfyllda sprutan om den ser skadad eller använd ut.</w:delText>
        </w:r>
      </w:del>
    </w:p>
    <w:p w14:paraId="30597DE1" w14:textId="19C8471A" w:rsidR="00437D30" w:rsidRPr="00170D31" w:rsidDel="00437D30" w:rsidRDefault="00437D30" w:rsidP="00437D30">
      <w:pPr>
        <w:pStyle w:val="Bullet"/>
        <w:rPr>
          <w:del w:id="3847" w:author="만든 이"/>
        </w:rPr>
      </w:pPr>
      <w:del w:id="3848" w:author="만든 이">
        <w:r w:rsidRPr="00170D31" w:rsidDel="00437D30">
          <w:rPr>
            <w:rStyle w:val="a9"/>
          </w:rPr>
          <w:delText>Använd inte</w:delText>
        </w:r>
        <w:r w:rsidRPr="00170D31" w:rsidDel="00437D30">
          <w:delText xml:space="preserve"> den förfyllda sprutan om kartongen är skadad eller sigillet brutet.</w:delText>
        </w:r>
      </w:del>
    </w:p>
    <w:p w14:paraId="743EF302" w14:textId="7B919978" w:rsidR="00437D30" w:rsidRPr="00170D31" w:rsidDel="00437D30" w:rsidRDefault="00437D30" w:rsidP="00437D30">
      <w:pPr>
        <w:pStyle w:val="Bullet"/>
        <w:rPr>
          <w:del w:id="3849" w:author="만든 이"/>
        </w:rPr>
      </w:pPr>
      <w:del w:id="3850" w:author="만든 이">
        <w:r w:rsidRPr="00170D31" w:rsidDel="00437D30">
          <w:delText>Lämna aldrig den förfyllda sprutan på ställen där andra kan komma åt den.</w:delText>
        </w:r>
      </w:del>
    </w:p>
    <w:p w14:paraId="2DFD7E80" w14:textId="4FE65306" w:rsidR="00437D30" w:rsidRPr="00170D31" w:rsidDel="00437D30" w:rsidRDefault="00437D30" w:rsidP="00437D30">
      <w:pPr>
        <w:pStyle w:val="Bullet"/>
        <w:rPr>
          <w:del w:id="3851" w:author="만든 이"/>
        </w:rPr>
      </w:pPr>
      <w:del w:id="3852" w:author="만든 이">
        <w:r w:rsidRPr="00170D31" w:rsidDel="00437D30">
          <w:delText xml:space="preserve">Skaka </w:delText>
        </w:r>
        <w:r w:rsidRPr="00170D31" w:rsidDel="00437D30">
          <w:rPr>
            <w:b/>
            <w:bCs/>
          </w:rPr>
          <w:delText>inte</w:delText>
        </w:r>
        <w:r w:rsidRPr="00170D31" w:rsidDel="00437D30">
          <w:delText xml:space="preserve"> den förfyllda sprutan.</w:delText>
        </w:r>
      </w:del>
    </w:p>
    <w:p w14:paraId="70EAC831" w14:textId="001803D2" w:rsidR="00437D30" w:rsidRPr="00170D31" w:rsidDel="00437D30" w:rsidRDefault="00437D30" w:rsidP="00437D30">
      <w:pPr>
        <w:pStyle w:val="Bullet"/>
        <w:rPr>
          <w:del w:id="3853" w:author="만든 이"/>
        </w:rPr>
      </w:pPr>
      <w:del w:id="3854" w:author="만든 이">
        <w:r w:rsidRPr="00170D31" w:rsidDel="00437D30">
          <w:delText xml:space="preserve">Avlägsna </w:delText>
        </w:r>
        <w:r w:rsidRPr="00170D31" w:rsidDel="00437D30">
          <w:rPr>
            <w:b/>
            <w:bCs/>
          </w:rPr>
          <w:delText>inte</w:delText>
        </w:r>
        <w:r w:rsidRPr="00170D31" w:rsidDel="00437D30">
          <w:delText xml:space="preserve"> hättan förrän precis innan du ska ge injektionen.</w:delText>
        </w:r>
      </w:del>
    </w:p>
    <w:p w14:paraId="7A0EFBE1" w14:textId="3C345EF8" w:rsidR="00437D30" w:rsidRPr="00170D31" w:rsidDel="00437D30" w:rsidRDefault="00437D30" w:rsidP="00437D30">
      <w:pPr>
        <w:pStyle w:val="Bullet"/>
        <w:rPr>
          <w:del w:id="3855" w:author="만든 이"/>
        </w:rPr>
      </w:pPr>
      <w:del w:id="3856" w:author="만든 이">
        <w:r w:rsidRPr="00170D31" w:rsidDel="00437D30">
          <w:delText>Den förfyllda sprutan får inte återanvändas. Kassera den använda förfyllda sprutan omedelbart efter användning i en behållare för vassa föremål (se steg </w:delText>
        </w:r>
        <w:r w:rsidRPr="00170D31" w:rsidDel="00437D30">
          <w:rPr>
            <w:rStyle w:val="a9"/>
          </w:rPr>
          <w:delText>13. Kassering av den förfyllda sprutan</w:delText>
        </w:r>
        <w:r w:rsidRPr="00170D31" w:rsidDel="00437D30">
          <w:delText>).</w:delText>
        </w:r>
      </w:del>
    </w:p>
    <w:p w14:paraId="2BE1DF26" w14:textId="402C36BF" w:rsidR="00437D30" w:rsidRPr="00170D31" w:rsidDel="00437D30" w:rsidRDefault="00437D30" w:rsidP="00437D30">
      <w:pPr>
        <w:rPr>
          <w:del w:id="3857" w:author="만든 이"/>
        </w:rPr>
      </w:pPr>
    </w:p>
    <w:p w14:paraId="133A8AC0" w14:textId="70D0A7D4" w:rsidR="00437D30" w:rsidRPr="00170D31" w:rsidDel="00437D30" w:rsidRDefault="00437D30" w:rsidP="00437D30">
      <w:pPr>
        <w:pStyle w:val="HeadingStrong"/>
        <w:rPr>
          <w:del w:id="3858" w:author="만든 이"/>
        </w:rPr>
      </w:pPr>
      <w:del w:id="3859" w:author="만든 이">
        <w:r w:rsidRPr="00170D31" w:rsidDel="00437D30">
          <w:rPr>
            <w:b w:val="0"/>
            <w:bCs w:val="0"/>
          </w:rPr>
          <w:delText>Förvaring av den förfyllda sprutan</w:delText>
        </w:r>
      </w:del>
    </w:p>
    <w:p w14:paraId="47E9A857" w14:textId="0FC357F2" w:rsidR="00437D30" w:rsidRPr="00170D31" w:rsidDel="00437D30" w:rsidRDefault="00437D30" w:rsidP="00437D30">
      <w:pPr>
        <w:pStyle w:val="NormalKeep"/>
        <w:rPr>
          <w:del w:id="3860" w:author="만든 이"/>
        </w:rPr>
      </w:pPr>
    </w:p>
    <w:p w14:paraId="69EBDB1C" w14:textId="40CDDC23" w:rsidR="00437D30" w:rsidRPr="00170D31" w:rsidDel="00437D30" w:rsidRDefault="00437D30" w:rsidP="00437D30">
      <w:pPr>
        <w:pStyle w:val="Bullet"/>
        <w:rPr>
          <w:del w:id="3861" w:author="만든 이"/>
        </w:rPr>
      </w:pPr>
      <w:del w:id="3862" w:author="만든 이">
        <w:r w:rsidRPr="00170D31" w:rsidDel="00437D30">
          <w:delText>Förvara den förfyllda sprutan i kylskåp mellan 2 °C och 8 °C. Förvara detta läkemedel förslutet  i sin förpackning. Ljuskänsligt.</w:delText>
        </w:r>
      </w:del>
    </w:p>
    <w:p w14:paraId="1841A248" w14:textId="5EF82287" w:rsidR="00437D30" w:rsidRPr="00170D31" w:rsidDel="00437D30" w:rsidRDefault="00437D30" w:rsidP="00437D30">
      <w:pPr>
        <w:pStyle w:val="Bullet"/>
        <w:rPr>
          <w:del w:id="3863" w:author="만든 이"/>
        </w:rPr>
      </w:pPr>
      <w:del w:id="3864" w:author="만든 이">
        <w:r w:rsidRPr="00170D31" w:rsidDel="00437D30">
          <w:rPr>
            <w:rStyle w:val="a9"/>
          </w:rPr>
          <w:delText>Frys inte</w:delText>
        </w:r>
        <w:r w:rsidRPr="00170D31" w:rsidDel="00437D30">
          <w:delText xml:space="preserve"> den förfyllda sprutan.</w:delText>
        </w:r>
      </w:del>
    </w:p>
    <w:p w14:paraId="28FB6738" w14:textId="15C65BA8" w:rsidR="00437D30" w:rsidRPr="00170D31" w:rsidDel="00437D30" w:rsidRDefault="00437D30" w:rsidP="00437D30">
      <w:pPr>
        <w:pStyle w:val="Bullet"/>
        <w:rPr>
          <w:del w:id="3865" w:author="만든 이"/>
        </w:rPr>
      </w:pPr>
      <w:del w:id="3866" w:author="만든 이">
        <w:r w:rsidRPr="00170D31" w:rsidDel="00437D30">
          <w:delText>Kom ihåg att ta ut den förfyllda sprutan ur kylskåpet och låt den uppnå rumstemperatur (25 °C), cirka 30 minuter innan beredning för injektion. Lämna den förfyllda sprutan i förpackningen. Ljuskänsligt.</w:delText>
        </w:r>
      </w:del>
    </w:p>
    <w:p w14:paraId="4FB3989F" w14:textId="1621B0B6" w:rsidR="00437D30" w:rsidRPr="00170D31" w:rsidDel="00437D30" w:rsidRDefault="00437D30" w:rsidP="00437D30">
      <w:pPr>
        <w:pStyle w:val="Bullet"/>
        <w:rPr>
          <w:del w:id="3867" w:author="만든 이"/>
        </w:rPr>
      </w:pPr>
      <w:del w:id="3868" w:author="만든 이">
        <w:r w:rsidRPr="00170D31" w:rsidDel="00437D30">
          <w:delText xml:space="preserve">Innan en injektion ges kan kartongen tas ut ur kylskåpet och sedan läggas tillbaka om det behövs. Den totala sammanlagda tiden utanför kylskåpet får inte överskrida 7 dagar. Om Omlyclo har utsatts för temperaturer över 25 °C får Omlyclo </w:delText>
        </w:r>
        <w:r w:rsidRPr="00170D31" w:rsidDel="00437D30">
          <w:rPr>
            <w:b/>
            <w:bCs/>
          </w:rPr>
          <w:delText>inte</w:delText>
        </w:r>
        <w:r w:rsidRPr="00170D31" w:rsidDel="00437D30">
          <w:delText xml:space="preserve"> användas utan ska då kasseras i en behållare för vassa föremål.</w:delText>
        </w:r>
      </w:del>
    </w:p>
    <w:p w14:paraId="37F2FE54" w14:textId="4D82E281" w:rsidR="00437D30" w:rsidRPr="00170D31" w:rsidDel="00437D30" w:rsidRDefault="00437D30" w:rsidP="00437D30">
      <w:pPr>
        <w:pStyle w:val="Bullet"/>
        <w:rPr>
          <w:del w:id="3869" w:author="만든 이"/>
        </w:rPr>
      </w:pPr>
      <w:del w:id="3870" w:author="만든 이">
        <w:r w:rsidRPr="00170D31" w:rsidDel="00437D30">
          <w:rPr>
            <w:rStyle w:val="a9"/>
            <w:b w:val="0"/>
            <w:bCs w:val="0"/>
          </w:rPr>
          <w:delText>Använd</w:delText>
        </w:r>
        <w:r w:rsidRPr="00170D31" w:rsidDel="00437D30">
          <w:rPr>
            <w:rStyle w:val="a9"/>
          </w:rPr>
          <w:delText xml:space="preserve"> inte </w:delText>
        </w:r>
        <w:r w:rsidRPr="00170D31" w:rsidDel="00437D30">
          <w:delText>den förfyllda sprutan efter det utgångsdatum som finns på förpackningen och på den förfyllda sprutans etikett. Om utgångsdatumet passerats ska hela förpackningen returneras till apoteket.</w:delText>
        </w:r>
      </w:del>
    </w:p>
    <w:p w14:paraId="0013ABF2" w14:textId="09486D54" w:rsidR="00437D30" w:rsidRPr="00170D31" w:rsidDel="00437D30" w:rsidRDefault="00437D30" w:rsidP="00437D30">
      <w:pPr>
        <w:pStyle w:val="Bullet"/>
        <w:rPr>
          <w:del w:id="3871" w:author="만든 이"/>
        </w:rPr>
      </w:pPr>
      <w:del w:id="3872" w:author="만든 이">
        <w:r w:rsidRPr="00170D31" w:rsidDel="00437D30">
          <w:delText xml:space="preserve">Använd </w:delText>
        </w:r>
        <w:r w:rsidRPr="00170D31" w:rsidDel="00437D30">
          <w:rPr>
            <w:b/>
            <w:bCs/>
          </w:rPr>
          <w:delText>inte</w:delText>
        </w:r>
        <w:r w:rsidRPr="00170D31" w:rsidDel="00437D30">
          <w:delText xml:space="preserve"> den förfyllda sprutan om den har tappats eller är synligt skadad.</w:delText>
        </w:r>
      </w:del>
    </w:p>
    <w:p w14:paraId="0DB804B6" w14:textId="3A96E35E" w:rsidR="00437D30" w:rsidRPr="00170D31" w:rsidDel="00437D30" w:rsidRDefault="00437D30" w:rsidP="00437D30">
      <w:pPr>
        <w:pStyle w:val="Bullet"/>
        <w:numPr>
          <w:ilvl w:val="0"/>
          <w:numId w:val="0"/>
        </w:numPr>
        <w:ind w:left="567"/>
        <w:rPr>
          <w:del w:id="3873" w:author="만든 이"/>
        </w:rPr>
      </w:pPr>
    </w:p>
    <w:p w14:paraId="67996A85" w14:textId="1A61F0B0" w:rsidR="00437D30" w:rsidRPr="00170D31" w:rsidDel="00437D30" w:rsidRDefault="00437D30" w:rsidP="00437D30">
      <w:pPr>
        <w:pStyle w:val="HeadingStrong"/>
        <w:rPr>
          <w:del w:id="3874" w:author="만든 이"/>
        </w:rPr>
      </w:pPr>
      <w:del w:id="3875" w:author="만든 이">
        <w:r w:rsidRPr="00170D31" w:rsidDel="00437D30">
          <w:rPr>
            <w:b w:val="0"/>
            <w:bCs w:val="0"/>
            <w:lang w:eastAsia="ko-KR"/>
          </w:rPr>
          <w:delText>D</w:delText>
        </w:r>
        <w:r w:rsidRPr="00170D31" w:rsidDel="00437D30">
          <w:rPr>
            <w:b w:val="0"/>
            <w:bCs w:val="0"/>
          </w:rPr>
          <w:delText xml:space="preserve">en förfyllda sprutan (se </w:delText>
        </w:r>
        <w:r w:rsidRPr="00170D31" w:rsidDel="00437D30">
          <w:rPr>
            <w:rStyle w:val="a8"/>
            <w:b w:val="0"/>
            <w:bCs w:val="0"/>
          </w:rPr>
          <w:delText>Bild B</w:delText>
        </w:r>
        <w:r w:rsidRPr="00170D31" w:rsidDel="00437D30">
          <w:rPr>
            <w:b w:val="0"/>
            <w:bCs w:val="0"/>
          </w:rPr>
          <w:delText>)</w:delText>
        </w:r>
      </w:del>
    </w:p>
    <w:p w14:paraId="039864DA" w14:textId="3A5B53E6" w:rsidR="00437D30" w:rsidRPr="00170D31" w:rsidDel="00437D30" w:rsidRDefault="00437D30" w:rsidP="00437D30">
      <w:pPr>
        <w:pStyle w:val="NormalKeep"/>
        <w:rPr>
          <w:del w:id="3876" w:author="만든 이"/>
        </w:rPr>
      </w:pPr>
    </w:p>
    <w:tbl>
      <w:tblPr>
        <w:tblW w:w="3250" w:type="pct"/>
        <w:jc w:val="center"/>
        <w:tblCellMar>
          <w:left w:w="0" w:type="dxa"/>
          <w:right w:w="0" w:type="dxa"/>
        </w:tblCellMar>
        <w:tblLook w:val="04A0" w:firstRow="1" w:lastRow="0" w:firstColumn="1" w:lastColumn="0" w:noHBand="0" w:noVBand="1"/>
      </w:tblPr>
      <w:tblGrid>
        <w:gridCol w:w="5897"/>
      </w:tblGrid>
      <w:tr w:rsidR="00437D30" w:rsidRPr="00170D31" w:rsidDel="00437D30" w14:paraId="287A71DD" w14:textId="6A22EC88" w:rsidTr="00F702EC">
        <w:trPr>
          <w:cantSplit/>
          <w:jc w:val="center"/>
          <w:del w:id="3877" w:author="만든 이"/>
        </w:trPr>
        <w:tc>
          <w:tcPr>
            <w:tcW w:w="9289" w:type="dxa"/>
          </w:tcPr>
          <w:p w14:paraId="0861BC1E" w14:textId="3CA6E819" w:rsidR="00437D30" w:rsidRPr="00170D31" w:rsidDel="00437D30" w:rsidRDefault="00437D30" w:rsidP="00F702EC">
            <w:pPr>
              <w:pStyle w:val="NormalCentred"/>
              <w:rPr>
                <w:del w:id="3878" w:author="만든 이"/>
              </w:rPr>
            </w:pPr>
            <w:del w:id="3879" w:author="만든 이">
              <w:r w:rsidRPr="00E05082" w:rsidDel="00437D30">
                <w:rPr>
                  <w:noProof/>
                  <w:lang w:val="en-US" w:eastAsia="ko-KR"/>
                </w:rPr>
                <mc:AlternateContent>
                  <mc:Choice Requires="wpc">
                    <w:drawing>
                      <wp:inline distT="0" distB="0" distL="0" distR="0" wp14:anchorId="602DCE02" wp14:editId="58451331">
                        <wp:extent cx="3703955" cy="3471545"/>
                        <wp:effectExtent l="0" t="0" r="1270" b="0"/>
                        <wp:docPr id="184286223" name="Canvas 14201497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18732364"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400" y="1100"/>
                                    <a:ext cx="3699555" cy="3435938"/>
                                  </a:xfrm>
                                  <a:prstGeom prst="rect">
                                    <a:avLst/>
                                  </a:prstGeom>
                                  <a:noFill/>
                                  <a:extLst>
                                    <a:ext uri="{909E8E84-426E-40DD-AFC4-6F175D3DCCD1}">
                                      <a14:hiddenFill xmlns:a14="http://schemas.microsoft.com/office/drawing/2010/main">
                                        <a:solidFill>
                                          <a:srgbClr val="FFFFFF"/>
                                        </a:solidFill>
                                      </a14:hiddenFill>
                                    </a:ext>
                                  </a:extLst>
                                </pic:spPr>
                              </pic:pic>
                              <wps:wsp>
                                <wps:cNvPr id="1813883562" name="Text Box 541770644"/>
                                <wps:cNvSpPr txBox="1">
                                  <a:spLocks noChangeArrowheads="1"/>
                                </wps:cNvSpPr>
                                <wps:spPr bwMode="auto">
                                  <a:xfrm>
                                    <a:off x="342905" y="94618"/>
                                    <a:ext cx="1404621" cy="18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729B98" w14:textId="77777777" w:rsidR="00437D30" w:rsidRPr="00987A69" w:rsidRDefault="00437D30" w:rsidP="00437D30">
                                      <w:pPr>
                                        <w:pStyle w:val="Arial13C"/>
                                        <w:rPr>
                                          <w:b/>
                                          <w:bCs/>
                                        </w:rPr>
                                      </w:pPr>
                                      <w:r>
                                        <w:rPr>
                                          <w:rStyle w:val="a9"/>
                                        </w:rPr>
                                        <w:t>Före användning</w:t>
                                      </w:r>
                                    </w:p>
                                  </w:txbxContent>
                                </wps:txbx>
                                <wps:bodyPr rot="0" vert="horz" wrap="square" lIns="0" tIns="0" rIns="0" bIns="0" anchor="t" anchorCtr="0" upright="1">
                                  <a:spAutoFit/>
                                </wps:bodyPr>
                              </wps:wsp>
                              <wps:wsp>
                                <wps:cNvPr id="749116878" name="Text Box 232487788"/>
                                <wps:cNvSpPr txBox="1">
                                  <a:spLocks noChangeArrowheads="1"/>
                                </wps:cNvSpPr>
                                <wps:spPr bwMode="auto">
                                  <a:xfrm>
                                    <a:off x="2067531" y="94618"/>
                                    <a:ext cx="1264919" cy="379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C81179" w14:textId="77777777" w:rsidR="00437D30" w:rsidRPr="00987A69" w:rsidRDefault="00437D30" w:rsidP="00437D30">
                                      <w:pPr>
                                        <w:pStyle w:val="Arial13C"/>
                                        <w:rPr>
                                          <w:b/>
                                          <w:bCs/>
                                        </w:rPr>
                                      </w:pPr>
                                      <w:r>
                                        <w:rPr>
                                          <w:rStyle w:val="a9"/>
                                        </w:rPr>
                                        <w:t>E</w:t>
                                      </w:r>
                                      <w:r w:rsidRPr="00987A69">
                                        <w:rPr>
                                          <w:rStyle w:val="a9"/>
                                        </w:rPr>
                                        <w:t xml:space="preserve">fter </w:t>
                                      </w:r>
                                      <w:r>
                                        <w:rPr>
                                          <w:rStyle w:val="a9"/>
                                        </w:rPr>
                                        <w:t>användning</w:t>
                                      </w:r>
                                    </w:p>
                                  </w:txbxContent>
                                </wps:txbx>
                                <wps:bodyPr rot="0" vert="horz" wrap="square" lIns="0" tIns="0" rIns="0" bIns="0" anchor="t" anchorCtr="0" upright="1">
                                  <a:spAutoFit/>
                                </wps:bodyPr>
                              </wps:wsp>
                              <wps:wsp>
                                <wps:cNvPr id="1451613530" name="Text Box 1454879969"/>
                                <wps:cNvSpPr txBox="1">
                                  <a:spLocks noChangeArrowheads="1"/>
                                </wps:cNvSpPr>
                                <wps:spPr bwMode="auto">
                                  <a:xfrm>
                                    <a:off x="55201" y="1915156"/>
                                    <a:ext cx="732211"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534785" w14:textId="77777777" w:rsidR="00437D30" w:rsidRPr="00987A69" w:rsidRDefault="00437D30" w:rsidP="00437D30">
                                      <w:pPr>
                                        <w:pStyle w:val="Arial11C"/>
                                      </w:pPr>
                                      <w:r>
                                        <w:t>Läkemedel</w:t>
                                      </w:r>
                                    </w:p>
                                  </w:txbxContent>
                                </wps:txbx>
                                <wps:bodyPr rot="0" vert="horz" wrap="square" lIns="0" tIns="0" rIns="0" bIns="0" anchor="t" anchorCtr="0" upright="1">
                                  <a:spAutoFit/>
                                </wps:bodyPr>
                              </wps:wsp>
                              <wps:wsp>
                                <wps:cNvPr id="271101854" name="Text Box 1438219865"/>
                                <wps:cNvSpPr txBox="1">
                                  <a:spLocks noChangeArrowheads="1"/>
                                </wps:cNvSpPr>
                                <wps:spPr bwMode="auto">
                                  <a:xfrm>
                                    <a:off x="1599524" y="831855"/>
                                    <a:ext cx="693510"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EB76C2" w14:textId="77777777" w:rsidR="00437D30" w:rsidRPr="00987A69" w:rsidRDefault="00437D30" w:rsidP="00437D30">
                                      <w:pPr>
                                        <w:pStyle w:val="Arial11C"/>
                                        <w:rPr>
                                          <w:lang w:val="en-US"/>
                                        </w:rPr>
                                      </w:pPr>
                                      <w:r>
                                        <w:rPr>
                                          <w:lang w:val="en-US"/>
                                        </w:rPr>
                                        <w:t>Kolvstång</w:t>
                                      </w:r>
                                    </w:p>
                                  </w:txbxContent>
                                </wps:txbx>
                                <wps:bodyPr rot="0" vert="horz" wrap="square" lIns="0" tIns="0" rIns="0" bIns="0" anchor="t" anchorCtr="0" upright="1">
                                  <a:spAutoFit/>
                                </wps:bodyPr>
                              </wps:wsp>
                              <wps:wsp>
                                <wps:cNvPr id="2058929603" name="Text Box 1643055766"/>
                                <wps:cNvSpPr txBox="1">
                                  <a:spLocks noChangeArrowheads="1"/>
                                </wps:cNvSpPr>
                                <wps:spPr bwMode="auto">
                                  <a:xfrm>
                                    <a:off x="1651025" y="1305543"/>
                                    <a:ext cx="490807" cy="3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37C838" w14:textId="77777777" w:rsidR="00437D30" w:rsidRPr="00987A69" w:rsidRDefault="00437D30" w:rsidP="00437D30">
                                      <w:pPr>
                                        <w:pStyle w:val="Arial11C"/>
                                        <w:rPr>
                                          <w:lang w:val="en-US"/>
                                        </w:rPr>
                                      </w:pPr>
                                      <w:r w:rsidRPr="007F3ED9">
                                        <w:rPr>
                                          <w:lang w:val="en-US"/>
                                        </w:rPr>
                                        <w:t>Finger</w:t>
                                      </w:r>
                                      <w:r>
                                        <w:rPr>
                                          <w:lang w:val="en-US"/>
                                        </w:rPr>
                                        <w:t>-fläns</w:t>
                                      </w:r>
                                    </w:p>
                                  </w:txbxContent>
                                </wps:txbx>
                                <wps:bodyPr rot="0" vert="horz" wrap="square" lIns="0" tIns="0" rIns="0" bIns="0" anchor="t" anchorCtr="0" upright="1">
                                  <a:spAutoFit/>
                                </wps:bodyPr>
                              </wps:wsp>
                              <wps:wsp>
                                <wps:cNvPr id="1363093727" name="Text Box 163468279"/>
                                <wps:cNvSpPr txBox="1">
                                  <a:spLocks noChangeArrowheads="1"/>
                                </wps:cNvSpPr>
                                <wps:spPr bwMode="auto">
                                  <a:xfrm>
                                    <a:off x="1599524" y="1724020"/>
                                    <a:ext cx="605209" cy="3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08DAB8" w14:textId="77777777" w:rsidR="00437D30" w:rsidRPr="00987A69" w:rsidRDefault="00437D30" w:rsidP="00437D30">
                                      <w:pPr>
                                        <w:pStyle w:val="Arial11C"/>
                                        <w:rPr>
                                          <w:lang w:val="en-US"/>
                                        </w:rPr>
                                      </w:pPr>
                                      <w:r>
                                        <w:rPr>
                                          <w:lang w:val="en-US"/>
                                        </w:rPr>
                                        <w:t>Visnings-fönster</w:t>
                                      </w:r>
                                    </w:p>
                                  </w:txbxContent>
                                </wps:txbx>
                                <wps:bodyPr rot="0" vert="horz" wrap="square" lIns="0" tIns="0" rIns="0" bIns="0" anchor="t" anchorCtr="0" upright="1">
                                  <a:spAutoFit/>
                                </wps:bodyPr>
                              </wps:wsp>
                              <wps:wsp>
                                <wps:cNvPr id="1255178932" name="Text Box 1198981208"/>
                                <wps:cNvSpPr txBox="1">
                                  <a:spLocks noChangeArrowheads="1"/>
                                </wps:cNvSpPr>
                                <wps:spPr bwMode="auto">
                                  <a:xfrm>
                                    <a:off x="1633224" y="2189507"/>
                                    <a:ext cx="659810"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BB9E88" w14:textId="77777777" w:rsidR="00437D30" w:rsidRPr="00987A69" w:rsidRDefault="00437D30" w:rsidP="00437D30">
                                      <w:pPr>
                                        <w:pStyle w:val="Arial11C"/>
                                      </w:pPr>
                                      <w:r>
                                        <w:t>Nålskydd</w:t>
                                      </w:r>
                                    </w:p>
                                  </w:txbxContent>
                                </wps:txbx>
                                <wps:bodyPr rot="0" vert="horz" wrap="square" lIns="0" tIns="0" rIns="0" bIns="0" anchor="t" anchorCtr="0" upright="1">
                                  <a:spAutoFit/>
                                </wps:bodyPr>
                              </wps:wsp>
                              <wps:wsp>
                                <wps:cNvPr id="305672262" name="Text Box 322943812"/>
                                <wps:cNvSpPr txBox="1">
                                  <a:spLocks noChangeArrowheads="1"/>
                                </wps:cNvSpPr>
                                <wps:spPr bwMode="auto">
                                  <a:xfrm>
                                    <a:off x="1633824" y="2502565"/>
                                    <a:ext cx="508008"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BDB181" w14:textId="77777777" w:rsidR="00437D30" w:rsidRPr="00987A69" w:rsidRDefault="00437D30" w:rsidP="00437D30">
                                      <w:pPr>
                                        <w:pStyle w:val="Arial11C"/>
                                      </w:pPr>
                                      <w:r>
                                        <w:t>Nål</w:t>
                                      </w:r>
                                    </w:p>
                                  </w:txbxContent>
                                </wps:txbx>
                                <wps:bodyPr rot="0" vert="horz" wrap="square" lIns="0" tIns="0" rIns="0" bIns="0" anchor="t" anchorCtr="0" upright="1">
                                  <a:spAutoFit/>
                                </wps:bodyPr>
                              </wps:wsp>
                              <wps:wsp>
                                <wps:cNvPr id="1220812148" name="Text Box 1338446102"/>
                                <wps:cNvSpPr txBox="1">
                                  <a:spLocks noChangeArrowheads="1"/>
                                </wps:cNvSpPr>
                                <wps:spPr bwMode="auto">
                                  <a:xfrm>
                                    <a:off x="3051145" y="1897353"/>
                                    <a:ext cx="508008" cy="1607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4F837F" w14:textId="77777777" w:rsidR="00437D30" w:rsidRPr="00987A69" w:rsidRDefault="00437D30" w:rsidP="00437D30">
                                      <w:pPr>
                                        <w:pStyle w:val="Arial11C"/>
                                      </w:pPr>
                                      <w:r>
                                        <w:t>Nål</w:t>
                                      </w:r>
                                    </w:p>
                                  </w:txbxContent>
                                </wps:txbx>
                                <wps:bodyPr rot="0" vert="horz" wrap="square" lIns="0" tIns="0" rIns="0" bIns="0" anchor="t" anchorCtr="0" upright="1">
                                  <a:spAutoFit/>
                                </wps:bodyPr>
                              </wps:wsp>
                              <wps:wsp>
                                <wps:cNvPr id="1634403649" name="Text Box 1414503408"/>
                                <wps:cNvSpPr txBox="1">
                                  <a:spLocks noChangeArrowheads="1"/>
                                </wps:cNvSpPr>
                                <wps:spPr bwMode="auto">
                                  <a:xfrm>
                                    <a:off x="1701125" y="2995957"/>
                                    <a:ext cx="366405"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746C9C" w14:textId="77777777" w:rsidR="00437D30" w:rsidRPr="0027734F" w:rsidRDefault="00437D30" w:rsidP="00437D30">
                                      <w:pPr>
                                        <w:pStyle w:val="Arial11C"/>
                                        <w:rPr>
                                          <w:lang w:val="en-US"/>
                                        </w:rPr>
                                      </w:pPr>
                                      <w:r>
                                        <w:rPr>
                                          <w:lang w:val="en-US"/>
                                        </w:rPr>
                                        <w:t>Hätta</w:t>
                                      </w:r>
                                    </w:p>
                                  </w:txbxContent>
                                </wps:txbx>
                                <wps:bodyPr rot="0" vert="horz" wrap="square" lIns="0" tIns="0" rIns="0" bIns="0" anchor="t" anchorCtr="0" upright="1">
                                  <a:spAutoFit/>
                                </wps:bodyPr>
                              </wps:wsp>
                            </wpc:wpc>
                          </a:graphicData>
                        </a:graphic>
                      </wp:inline>
                    </w:drawing>
                  </mc:Choice>
                  <mc:Fallback>
                    <w:pict>
                      <v:group w14:anchorId="602DCE02" id="Canvas 1420149711" o:spid="_x0000_s1225"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">
                        <v:shape id="_x0000_s1226" type="#_x0000_t75" style="position:absolute;width:37039;height:34715;visibility:visible;mso-wrap-style:square">
                          <v:fill o:detectmouseclick="t"/>
                          <v:path o:connecttype="none"/>
                        </v:shape>
                        <v:shape id="Picture 3" o:spid="_x0000_s1227" type="#_x0000_t75" style="position:absolute;left:44;top:11;width:36995;height:3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">
                          <v:imagedata r:id="rId114" o:title=""/>
                        </v:shape>
                        <v:shape id="Text Box 541770644" o:spid="_x0000_s1228" type="#_x0000_t202" style="position:absolute;left:3429;top:946;width:1404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" filled="f" stroked="f" strokeweight=".5pt">
                          <v:textbox style="mso-fit-shape-to-text:t" inset="0,0,0,0">
                            <w:txbxContent>
                              <w:p w14:paraId="78729B98" w14:textId="77777777" w:rsidR="00437D30" w:rsidRPr="00987A69" w:rsidRDefault="00437D30" w:rsidP="00437D30">
                                <w:pPr>
                                  <w:pStyle w:val="Arial13C"/>
                                  <w:rPr>
                                    <w:b/>
                                    <w:bCs/>
                                  </w:rPr>
                                </w:pPr>
                                <w:r>
                                  <w:rPr>
                                    <w:rStyle w:val="a9"/>
                                  </w:rPr>
                                  <w:t>Före användning</w:t>
                                </w:r>
                              </w:p>
                            </w:txbxContent>
                          </v:textbox>
                        </v:shape>
                        <v:shape id="Text Box 232487788" o:spid="_x0000_s1229" type="#_x0000_t202" style="position:absolute;left:20675;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" filled="f" stroked="f" strokeweight=".5pt">
                          <v:textbox style="mso-fit-shape-to-text:t" inset="0,0,0,0">
                            <w:txbxContent>
                              <w:p w14:paraId="5FC81179" w14:textId="77777777" w:rsidR="00437D30" w:rsidRPr="00987A69" w:rsidRDefault="00437D30" w:rsidP="00437D30">
                                <w:pPr>
                                  <w:pStyle w:val="Arial13C"/>
                                  <w:rPr>
                                    <w:b/>
                                    <w:bCs/>
                                  </w:rPr>
                                </w:pPr>
                                <w:r>
                                  <w:rPr>
                                    <w:rStyle w:val="a9"/>
                                  </w:rPr>
                                  <w:t>E</w:t>
                                </w:r>
                                <w:r w:rsidRPr="00987A69">
                                  <w:rPr>
                                    <w:rStyle w:val="a9"/>
                                  </w:rPr>
                                  <w:t xml:space="preserve">fter </w:t>
                                </w:r>
                                <w:r>
                                  <w:rPr>
                                    <w:rStyle w:val="a9"/>
                                  </w:rPr>
                                  <w:t>användning</w:t>
                                </w:r>
                              </w:p>
                            </w:txbxContent>
                          </v:textbox>
                        </v:shape>
                        <v:shape id="Text Box 1454879969" o:spid="_x0000_s1230" type="#_x0000_t202" style="position:absolute;left:552;top:19151;width:732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" stroked="f" strokeweight=".5pt">
                          <v:textbox style="mso-fit-shape-to-text:t" inset="0,0,0,0">
                            <w:txbxContent>
                              <w:p w14:paraId="19534785" w14:textId="77777777" w:rsidR="00437D30" w:rsidRPr="00987A69" w:rsidRDefault="00437D30" w:rsidP="00437D30">
                                <w:pPr>
                                  <w:pStyle w:val="Arial11C"/>
                                </w:pPr>
                                <w:r>
                                  <w:t>Läkemedel</w:t>
                                </w:r>
                              </w:p>
                            </w:txbxContent>
                          </v:textbox>
                        </v:shape>
                        <v:shape id="Text Box 1438219865" o:spid="_x0000_s1231" type="#_x0000_t202" style="position:absolute;left:15995;top:8318;width:693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" stroked="f" strokeweight=".5pt">
                          <v:textbox style="mso-fit-shape-to-text:t" inset="0,0,0,0">
                            <w:txbxContent>
                              <w:p w14:paraId="2AEB76C2" w14:textId="77777777" w:rsidR="00437D30" w:rsidRPr="00987A69" w:rsidRDefault="00437D30" w:rsidP="00437D30">
                                <w:pPr>
                                  <w:pStyle w:val="Arial11C"/>
                                  <w:rPr>
                                    <w:lang w:val="en-US"/>
                                  </w:rPr>
                                </w:pPr>
                                <w:r>
                                  <w:rPr>
                                    <w:lang w:val="en-US"/>
                                  </w:rPr>
                                  <w:t>Kolvstång</w:t>
                                </w:r>
                              </w:p>
                            </w:txbxContent>
                          </v:textbox>
                        </v:shape>
                        <v:shape id="Text Box 1643055766" o:spid="_x0000_s1232" type="#_x0000_t202" style="position:absolute;left:16510;top:13055;width:4908;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" stroked="f" strokeweight=".5pt">
                          <v:textbox style="mso-fit-shape-to-text:t" inset="0,0,0,0">
                            <w:txbxContent>
                              <w:p w14:paraId="2637C838" w14:textId="77777777" w:rsidR="00437D30" w:rsidRPr="00987A69" w:rsidRDefault="00437D30" w:rsidP="00437D30">
                                <w:pPr>
                                  <w:pStyle w:val="Arial11C"/>
                                  <w:rPr>
                                    <w:lang w:val="en-US"/>
                                  </w:rPr>
                                </w:pPr>
                                <w:r w:rsidRPr="007F3ED9">
                                  <w:rPr>
                                    <w:lang w:val="en-US"/>
                                  </w:rPr>
                                  <w:t>Finger</w:t>
                                </w:r>
                                <w:r>
                                  <w:rPr>
                                    <w:lang w:val="en-US"/>
                                  </w:rPr>
                                  <w:t>-fläns</w:t>
                                </w:r>
                              </w:p>
                            </w:txbxContent>
                          </v:textbox>
                        </v:shape>
                        <v:shape id="Text Box 163468279" o:spid="_x0000_s1233" type="#_x0000_t202" style="position:absolute;left:15995;top:17240;width:605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" stroked="f" strokeweight=".5pt">
                          <v:textbox style="mso-fit-shape-to-text:t" inset="0,0,0,0">
                            <w:txbxContent>
                              <w:p w14:paraId="4508DAB8" w14:textId="77777777" w:rsidR="00437D30" w:rsidRPr="00987A69" w:rsidRDefault="00437D30" w:rsidP="00437D30">
                                <w:pPr>
                                  <w:pStyle w:val="Arial11C"/>
                                  <w:rPr>
                                    <w:lang w:val="en-US"/>
                                  </w:rPr>
                                </w:pPr>
                                <w:r>
                                  <w:rPr>
                                    <w:lang w:val="en-US"/>
                                  </w:rPr>
                                  <w:t>Visnings-fönster</w:t>
                                </w:r>
                              </w:p>
                            </w:txbxContent>
                          </v:textbox>
                        </v:shape>
                        <v:shape id="Text Box 1198981208" o:spid="_x0000_s1234" type="#_x0000_t202" style="position:absolute;left:16332;top:21895;width:659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" stroked="f" strokeweight=".5pt">
                          <v:textbox style="mso-fit-shape-to-text:t" inset="0,0,0,0">
                            <w:txbxContent>
                              <w:p w14:paraId="7FBB9E88" w14:textId="77777777" w:rsidR="00437D30" w:rsidRPr="00987A69" w:rsidRDefault="00437D30" w:rsidP="00437D30">
                                <w:pPr>
                                  <w:pStyle w:val="Arial11C"/>
                                </w:pPr>
                                <w:r>
                                  <w:t>Nålskydd</w:t>
                                </w:r>
                              </w:p>
                            </w:txbxContent>
                          </v:textbox>
                        </v:shape>
                        <v:shape id="Text Box 322943812" o:spid="_x0000_s1235" type="#_x0000_t202" style="position:absolute;left:16338;top:25025;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" stroked="f" strokeweight=".5pt">
                          <v:textbox style="mso-fit-shape-to-text:t" inset="0,0,0,0">
                            <w:txbxContent>
                              <w:p w14:paraId="5BBDB181" w14:textId="77777777" w:rsidR="00437D30" w:rsidRPr="00987A69" w:rsidRDefault="00437D30" w:rsidP="00437D30">
                                <w:pPr>
                                  <w:pStyle w:val="Arial11C"/>
                                </w:pPr>
                                <w:r>
                                  <w:t>Nål</w:t>
                                </w:r>
                              </w:p>
                            </w:txbxContent>
                          </v:textbox>
                        </v:shape>
                        <v:shape id="Text Box 1338446102" o:spid="_x0000_s1236" type="#_x0000_t202" style="position:absolute;left:30511;top:18973;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" stroked="f" strokeweight=".5pt">
                          <v:textbox style="mso-fit-shape-to-text:t" inset="0,0,0,0">
                            <w:txbxContent>
                              <w:p w14:paraId="174F837F" w14:textId="77777777" w:rsidR="00437D30" w:rsidRPr="00987A69" w:rsidRDefault="00437D30" w:rsidP="00437D30">
                                <w:pPr>
                                  <w:pStyle w:val="Arial11C"/>
                                </w:pPr>
                                <w:r>
                                  <w:t>Nål</w:t>
                                </w:r>
                              </w:p>
                            </w:txbxContent>
                          </v:textbox>
                        </v:shape>
                        <v:shape id="Text Box 1414503408" o:spid="_x0000_s1237" type="#_x0000_t202" style="position:absolute;left:17011;top:29959;width:366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" stroked="f" strokeweight=".5pt">
                          <v:textbox style="mso-fit-shape-to-text:t" inset="0,0,0,0">
                            <w:txbxContent>
                              <w:p w14:paraId="60746C9C" w14:textId="77777777" w:rsidR="00437D30" w:rsidRPr="0027734F" w:rsidRDefault="00437D30" w:rsidP="00437D30">
                                <w:pPr>
                                  <w:pStyle w:val="Arial11C"/>
                                  <w:rPr>
                                    <w:lang w:val="en-US"/>
                                  </w:rPr>
                                </w:pPr>
                                <w:r>
                                  <w:rPr>
                                    <w:lang w:val="en-US"/>
                                  </w:rPr>
                                  <w:t>Hätta</w:t>
                                </w:r>
                              </w:p>
                            </w:txbxContent>
                          </v:textbox>
                        </v:shape>
                        <w10:anchorlock/>
                      </v:group>
                    </w:pict>
                  </mc:Fallback>
                </mc:AlternateContent>
              </w:r>
            </w:del>
          </w:p>
        </w:tc>
      </w:tr>
      <w:tr w:rsidR="00437D30" w:rsidRPr="00170D31" w:rsidDel="00437D30" w14:paraId="46FF9282" w14:textId="1A4C8FA4" w:rsidTr="00F702EC">
        <w:trPr>
          <w:cantSplit/>
          <w:jc w:val="center"/>
          <w:del w:id="3880" w:author="만든 이"/>
        </w:trPr>
        <w:tc>
          <w:tcPr>
            <w:tcW w:w="9289" w:type="dxa"/>
          </w:tcPr>
          <w:p w14:paraId="7C6EF024" w14:textId="1BFB7F3A" w:rsidR="00437D30" w:rsidRPr="00170D31" w:rsidDel="00437D30" w:rsidRDefault="00437D30" w:rsidP="00F702EC">
            <w:pPr>
              <w:pStyle w:val="NormalRight"/>
              <w:rPr>
                <w:del w:id="3881" w:author="만든 이"/>
                <w:b/>
                <w:bCs/>
              </w:rPr>
            </w:pPr>
            <w:del w:id="3882" w:author="만든 이">
              <w:r w:rsidRPr="00170D31" w:rsidDel="00437D30">
                <w:rPr>
                  <w:rStyle w:val="a9"/>
                </w:rPr>
                <w:delText>Bild B</w:delText>
              </w:r>
            </w:del>
          </w:p>
        </w:tc>
      </w:tr>
    </w:tbl>
    <w:p w14:paraId="55A461C3" w14:textId="062F4991" w:rsidR="00437D30" w:rsidRPr="00170D31" w:rsidDel="00437D30" w:rsidRDefault="00437D30" w:rsidP="00437D30">
      <w:pPr>
        <w:rPr>
          <w:del w:id="3883" w:author="만든 이"/>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4531"/>
        <w:gridCol w:w="593"/>
        <w:gridCol w:w="3939"/>
      </w:tblGrid>
      <w:tr w:rsidR="00437D30" w:rsidRPr="00170D31" w:rsidDel="00437D30" w14:paraId="32A8A249" w14:textId="06B327DA" w:rsidTr="00F702EC">
        <w:trPr>
          <w:cantSplit/>
          <w:del w:id="3884" w:author="만든 이"/>
        </w:trPr>
        <w:tc>
          <w:tcPr>
            <w:tcW w:w="9063" w:type="dxa"/>
            <w:gridSpan w:val="3"/>
            <w:tcBorders>
              <w:bottom w:val="nil"/>
            </w:tcBorders>
            <w:vAlign w:val="center"/>
          </w:tcPr>
          <w:p w14:paraId="1E475C32" w14:textId="5027173C" w:rsidR="00437D30" w:rsidRPr="00170D31" w:rsidDel="00437D30" w:rsidRDefault="00437D30" w:rsidP="00F702EC">
            <w:pPr>
              <w:pStyle w:val="HeadingStrong"/>
              <w:rPr>
                <w:del w:id="3885" w:author="만든 이"/>
              </w:rPr>
            </w:pPr>
            <w:del w:id="3886" w:author="만든 이">
              <w:r w:rsidRPr="00170D31" w:rsidDel="00437D30">
                <w:rPr>
                  <w:b w:val="0"/>
                  <w:bCs w:val="0"/>
                </w:rPr>
                <w:delText>Beredning för injektion</w:delText>
              </w:r>
            </w:del>
          </w:p>
        </w:tc>
      </w:tr>
      <w:tr w:rsidR="00437D30" w:rsidRPr="00170D31" w:rsidDel="00437D30" w14:paraId="5ACB6252" w14:textId="7C0D44F6" w:rsidTr="00F702EC">
        <w:trPr>
          <w:cantSplit/>
          <w:del w:id="3887" w:author="만든 이"/>
        </w:trPr>
        <w:tc>
          <w:tcPr>
            <w:tcW w:w="5124" w:type="dxa"/>
            <w:gridSpan w:val="2"/>
            <w:tcBorders>
              <w:top w:val="nil"/>
            </w:tcBorders>
            <w:vAlign w:val="center"/>
          </w:tcPr>
          <w:p w14:paraId="0A66A63C" w14:textId="220C7B83" w:rsidR="00437D30" w:rsidRPr="00170D31" w:rsidDel="00437D30" w:rsidRDefault="00437D30" w:rsidP="00F702EC">
            <w:pPr>
              <w:rPr>
                <w:del w:id="3888" w:author="만든 이"/>
              </w:rPr>
            </w:pP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034"/>
              <w:gridCol w:w="1177"/>
              <w:gridCol w:w="764"/>
              <w:gridCol w:w="1888"/>
            </w:tblGrid>
            <w:tr w:rsidR="00437D30" w:rsidRPr="00170D31" w:rsidDel="00437D30" w14:paraId="69768A1B" w14:textId="7E2D323F" w:rsidTr="00F702EC">
              <w:trPr>
                <w:cantSplit/>
                <w:trHeight w:val="221"/>
                <w:jc w:val="center"/>
                <w:del w:id="3889" w:author="만든 이"/>
              </w:trPr>
              <w:tc>
                <w:tcPr>
                  <w:tcW w:w="1015" w:type="dxa"/>
                  <w:vMerge w:val="restart"/>
                  <w:vAlign w:val="center"/>
                </w:tcPr>
                <w:p w14:paraId="1F040BDD" w14:textId="7CA87395" w:rsidR="00437D30" w:rsidRPr="00D627A6" w:rsidDel="00437D30" w:rsidRDefault="00437D30" w:rsidP="00F702EC">
                  <w:pPr>
                    <w:pStyle w:val="Arial10C"/>
                    <w:rPr>
                      <w:del w:id="3890" w:author="만든 이"/>
                      <w:rStyle w:val="a9"/>
                      <w:rFonts w:ascii="Times New Roman" w:hAnsi="Times New Roman" w:cs="Times New Roman"/>
                      <w:sz w:val="22"/>
                      <w:szCs w:val="22"/>
                      <w:rPrChange w:id="3891" w:author="만든 이">
                        <w:rPr>
                          <w:del w:id="3892" w:author="만든 이"/>
                          <w:rStyle w:val="a9"/>
                          <w:rFonts w:ascii="Times New Roman" w:eastAsia="바탕" w:hAnsi="Times New Roman" w:cs="Times New Roman"/>
                          <w:sz w:val="22"/>
                          <w:szCs w:val="22"/>
                        </w:rPr>
                      </w:rPrChange>
                    </w:rPr>
                  </w:pPr>
                  <w:del w:id="3893" w:author="만든 이">
                    <w:r w:rsidRPr="00D627A6" w:rsidDel="00437D30">
                      <w:rPr>
                        <w:rStyle w:val="a9"/>
                        <w:rFonts w:ascii="Times New Roman" w:hAnsi="Times New Roman" w:cs="Times New Roman"/>
                        <w:rPrChange w:id="3894" w:author="만든 이">
                          <w:rPr>
                            <w:rStyle w:val="a9"/>
                          </w:rPr>
                        </w:rPrChange>
                      </w:rPr>
                      <w:delText>Dos</w:delText>
                    </w:r>
                  </w:del>
                </w:p>
                <w:p w14:paraId="7947DC5F" w14:textId="3EB5E774" w:rsidR="00437D30" w:rsidRPr="00D627A6" w:rsidDel="00437D30" w:rsidRDefault="00437D30" w:rsidP="00F702EC">
                  <w:pPr>
                    <w:pStyle w:val="Arial10C"/>
                    <w:rPr>
                      <w:del w:id="3895" w:author="만든 이"/>
                      <w:rStyle w:val="a9"/>
                      <w:rFonts w:ascii="Times New Roman" w:hAnsi="Times New Roman" w:cs="Times New Roman"/>
                      <w:sz w:val="22"/>
                      <w:szCs w:val="22"/>
                      <w:rPrChange w:id="3896" w:author="만든 이">
                        <w:rPr>
                          <w:del w:id="3897" w:author="만든 이"/>
                          <w:rStyle w:val="a9"/>
                          <w:rFonts w:ascii="Times New Roman" w:eastAsia="바탕" w:hAnsi="Times New Roman" w:cs="Times New Roman"/>
                          <w:sz w:val="22"/>
                          <w:szCs w:val="22"/>
                        </w:rPr>
                      </w:rPrChange>
                    </w:rPr>
                  </w:pPr>
                  <w:del w:id="3898" w:author="만든 이">
                    <w:r w:rsidRPr="00D627A6" w:rsidDel="00437D30">
                      <w:rPr>
                        <w:rStyle w:val="a9"/>
                        <w:rFonts w:ascii="Times New Roman" w:hAnsi="Times New Roman" w:cs="Times New Roman"/>
                        <w:rPrChange w:id="3899" w:author="만든 이">
                          <w:rPr>
                            <w:rStyle w:val="a9"/>
                          </w:rPr>
                        </w:rPrChange>
                      </w:rPr>
                      <w:delText>(mg)</w:delText>
                    </w:r>
                  </w:del>
                </w:p>
              </w:tc>
              <w:tc>
                <w:tcPr>
                  <w:tcW w:w="3760" w:type="dxa"/>
                  <w:gridSpan w:val="3"/>
                  <w:tcBorders>
                    <w:bottom w:val="single" w:sz="4" w:space="0" w:color="auto"/>
                  </w:tcBorders>
                </w:tcPr>
                <w:p w14:paraId="54DE2677" w14:textId="5538C6BD" w:rsidR="00437D30" w:rsidRPr="00D627A6" w:rsidDel="00437D30" w:rsidRDefault="00437D30" w:rsidP="00F702EC">
                  <w:pPr>
                    <w:pStyle w:val="Arial10C"/>
                    <w:rPr>
                      <w:del w:id="3900" w:author="만든 이"/>
                      <w:rStyle w:val="a9"/>
                      <w:rFonts w:ascii="Times New Roman" w:hAnsi="Times New Roman" w:cs="Times New Roman"/>
                      <w:b w:val="0"/>
                      <w:sz w:val="22"/>
                      <w:szCs w:val="22"/>
                      <w:rPrChange w:id="3901" w:author="만든 이">
                        <w:rPr>
                          <w:del w:id="3902" w:author="만든 이"/>
                          <w:rStyle w:val="a9"/>
                          <w:rFonts w:ascii="Times New Roman" w:eastAsia="바탕" w:hAnsi="Times New Roman" w:cs="Times New Roman"/>
                          <w:b w:val="0"/>
                          <w:sz w:val="22"/>
                          <w:szCs w:val="22"/>
                        </w:rPr>
                      </w:rPrChange>
                    </w:rPr>
                  </w:pPr>
                  <w:del w:id="3903" w:author="만든 이">
                    <w:r w:rsidRPr="00D627A6" w:rsidDel="00437D30">
                      <w:rPr>
                        <w:rFonts w:ascii="Times New Roman" w:hAnsi="Times New Roman" w:cs="Times New Roman"/>
                        <w:b/>
                        <w:bCs/>
                        <w:rPrChange w:id="3904" w:author="만든 이">
                          <w:rPr>
                            <w:b/>
                            <w:bCs/>
                          </w:rPr>
                        </w:rPrChange>
                      </w:rPr>
                      <w:delText>Förfylld spruta som behövs</w:delText>
                    </w:r>
                  </w:del>
                </w:p>
              </w:tc>
            </w:tr>
            <w:tr w:rsidR="00437D30" w:rsidRPr="00170D31" w:rsidDel="00437D30" w14:paraId="42F50A99" w14:textId="57984706" w:rsidTr="00F702EC">
              <w:trPr>
                <w:cantSplit/>
                <w:trHeight w:val="133"/>
                <w:jc w:val="center"/>
                <w:del w:id="3905" w:author="만든 이"/>
              </w:trPr>
              <w:tc>
                <w:tcPr>
                  <w:tcW w:w="1015" w:type="dxa"/>
                  <w:vMerge/>
                  <w:tcBorders>
                    <w:bottom w:val="single" w:sz="4" w:space="0" w:color="auto"/>
                  </w:tcBorders>
                </w:tcPr>
                <w:p w14:paraId="039D16B6" w14:textId="26EDA92D" w:rsidR="00437D30" w:rsidRPr="00D627A6" w:rsidDel="00437D30" w:rsidRDefault="00437D30" w:rsidP="00F702EC">
                  <w:pPr>
                    <w:pStyle w:val="Arial10C"/>
                    <w:rPr>
                      <w:del w:id="3906" w:author="만든 이"/>
                      <w:rStyle w:val="a9"/>
                      <w:rFonts w:ascii="Times New Roman" w:hAnsi="Times New Roman" w:cs="Times New Roman"/>
                      <w:sz w:val="22"/>
                      <w:szCs w:val="22"/>
                      <w:rPrChange w:id="3907" w:author="만든 이">
                        <w:rPr>
                          <w:del w:id="3908" w:author="만든 이"/>
                          <w:rStyle w:val="a9"/>
                          <w:rFonts w:ascii="Times New Roman" w:eastAsia="바탕" w:hAnsi="Times New Roman" w:cs="Times New Roman"/>
                          <w:sz w:val="22"/>
                          <w:szCs w:val="22"/>
                        </w:rPr>
                      </w:rPrChange>
                    </w:rPr>
                  </w:pPr>
                </w:p>
              </w:tc>
              <w:tc>
                <w:tcPr>
                  <w:tcW w:w="1906" w:type="dxa"/>
                  <w:gridSpan w:val="2"/>
                  <w:tcBorders>
                    <w:bottom w:val="nil"/>
                    <w:right w:val="nil"/>
                  </w:tcBorders>
                  <w:shd w:val="clear" w:color="auto" w:fill="FFDC55"/>
                </w:tcPr>
                <w:p w14:paraId="3C7D02FC" w14:textId="76C4F03F" w:rsidR="00437D30" w:rsidRPr="00D627A6" w:rsidDel="00437D30" w:rsidRDefault="00437D30" w:rsidP="00F702EC">
                  <w:pPr>
                    <w:pStyle w:val="Arial10C"/>
                    <w:rPr>
                      <w:del w:id="3909" w:author="만든 이"/>
                      <w:rStyle w:val="a9"/>
                      <w:rFonts w:ascii="Times New Roman" w:hAnsi="Times New Roman" w:cs="Times New Roman"/>
                      <w:sz w:val="22"/>
                      <w:szCs w:val="22"/>
                      <w:rPrChange w:id="3910" w:author="만든 이">
                        <w:rPr>
                          <w:del w:id="3911" w:author="만든 이"/>
                          <w:rStyle w:val="a9"/>
                          <w:rFonts w:ascii="Times New Roman" w:eastAsia="바탕" w:hAnsi="Times New Roman" w:cs="Times New Roman"/>
                          <w:sz w:val="22"/>
                          <w:szCs w:val="22"/>
                        </w:rPr>
                      </w:rPrChange>
                    </w:rPr>
                  </w:pPr>
                  <w:del w:id="3912" w:author="만든 이">
                    <w:r w:rsidRPr="00D627A6" w:rsidDel="00437D30">
                      <w:rPr>
                        <w:rStyle w:val="a9"/>
                        <w:rFonts w:ascii="Times New Roman" w:hAnsi="Times New Roman" w:cs="Times New Roman"/>
                        <w:rPrChange w:id="3913" w:author="만든 이">
                          <w:rPr>
                            <w:rStyle w:val="a9"/>
                          </w:rPr>
                        </w:rPrChange>
                      </w:rPr>
                      <w:delText>Gul (75 mg/0,5 ml)</w:delText>
                    </w:r>
                  </w:del>
                </w:p>
              </w:tc>
              <w:tc>
                <w:tcPr>
                  <w:tcW w:w="1854" w:type="dxa"/>
                  <w:tcBorders>
                    <w:left w:val="nil"/>
                    <w:bottom w:val="nil"/>
                  </w:tcBorders>
                  <w:shd w:val="clear" w:color="auto" w:fill="009BFF"/>
                </w:tcPr>
                <w:p w14:paraId="22E8403C" w14:textId="7980A71F" w:rsidR="00437D30" w:rsidRPr="00D627A6" w:rsidDel="00437D30" w:rsidRDefault="00437D30" w:rsidP="00F702EC">
                  <w:pPr>
                    <w:pStyle w:val="Arial10C"/>
                    <w:rPr>
                      <w:del w:id="3914" w:author="만든 이"/>
                      <w:rStyle w:val="a9"/>
                      <w:rFonts w:ascii="Times New Roman" w:hAnsi="Times New Roman" w:cs="Times New Roman"/>
                      <w:sz w:val="22"/>
                      <w:szCs w:val="22"/>
                      <w:rPrChange w:id="3915" w:author="만든 이">
                        <w:rPr>
                          <w:del w:id="3916" w:author="만든 이"/>
                          <w:rStyle w:val="a9"/>
                          <w:rFonts w:ascii="Times New Roman" w:eastAsia="바탕" w:hAnsi="Times New Roman" w:cs="Times New Roman"/>
                          <w:sz w:val="22"/>
                          <w:szCs w:val="22"/>
                        </w:rPr>
                      </w:rPrChange>
                    </w:rPr>
                  </w:pPr>
                  <w:del w:id="3917" w:author="만든 이">
                    <w:r w:rsidRPr="00D627A6" w:rsidDel="00437D30">
                      <w:rPr>
                        <w:rStyle w:val="a9"/>
                        <w:rFonts w:ascii="Times New Roman" w:hAnsi="Times New Roman" w:cs="Times New Roman"/>
                        <w:rPrChange w:id="3918" w:author="만든 이">
                          <w:rPr>
                            <w:rStyle w:val="a9"/>
                          </w:rPr>
                        </w:rPrChange>
                      </w:rPr>
                      <w:delText>Blå (150 mg/1 ml)</w:delText>
                    </w:r>
                  </w:del>
                </w:p>
              </w:tc>
            </w:tr>
            <w:tr w:rsidR="00437D30" w:rsidRPr="00170D31" w:rsidDel="00437D30" w14:paraId="15E71131" w14:textId="0E3E1082" w:rsidTr="00F702EC">
              <w:trPr>
                <w:cantSplit/>
                <w:trHeight w:val="360"/>
                <w:jc w:val="center"/>
                <w:del w:id="3919" w:author="만든 이"/>
              </w:trPr>
              <w:tc>
                <w:tcPr>
                  <w:tcW w:w="1015" w:type="dxa"/>
                  <w:tcBorders>
                    <w:bottom w:val="nil"/>
                  </w:tcBorders>
                  <w:shd w:val="clear" w:color="auto" w:fill="E6E6E6"/>
                  <w:vAlign w:val="center"/>
                </w:tcPr>
                <w:p w14:paraId="4DA47064" w14:textId="24F756F5" w:rsidR="00437D30" w:rsidRPr="00D627A6" w:rsidDel="00437D30" w:rsidRDefault="00437D30" w:rsidP="00F702EC">
                  <w:pPr>
                    <w:pStyle w:val="Arial10C"/>
                    <w:rPr>
                      <w:del w:id="3920" w:author="만든 이"/>
                      <w:rStyle w:val="a9"/>
                      <w:rFonts w:ascii="Times New Roman" w:hAnsi="Times New Roman" w:cs="Times New Roman"/>
                      <w:sz w:val="22"/>
                      <w:szCs w:val="22"/>
                      <w:rPrChange w:id="3921" w:author="만든 이">
                        <w:rPr>
                          <w:del w:id="3922" w:author="만든 이"/>
                          <w:rStyle w:val="a9"/>
                          <w:rFonts w:ascii="Times New Roman" w:eastAsia="바탕" w:hAnsi="Times New Roman" w:cs="Times New Roman"/>
                          <w:sz w:val="22"/>
                          <w:szCs w:val="22"/>
                        </w:rPr>
                      </w:rPrChange>
                    </w:rPr>
                  </w:pPr>
                  <w:del w:id="3923" w:author="만든 이">
                    <w:r w:rsidRPr="00D627A6" w:rsidDel="00437D30">
                      <w:rPr>
                        <w:rStyle w:val="a9"/>
                        <w:rFonts w:ascii="Times New Roman" w:hAnsi="Times New Roman" w:cs="Times New Roman"/>
                        <w:rPrChange w:id="3924" w:author="만든 이">
                          <w:rPr>
                            <w:rStyle w:val="a9"/>
                          </w:rPr>
                        </w:rPrChange>
                      </w:rPr>
                      <w:delText>75</w:delText>
                    </w:r>
                  </w:del>
                </w:p>
              </w:tc>
              <w:tc>
                <w:tcPr>
                  <w:tcW w:w="1156" w:type="dxa"/>
                  <w:tcBorders>
                    <w:top w:val="nil"/>
                    <w:bottom w:val="nil"/>
                    <w:right w:val="nil"/>
                  </w:tcBorders>
                  <w:shd w:val="clear" w:color="auto" w:fill="E6E6E6"/>
                </w:tcPr>
                <w:p w14:paraId="387879E1" w14:textId="4053AC95" w:rsidR="00437D30" w:rsidRPr="00E05082" w:rsidDel="00437D30" w:rsidRDefault="00437D30" w:rsidP="00F702EC">
                  <w:pPr>
                    <w:pStyle w:val="Arial10"/>
                    <w:rPr>
                      <w:del w:id="3925" w:author="만든 이"/>
                      <w:rFonts w:ascii="Times New Roman" w:hAnsi="Times New Roman" w:cs="Times New Roman"/>
                      <w:sz w:val="22"/>
                      <w:szCs w:val="22"/>
                    </w:rPr>
                  </w:pPr>
                  <w:del w:id="3926" w:author="만든 이">
                    <w:r w:rsidRPr="00D627A6" w:rsidDel="00437D30">
                      <w:rPr>
                        <w:rFonts w:ascii="Times New Roman" w:hAnsi="Times New Roman" w:cs="Times New Roman"/>
                        <w:sz w:val="22"/>
                        <w:szCs w:val="22"/>
                        <w:lang w:eastAsia="ko-KR"/>
                        <w:rPrChange w:id="3927" w:author="만든 이">
                          <w:rPr>
                            <w:lang w:eastAsia="ko-KR"/>
                          </w:rPr>
                        </w:rPrChange>
                      </w:rPr>
                      <w:drawing>
                        <wp:inline distT="0" distB="0" distL="0" distR="0" wp14:anchorId="6CFE314A" wp14:editId="06E9C751">
                          <wp:extent cx="247650" cy="247650"/>
                          <wp:effectExtent l="0" t="0" r="0" b="0"/>
                          <wp:docPr id="535862113" name="Picture 535862113"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62113" name="Picture 535862113"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749" w:type="dxa"/>
                  <w:tcBorders>
                    <w:top w:val="nil"/>
                    <w:left w:val="nil"/>
                    <w:bottom w:val="nil"/>
                    <w:right w:val="nil"/>
                  </w:tcBorders>
                  <w:shd w:val="clear" w:color="auto" w:fill="E6E6E6"/>
                </w:tcPr>
                <w:p w14:paraId="00E88682" w14:textId="65109835" w:rsidR="00437D30" w:rsidRPr="00E05082" w:rsidDel="00437D30" w:rsidRDefault="00437D30" w:rsidP="00F702EC">
                  <w:pPr>
                    <w:pStyle w:val="Arial10"/>
                    <w:rPr>
                      <w:del w:id="3928" w:author="만든 이"/>
                      <w:rFonts w:ascii="Times New Roman" w:hAnsi="Times New Roman" w:cs="Times New Roman"/>
                      <w:sz w:val="22"/>
                      <w:szCs w:val="22"/>
                    </w:rPr>
                  </w:pPr>
                </w:p>
              </w:tc>
              <w:tc>
                <w:tcPr>
                  <w:tcW w:w="1854" w:type="dxa"/>
                  <w:tcBorders>
                    <w:top w:val="nil"/>
                    <w:left w:val="nil"/>
                    <w:bottom w:val="nil"/>
                  </w:tcBorders>
                  <w:shd w:val="clear" w:color="auto" w:fill="E6E6E6"/>
                </w:tcPr>
                <w:p w14:paraId="737CCD90" w14:textId="48AC1F6A" w:rsidR="00437D30" w:rsidRPr="00E05082" w:rsidDel="00437D30" w:rsidRDefault="00437D30" w:rsidP="00F702EC">
                  <w:pPr>
                    <w:pStyle w:val="Arial10"/>
                    <w:rPr>
                      <w:del w:id="3929" w:author="만든 이"/>
                      <w:rFonts w:ascii="Times New Roman" w:hAnsi="Times New Roman" w:cs="Times New Roman"/>
                      <w:sz w:val="22"/>
                      <w:szCs w:val="22"/>
                    </w:rPr>
                  </w:pPr>
                </w:p>
              </w:tc>
            </w:tr>
            <w:tr w:rsidR="00437D30" w:rsidRPr="00170D31" w:rsidDel="00437D30" w14:paraId="5E3CC572" w14:textId="6404B9F0" w:rsidTr="00F702EC">
              <w:trPr>
                <w:cantSplit/>
                <w:trHeight w:val="360"/>
                <w:jc w:val="center"/>
                <w:del w:id="3930" w:author="만든 이"/>
              </w:trPr>
              <w:tc>
                <w:tcPr>
                  <w:tcW w:w="1015" w:type="dxa"/>
                  <w:tcBorders>
                    <w:top w:val="nil"/>
                    <w:bottom w:val="nil"/>
                  </w:tcBorders>
                  <w:vAlign w:val="center"/>
                </w:tcPr>
                <w:p w14:paraId="5C8B37D3" w14:textId="2F6A77B7" w:rsidR="00437D30" w:rsidRPr="00D627A6" w:rsidDel="00437D30" w:rsidRDefault="00437D30" w:rsidP="00F702EC">
                  <w:pPr>
                    <w:pStyle w:val="Arial10C"/>
                    <w:rPr>
                      <w:del w:id="3931" w:author="만든 이"/>
                      <w:rStyle w:val="a9"/>
                      <w:rFonts w:ascii="Times New Roman" w:hAnsi="Times New Roman" w:cs="Times New Roman"/>
                      <w:sz w:val="22"/>
                      <w:szCs w:val="22"/>
                      <w:rPrChange w:id="3932" w:author="만든 이">
                        <w:rPr>
                          <w:del w:id="3933" w:author="만든 이"/>
                          <w:rStyle w:val="a9"/>
                          <w:rFonts w:ascii="Times New Roman" w:eastAsia="바탕" w:hAnsi="Times New Roman" w:cs="Times New Roman"/>
                          <w:sz w:val="22"/>
                          <w:szCs w:val="22"/>
                        </w:rPr>
                      </w:rPrChange>
                    </w:rPr>
                  </w:pPr>
                  <w:del w:id="3934" w:author="만든 이">
                    <w:r w:rsidRPr="00D627A6" w:rsidDel="00437D30">
                      <w:rPr>
                        <w:rStyle w:val="a9"/>
                        <w:rFonts w:ascii="Times New Roman" w:hAnsi="Times New Roman" w:cs="Times New Roman"/>
                        <w:rPrChange w:id="3935" w:author="만든 이">
                          <w:rPr>
                            <w:rStyle w:val="a9"/>
                          </w:rPr>
                        </w:rPrChange>
                      </w:rPr>
                      <w:delText>150</w:delText>
                    </w:r>
                  </w:del>
                </w:p>
              </w:tc>
              <w:tc>
                <w:tcPr>
                  <w:tcW w:w="1156" w:type="dxa"/>
                  <w:tcBorders>
                    <w:top w:val="nil"/>
                    <w:bottom w:val="nil"/>
                    <w:right w:val="nil"/>
                  </w:tcBorders>
                </w:tcPr>
                <w:p w14:paraId="63E98E3D" w14:textId="227F7EED" w:rsidR="00437D30" w:rsidRPr="00E05082" w:rsidDel="00437D30" w:rsidRDefault="00437D30" w:rsidP="00F702EC">
                  <w:pPr>
                    <w:pStyle w:val="Arial10"/>
                    <w:rPr>
                      <w:del w:id="3936" w:author="만든 이"/>
                      <w:rFonts w:ascii="Times New Roman" w:hAnsi="Times New Roman" w:cs="Times New Roman"/>
                      <w:sz w:val="22"/>
                      <w:szCs w:val="22"/>
                    </w:rPr>
                  </w:pPr>
                </w:p>
              </w:tc>
              <w:tc>
                <w:tcPr>
                  <w:tcW w:w="749" w:type="dxa"/>
                  <w:tcBorders>
                    <w:top w:val="nil"/>
                    <w:left w:val="nil"/>
                    <w:bottom w:val="nil"/>
                    <w:right w:val="nil"/>
                  </w:tcBorders>
                </w:tcPr>
                <w:p w14:paraId="1202AC47" w14:textId="1034FC9A" w:rsidR="00437D30" w:rsidRPr="00E05082" w:rsidDel="00437D30" w:rsidRDefault="00437D30" w:rsidP="00F702EC">
                  <w:pPr>
                    <w:pStyle w:val="Arial10"/>
                    <w:rPr>
                      <w:del w:id="3937" w:author="만든 이"/>
                      <w:rFonts w:ascii="Times New Roman" w:hAnsi="Times New Roman" w:cs="Times New Roman"/>
                      <w:sz w:val="22"/>
                      <w:szCs w:val="22"/>
                    </w:rPr>
                  </w:pPr>
                </w:p>
              </w:tc>
              <w:tc>
                <w:tcPr>
                  <w:tcW w:w="1854" w:type="dxa"/>
                  <w:tcBorders>
                    <w:top w:val="nil"/>
                    <w:left w:val="nil"/>
                    <w:bottom w:val="nil"/>
                  </w:tcBorders>
                </w:tcPr>
                <w:p w14:paraId="0B97EBC6" w14:textId="0AF7EB26" w:rsidR="00437D30" w:rsidRPr="00E05082" w:rsidDel="00437D30" w:rsidRDefault="00437D30" w:rsidP="00F702EC">
                  <w:pPr>
                    <w:pStyle w:val="Arial10"/>
                    <w:rPr>
                      <w:del w:id="3938" w:author="만든 이"/>
                      <w:rFonts w:ascii="Times New Roman" w:hAnsi="Times New Roman" w:cs="Times New Roman"/>
                      <w:sz w:val="22"/>
                      <w:szCs w:val="22"/>
                    </w:rPr>
                  </w:pPr>
                  <w:del w:id="3939" w:author="만든 이">
                    <w:r w:rsidRPr="00D627A6" w:rsidDel="00437D30">
                      <w:rPr>
                        <w:rFonts w:ascii="Times New Roman" w:hAnsi="Times New Roman" w:cs="Times New Roman"/>
                        <w:sz w:val="22"/>
                        <w:szCs w:val="22"/>
                        <w:lang w:eastAsia="ko-KR"/>
                        <w:rPrChange w:id="3940" w:author="만든 이">
                          <w:rPr>
                            <w:lang w:eastAsia="ko-KR"/>
                          </w:rPr>
                        </w:rPrChange>
                      </w:rPr>
                      <w:drawing>
                        <wp:inline distT="0" distB="0" distL="0" distR="0" wp14:anchorId="50610FBE" wp14:editId="519010D1">
                          <wp:extent cx="247650" cy="247650"/>
                          <wp:effectExtent l="0" t="0" r="0" b="0"/>
                          <wp:docPr id="1457507088" name="Picture 145750708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07088" name="Picture 1457507088"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37D30" w:rsidRPr="00170D31" w:rsidDel="00437D30" w14:paraId="1FA92C7E" w14:textId="1603CCBC" w:rsidTr="00F702EC">
              <w:trPr>
                <w:cantSplit/>
                <w:trHeight w:val="360"/>
                <w:jc w:val="center"/>
                <w:del w:id="3941" w:author="만든 이"/>
              </w:trPr>
              <w:tc>
                <w:tcPr>
                  <w:tcW w:w="1015" w:type="dxa"/>
                  <w:tcBorders>
                    <w:top w:val="nil"/>
                    <w:bottom w:val="nil"/>
                  </w:tcBorders>
                  <w:shd w:val="clear" w:color="auto" w:fill="E6E6E6"/>
                  <w:vAlign w:val="center"/>
                </w:tcPr>
                <w:p w14:paraId="5C6FA14C" w14:textId="4A3EBC7E" w:rsidR="00437D30" w:rsidRPr="00D627A6" w:rsidDel="00437D30" w:rsidRDefault="00437D30" w:rsidP="00F702EC">
                  <w:pPr>
                    <w:pStyle w:val="Arial10C"/>
                    <w:rPr>
                      <w:del w:id="3942" w:author="만든 이"/>
                      <w:rStyle w:val="a9"/>
                      <w:rFonts w:ascii="Times New Roman" w:hAnsi="Times New Roman" w:cs="Times New Roman"/>
                      <w:sz w:val="22"/>
                      <w:szCs w:val="22"/>
                      <w:rPrChange w:id="3943" w:author="만든 이">
                        <w:rPr>
                          <w:del w:id="3944" w:author="만든 이"/>
                          <w:rStyle w:val="a9"/>
                          <w:rFonts w:ascii="Times New Roman" w:eastAsia="바탕" w:hAnsi="Times New Roman" w:cs="Times New Roman"/>
                          <w:sz w:val="22"/>
                          <w:szCs w:val="22"/>
                        </w:rPr>
                      </w:rPrChange>
                    </w:rPr>
                  </w:pPr>
                  <w:del w:id="3945" w:author="만든 이">
                    <w:r w:rsidRPr="00D627A6" w:rsidDel="00437D30">
                      <w:rPr>
                        <w:rStyle w:val="a9"/>
                        <w:rFonts w:ascii="Times New Roman" w:hAnsi="Times New Roman" w:cs="Times New Roman"/>
                        <w:rPrChange w:id="3946" w:author="만든 이">
                          <w:rPr>
                            <w:rStyle w:val="a9"/>
                          </w:rPr>
                        </w:rPrChange>
                      </w:rPr>
                      <w:delText>225</w:delText>
                    </w:r>
                  </w:del>
                </w:p>
              </w:tc>
              <w:tc>
                <w:tcPr>
                  <w:tcW w:w="1156" w:type="dxa"/>
                  <w:tcBorders>
                    <w:top w:val="nil"/>
                    <w:bottom w:val="nil"/>
                    <w:right w:val="nil"/>
                  </w:tcBorders>
                  <w:shd w:val="clear" w:color="auto" w:fill="E6E6E6"/>
                </w:tcPr>
                <w:p w14:paraId="418BB641" w14:textId="1D17B3FA" w:rsidR="00437D30" w:rsidRPr="00E05082" w:rsidDel="00437D30" w:rsidRDefault="00437D30" w:rsidP="00F702EC">
                  <w:pPr>
                    <w:pStyle w:val="Arial10"/>
                    <w:rPr>
                      <w:del w:id="3947" w:author="만든 이"/>
                      <w:rFonts w:ascii="Times New Roman" w:hAnsi="Times New Roman" w:cs="Times New Roman"/>
                      <w:sz w:val="22"/>
                      <w:szCs w:val="22"/>
                    </w:rPr>
                  </w:pPr>
                  <w:del w:id="3948" w:author="만든 이">
                    <w:r w:rsidRPr="00D627A6" w:rsidDel="00437D30">
                      <w:rPr>
                        <w:rFonts w:ascii="Times New Roman" w:hAnsi="Times New Roman" w:cs="Times New Roman"/>
                        <w:sz w:val="22"/>
                        <w:szCs w:val="22"/>
                        <w:lang w:eastAsia="ko-KR"/>
                        <w:rPrChange w:id="3949" w:author="만든 이">
                          <w:rPr>
                            <w:lang w:eastAsia="ko-KR"/>
                          </w:rPr>
                        </w:rPrChange>
                      </w:rPr>
                      <w:drawing>
                        <wp:inline distT="0" distB="0" distL="0" distR="0" wp14:anchorId="112E7AC1" wp14:editId="7BC92F75">
                          <wp:extent cx="247650" cy="247650"/>
                          <wp:effectExtent l="0" t="0" r="0" b="0"/>
                          <wp:docPr id="1804314379" name="Picture 1804314379"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14379" name="Picture 1804314379"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749" w:type="dxa"/>
                  <w:tcBorders>
                    <w:top w:val="nil"/>
                    <w:left w:val="nil"/>
                    <w:bottom w:val="nil"/>
                    <w:right w:val="nil"/>
                  </w:tcBorders>
                  <w:shd w:val="clear" w:color="auto" w:fill="E6E6E6"/>
                </w:tcPr>
                <w:p w14:paraId="27DBA6B1" w14:textId="5421AD54" w:rsidR="00437D30" w:rsidRPr="00E05082" w:rsidDel="00437D30" w:rsidRDefault="00437D30" w:rsidP="00F702EC">
                  <w:pPr>
                    <w:pStyle w:val="Arial10"/>
                    <w:rPr>
                      <w:del w:id="3950" w:author="만든 이"/>
                      <w:rFonts w:ascii="Times New Roman" w:hAnsi="Times New Roman" w:cs="Times New Roman"/>
                      <w:sz w:val="22"/>
                      <w:szCs w:val="22"/>
                    </w:rPr>
                  </w:pPr>
                  <w:del w:id="3951" w:author="만든 이">
                    <w:r w:rsidRPr="00D627A6" w:rsidDel="00437D30">
                      <w:rPr>
                        <w:rFonts w:ascii="Times New Roman" w:hAnsi="Times New Roman" w:cs="Times New Roman"/>
                        <w:rPrChange w:id="3952" w:author="만든 이">
                          <w:rPr/>
                        </w:rPrChange>
                      </w:rPr>
                      <w:delText>+</w:delText>
                    </w:r>
                  </w:del>
                </w:p>
              </w:tc>
              <w:tc>
                <w:tcPr>
                  <w:tcW w:w="1854" w:type="dxa"/>
                  <w:tcBorders>
                    <w:top w:val="nil"/>
                    <w:left w:val="nil"/>
                    <w:bottom w:val="nil"/>
                  </w:tcBorders>
                  <w:shd w:val="clear" w:color="auto" w:fill="E6E6E6"/>
                </w:tcPr>
                <w:p w14:paraId="3096AE4A" w14:textId="5380FA01" w:rsidR="00437D30" w:rsidRPr="00E05082" w:rsidDel="00437D30" w:rsidRDefault="00437D30" w:rsidP="00F702EC">
                  <w:pPr>
                    <w:pStyle w:val="Arial10"/>
                    <w:rPr>
                      <w:del w:id="3953" w:author="만든 이"/>
                      <w:rFonts w:ascii="Times New Roman" w:hAnsi="Times New Roman" w:cs="Times New Roman"/>
                      <w:sz w:val="22"/>
                      <w:szCs w:val="22"/>
                    </w:rPr>
                  </w:pPr>
                  <w:del w:id="3954" w:author="만든 이">
                    <w:r w:rsidRPr="00D627A6" w:rsidDel="00437D30">
                      <w:rPr>
                        <w:rFonts w:ascii="Times New Roman" w:hAnsi="Times New Roman" w:cs="Times New Roman"/>
                        <w:sz w:val="22"/>
                        <w:szCs w:val="22"/>
                        <w:lang w:eastAsia="ko-KR"/>
                        <w:rPrChange w:id="3955" w:author="만든 이">
                          <w:rPr>
                            <w:lang w:eastAsia="ko-KR"/>
                          </w:rPr>
                        </w:rPrChange>
                      </w:rPr>
                      <w:drawing>
                        <wp:inline distT="0" distB="0" distL="0" distR="0" wp14:anchorId="7974CAA5" wp14:editId="702E9183">
                          <wp:extent cx="247650" cy="247650"/>
                          <wp:effectExtent l="0" t="0" r="0" b="0"/>
                          <wp:docPr id="284087383" name="Picture 28408738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87383" name="Picture 284087383"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37D30" w:rsidRPr="00170D31" w:rsidDel="00437D30" w14:paraId="76E4CA11" w14:textId="17F95360" w:rsidTr="00F702EC">
              <w:trPr>
                <w:cantSplit/>
                <w:trHeight w:val="360"/>
                <w:jc w:val="center"/>
                <w:del w:id="3956" w:author="만든 이"/>
              </w:trPr>
              <w:tc>
                <w:tcPr>
                  <w:tcW w:w="1015" w:type="dxa"/>
                  <w:tcBorders>
                    <w:top w:val="nil"/>
                    <w:bottom w:val="nil"/>
                  </w:tcBorders>
                  <w:vAlign w:val="center"/>
                </w:tcPr>
                <w:p w14:paraId="381CAEEC" w14:textId="57BCC9AF" w:rsidR="00437D30" w:rsidRPr="00D627A6" w:rsidDel="00437D30" w:rsidRDefault="00437D30" w:rsidP="00F702EC">
                  <w:pPr>
                    <w:pStyle w:val="Arial10C"/>
                    <w:rPr>
                      <w:del w:id="3957" w:author="만든 이"/>
                      <w:rStyle w:val="a9"/>
                      <w:rFonts w:ascii="Times New Roman" w:hAnsi="Times New Roman" w:cs="Times New Roman"/>
                      <w:sz w:val="22"/>
                      <w:szCs w:val="22"/>
                      <w:rPrChange w:id="3958" w:author="만든 이">
                        <w:rPr>
                          <w:del w:id="3959" w:author="만든 이"/>
                          <w:rStyle w:val="a9"/>
                          <w:rFonts w:ascii="Times New Roman" w:eastAsia="바탕" w:hAnsi="Times New Roman" w:cs="Times New Roman"/>
                          <w:sz w:val="22"/>
                          <w:szCs w:val="22"/>
                        </w:rPr>
                      </w:rPrChange>
                    </w:rPr>
                  </w:pPr>
                  <w:del w:id="3960" w:author="만든 이">
                    <w:r w:rsidRPr="00D627A6" w:rsidDel="00437D30">
                      <w:rPr>
                        <w:rStyle w:val="a9"/>
                        <w:rFonts w:ascii="Times New Roman" w:hAnsi="Times New Roman" w:cs="Times New Roman"/>
                        <w:rPrChange w:id="3961" w:author="만든 이">
                          <w:rPr>
                            <w:rStyle w:val="a9"/>
                          </w:rPr>
                        </w:rPrChange>
                      </w:rPr>
                      <w:delText>300</w:delText>
                    </w:r>
                  </w:del>
                </w:p>
              </w:tc>
              <w:tc>
                <w:tcPr>
                  <w:tcW w:w="1156" w:type="dxa"/>
                  <w:tcBorders>
                    <w:top w:val="nil"/>
                    <w:bottom w:val="nil"/>
                    <w:right w:val="nil"/>
                  </w:tcBorders>
                </w:tcPr>
                <w:p w14:paraId="3F6F62B6" w14:textId="009217D1" w:rsidR="00437D30" w:rsidRPr="00E05082" w:rsidDel="00437D30" w:rsidRDefault="00437D30" w:rsidP="00F702EC">
                  <w:pPr>
                    <w:pStyle w:val="Arial10"/>
                    <w:rPr>
                      <w:del w:id="3962" w:author="만든 이"/>
                      <w:rFonts w:ascii="Times New Roman" w:hAnsi="Times New Roman" w:cs="Times New Roman"/>
                      <w:sz w:val="22"/>
                      <w:szCs w:val="22"/>
                    </w:rPr>
                  </w:pPr>
                </w:p>
              </w:tc>
              <w:tc>
                <w:tcPr>
                  <w:tcW w:w="749" w:type="dxa"/>
                  <w:tcBorders>
                    <w:top w:val="nil"/>
                    <w:left w:val="nil"/>
                    <w:bottom w:val="nil"/>
                    <w:right w:val="nil"/>
                  </w:tcBorders>
                </w:tcPr>
                <w:p w14:paraId="2F2AA4D4" w14:textId="7FA86D36" w:rsidR="00437D30" w:rsidRPr="00E05082" w:rsidDel="00437D30" w:rsidRDefault="00437D30" w:rsidP="00F702EC">
                  <w:pPr>
                    <w:pStyle w:val="Arial10"/>
                    <w:rPr>
                      <w:del w:id="3963" w:author="만든 이"/>
                      <w:rFonts w:ascii="Times New Roman" w:hAnsi="Times New Roman" w:cs="Times New Roman"/>
                      <w:sz w:val="22"/>
                      <w:szCs w:val="22"/>
                    </w:rPr>
                  </w:pPr>
                </w:p>
              </w:tc>
              <w:tc>
                <w:tcPr>
                  <w:tcW w:w="1854" w:type="dxa"/>
                  <w:tcBorders>
                    <w:top w:val="nil"/>
                    <w:left w:val="nil"/>
                    <w:bottom w:val="nil"/>
                  </w:tcBorders>
                </w:tcPr>
                <w:p w14:paraId="12022226" w14:textId="19F2F04C" w:rsidR="00437D30" w:rsidRPr="00E05082" w:rsidDel="00437D30" w:rsidRDefault="00437D30" w:rsidP="00F702EC">
                  <w:pPr>
                    <w:pStyle w:val="Arial10"/>
                    <w:rPr>
                      <w:del w:id="3964" w:author="만든 이"/>
                      <w:rFonts w:ascii="Times New Roman" w:hAnsi="Times New Roman" w:cs="Times New Roman"/>
                      <w:sz w:val="22"/>
                      <w:szCs w:val="22"/>
                    </w:rPr>
                  </w:pPr>
                  <w:del w:id="3965" w:author="만든 이">
                    <w:r w:rsidRPr="00D627A6" w:rsidDel="00437D30">
                      <w:rPr>
                        <w:rFonts w:ascii="Times New Roman" w:hAnsi="Times New Roman" w:cs="Times New Roman"/>
                        <w:sz w:val="22"/>
                        <w:szCs w:val="22"/>
                        <w:lang w:eastAsia="ko-KR"/>
                        <w:rPrChange w:id="3966" w:author="만든 이">
                          <w:rPr>
                            <w:lang w:eastAsia="ko-KR"/>
                          </w:rPr>
                        </w:rPrChange>
                      </w:rPr>
                      <w:drawing>
                        <wp:inline distT="0" distB="0" distL="0" distR="0" wp14:anchorId="5E84FA2F" wp14:editId="08FEEC97">
                          <wp:extent cx="247650" cy="247650"/>
                          <wp:effectExtent l="0" t="0" r="0" b="0"/>
                          <wp:docPr id="1280505386" name="Picture 128050538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05386" name="Picture 1280505386"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437D30">
                      <w:rPr>
                        <w:rFonts w:ascii="Times New Roman" w:hAnsi="Times New Roman" w:cs="Times New Roman"/>
                        <w:sz w:val="22"/>
                        <w:szCs w:val="22"/>
                        <w:lang w:eastAsia="ko-KR"/>
                        <w:rPrChange w:id="3967" w:author="만든 이">
                          <w:rPr>
                            <w:lang w:eastAsia="ko-KR"/>
                          </w:rPr>
                        </w:rPrChange>
                      </w:rPr>
                      <w:drawing>
                        <wp:inline distT="0" distB="0" distL="0" distR="0" wp14:anchorId="524F71BC" wp14:editId="36C71055">
                          <wp:extent cx="247650" cy="247650"/>
                          <wp:effectExtent l="0" t="0" r="0" b="0"/>
                          <wp:docPr id="103290764" name="Picture 10329076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0764" name="Picture 10329076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37D30" w:rsidRPr="00170D31" w:rsidDel="00437D30" w14:paraId="76A82D97" w14:textId="38826C12" w:rsidTr="00F702EC">
              <w:trPr>
                <w:cantSplit/>
                <w:trHeight w:val="374"/>
                <w:jc w:val="center"/>
                <w:del w:id="3968" w:author="만든 이"/>
              </w:trPr>
              <w:tc>
                <w:tcPr>
                  <w:tcW w:w="1015" w:type="dxa"/>
                  <w:tcBorders>
                    <w:top w:val="nil"/>
                    <w:bottom w:val="nil"/>
                  </w:tcBorders>
                  <w:shd w:val="clear" w:color="auto" w:fill="E6E6E6"/>
                  <w:vAlign w:val="center"/>
                </w:tcPr>
                <w:p w14:paraId="4228EC35" w14:textId="4E8E7137" w:rsidR="00437D30" w:rsidRPr="00D627A6" w:rsidDel="00437D30" w:rsidRDefault="00437D30" w:rsidP="00F702EC">
                  <w:pPr>
                    <w:pStyle w:val="Arial10C"/>
                    <w:rPr>
                      <w:del w:id="3969" w:author="만든 이"/>
                      <w:rStyle w:val="a9"/>
                      <w:rFonts w:ascii="Times New Roman" w:hAnsi="Times New Roman" w:cs="Times New Roman"/>
                      <w:sz w:val="22"/>
                      <w:szCs w:val="22"/>
                      <w:rPrChange w:id="3970" w:author="만든 이">
                        <w:rPr>
                          <w:del w:id="3971" w:author="만든 이"/>
                          <w:rStyle w:val="a9"/>
                          <w:rFonts w:ascii="Times New Roman" w:eastAsia="바탕" w:hAnsi="Times New Roman" w:cs="Times New Roman"/>
                          <w:sz w:val="22"/>
                          <w:szCs w:val="22"/>
                        </w:rPr>
                      </w:rPrChange>
                    </w:rPr>
                  </w:pPr>
                  <w:del w:id="3972" w:author="만든 이">
                    <w:r w:rsidRPr="00D627A6" w:rsidDel="00437D30">
                      <w:rPr>
                        <w:rStyle w:val="a9"/>
                        <w:rFonts w:ascii="Times New Roman" w:hAnsi="Times New Roman" w:cs="Times New Roman"/>
                        <w:rPrChange w:id="3973" w:author="만든 이">
                          <w:rPr>
                            <w:rStyle w:val="a9"/>
                          </w:rPr>
                        </w:rPrChange>
                      </w:rPr>
                      <w:delText>375</w:delText>
                    </w:r>
                  </w:del>
                </w:p>
              </w:tc>
              <w:tc>
                <w:tcPr>
                  <w:tcW w:w="1156" w:type="dxa"/>
                  <w:tcBorders>
                    <w:top w:val="nil"/>
                    <w:bottom w:val="nil"/>
                    <w:right w:val="nil"/>
                  </w:tcBorders>
                  <w:shd w:val="clear" w:color="auto" w:fill="E6E6E6"/>
                </w:tcPr>
                <w:p w14:paraId="36FA74D0" w14:textId="11947391" w:rsidR="00437D30" w:rsidRPr="00E05082" w:rsidDel="00437D30" w:rsidRDefault="00437D30" w:rsidP="00F702EC">
                  <w:pPr>
                    <w:pStyle w:val="Arial10"/>
                    <w:rPr>
                      <w:del w:id="3974" w:author="만든 이"/>
                      <w:rFonts w:ascii="Times New Roman" w:hAnsi="Times New Roman" w:cs="Times New Roman"/>
                      <w:sz w:val="22"/>
                      <w:szCs w:val="22"/>
                    </w:rPr>
                  </w:pPr>
                  <w:del w:id="3975" w:author="만든 이">
                    <w:r w:rsidRPr="00D627A6" w:rsidDel="00437D30">
                      <w:rPr>
                        <w:rFonts w:ascii="Times New Roman" w:hAnsi="Times New Roman" w:cs="Times New Roman"/>
                        <w:sz w:val="22"/>
                        <w:szCs w:val="22"/>
                        <w:lang w:eastAsia="ko-KR"/>
                        <w:rPrChange w:id="3976" w:author="만든 이">
                          <w:rPr>
                            <w:lang w:eastAsia="ko-KR"/>
                          </w:rPr>
                        </w:rPrChange>
                      </w:rPr>
                      <w:drawing>
                        <wp:inline distT="0" distB="0" distL="0" distR="0" wp14:anchorId="25A157C7" wp14:editId="6635C525">
                          <wp:extent cx="247650" cy="247650"/>
                          <wp:effectExtent l="0" t="0" r="0" b="0"/>
                          <wp:docPr id="2056247206" name="Picture 205624720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47206" name="Picture 2056247206"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749" w:type="dxa"/>
                  <w:tcBorders>
                    <w:top w:val="nil"/>
                    <w:left w:val="nil"/>
                    <w:bottom w:val="nil"/>
                    <w:right w:val="nil"/>
                  </w:tcBorders>
                  <w:shd w:val="clear" w:color="auto" w:fill="E6E6E6"/>
                </w:tcPr>
                <w:p w14:paraId="416014F2" w14:textId="462FECE9" w:rsidR="00437D30" w:rsidRPr="00E05082" w:rsidDel="00437D30" w:rsidRDefault="00437D30" w:rsidP="00F702EC">
                  <w:pPr>
                    <w:pStyle w:val="Arial10"/>
                    <w:rPr>
                      <w:del w:id="3977" w:author="만든 이"/>
                      <w:rFonts w:ascii="Times New Roman" w:hAnsi="Times New Roman" w:cs="Times New Roman"/>
                      <w:sz w:val="22"/>
                      <w:szCs w:val="22"/>
                    </w:rPr>
                  </w:pPr>
                  <w:del w:id="3978" w:author="만든 이">
                    <w:r w:rsidRPr="00D627A6" w:rsidDel="00437D30">
                      <w:rPr>
                        <w:rFonts w:ascii="Times New Roman" w:hAnsi="Times New Roman" w:cs="Times New Roman"/>
                        <w:rPrChange w:id="3979" w:author="만든 이">
                          <w:rPr/>
                        </w:rPrChange>
                      </w:rPr>
                      <w:delText>+</w:delText>
                    </w:r>
                  </w:del>
                </w:p>
              </w:tc>
              <w:tc>
                <w:tcPr>
                  <w:tcW w:w="1854" w:type="dxa"/>
                  <w:tcBorders>
                    <w:top w:val="nil"/>
                    <w:left w:val="nil"/>
                    <w:bottom w:val="nil"/>
                  </w:tcBorders>
                  <w:shd w:val="clear" w:color="auto" w:fill="E6E6E6"/>
                </w:tcPr>
                <w:p w14:paraId="1E106966" w14:textId="5D664C1A" w:rsidR="00437D30" w:rsidRPr="00E05082" w:rsidDel="00437D30" w:rsidRDefault="00437D30" w:rsidP="00F702EC">
                  <w:pPr>
                    <w:pStyle w:val="Arial10"/>
                    <w:rPr>
                      <w:del w:id="3980" w:author="만든 이"/>
                      <w:rFonts w:ascii="Times New Roman" w:hAnsi="Times New Roman" w:cs="Times New Roman"/>
                      <w:sz w:val="22"/>
                      <w:szCs w:val="22"/>
                    </w:rPr>
                  </w:pPr>
                  <w:del w:id="3981" w:author="만든 이">
                    <w:r w:rsidRPr="00D627A6" w:rsidDel="00437D30">
                      <w:rPr>
                        <w:rFonts w:ascii="Times New Roman" w:hAnsi="Times New Roman" w:cs="Times New Roman"/>
                        <w:sz w:val="22"/>
                        <w:szCs w:val="22"/>
                        <w:lang w:eastAsia="ko-KR"/>
                        <w:rPrChange w:id="3982" w:author="만든 이">
                          <w:rPr>
                            <w:lang w:eastAsia="ko-KR"/>
                          </w:rPr>
                        </w:rPrChange>
                      </w:rPr>
                      <w:drawing>
                        <wp:inline distT="0" distB="0" distL="0" distR="0" wp14:anchorId="5D0C02AD" wp14:editId="37D8FBFA">
                          <wp:extent cx="247650" cy="247650"/>
                          <wp:effectExtent l="0" t="0" r="0" b="0"/>
                          <wp:docPr id="1243717022" name="Picture 124371702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17022" name="Picture 1243717022"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437D30">
                      <w:rPr>
                        <w:rFonts w:ascii="Times New Roman" w:hAnsi="Times New Roman" w:cs="Times New Roman"/>
                        <w:sz w:val="22"/>
                        <w:szCs w:val="22"/>
                        <w:lang w:eastAsia="ko-KR"/>
                        <w:rPrChange w:id="3983" w:author="만든 이">
                          <w:rPr>
                            <w:lang w:eastAsia="ko-KR"/>
                          </w:rPr>
                        </w:rPrChange>
                      </w:rPr>
                      <w:drawing>
                        <wp:inline distT="0" distB="0" distL="0" distR="0" wp14:anchorId="230197B1" wp14:editId="65BC2F3C">
                          <wp:extent cx="247650" cy="247650"/>
                          <wp:effectExtent l="0" t="0" r="0" b="0"/>
                          <wp:docPr id="689124798" name="Picture 68912479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24798" name="Picture 689124798"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37D30" w:rsidRPr="00170D31" w:rsidDel="00437D30" w14:paraId="0DAF440E" w14:textId="55EF7F36" w:rsidTr="00F702EC">
              <w:trPr>
                <w:cantSplit/>
                <w:trHeight w:val="360"/>
                <w:jc w:val="center"/>
                <w:del w:id="3984" w:author="만든 이"/>
              </w:trPr>
              <w:tc>
                <w:tcPr>
                  <w:tcW w:w="1015" w:type="dxa"/>
                  <w:tcBorders>
                    <w:top w:val="nil"/>
                    <w:bottom w:val="nil"/>
                  </w:tcBorders>
                  <w:vAlign w:val="center"/>
                </w:tcPr>
                <w:p w14:paraId="2CE9FB42" w14:textId="77A6C5B2" w:rsidR="00437D30" w:rsidRPr="00D627A6" w:rsidDel="00437D30" w:rsidRDefault="00437D30" w:rsidP="00F702EC">
                  <w:pPr>
                    <w:pStyle w:val="Arial10C"/>
                    <w:rPr>
                      <w:del w:id="3985" w:author="만든 이"/>
                      <w:rStyle w:val="a9"/>
                      <w:rFonts w:ascii="Times New Roman" w:hAnsi="Times New Roman" w:cs="Times New Roman"/>
                      <w:sz w:val="22"/>
                      <w:szCs w:val="22"/>
                      <w:rPrChange w:id="3986" w:author="만든 이">
                        <w:rPr>
                          <w:del w:id="3987" w:author="만든 이"/>
                          <w:rStyle w:val="a9"/>
                          <w:rFonts w:ascii="Times New Roman" w:eastAsia="바탕" w:hAnsi="Times New Roman" w:cs="Times New Roman"/>
                          <w:sz w:val="22"/>
                          <w:szCs w:val="22"/>
                        </w:rPr>
                      </w:rPrChange>
                    </w:rPr>
                  </w:pPr>
                  <w:del w:id="3988" w:author="만든 이">
                    <w:r w:rsidRPr="00D627A6" w:rsidDel="00437D30">
                      <w:rPr>
                        <w:rStyle w:val="a9"/>
                        <w:rFonts w:ascii="Times New Roman" w:hAnsi="Times New Roman" w:cs="Times New Roman"/>
                        <w:rPrChange w:id="3989" w:author="만든 이">
                          <w:rPr>
                            <w:rStyle w:val="a9"/>
                          </w:rPr>
                        </w:rPrChange>
                      </w:rPr>
                      <w:delText>450</w:delText>
                    </w:r>
                  </w:del>
                </w:p>
              </w:tc>
              <w:tc>
                <w:tcPr>
                  <w:tcW w:w="1156" w:type="dxa"/>
                  <w:tcBorders>
                    <w:top w:val="nil"/>
                    <w:bottom w:val="nil"/>
                    <w:right w:val="nil"/>
                  </w:tcBorders>
                </w:tcPr>
                <w:p w14:paraId="2758E121" w14:textId="53FB3985" w:rsidR="00437D30" w:rsidRPr="00E05082" w:rsidDel="00437D30" w:rsidRDefault="00437D30" w:rsidP="00F702EC">
                  <w:pPr>
                    <w:pStyle w:val="Arial10"/>
                    <w:rPr>
                      <w:del w:id="3990" w:author="만든 이"/>
                      <w:rFonts w:ascii="Times New Roman" w:hAnsi="Times New Roman" w:cs="Times New Roman"/>
                      <w:sz w:val="22"/>
                      <w:szCs w:val="22"/>
                    </w:rPr>
                  </w:pPr>
                </w:p>
              </w:tc>
              <w:tc>
                <w:tcPr>
                  <w:tcW w:w="749" w:type="dxa"/>
                  <w:tcBorders>
                    <w:top w:val="nil"/>
                    <w:left w:val="nil"/>
                    <w:bottom w:val="nil"/>
                    <w:right w:val="nil"/>
                  </w:tcBorders>
                </w:tcPr>
                <w:p w14:paraId="17C173C6" w14:textId="67DA86E5" w:rsidR="00437D30" w:rsidRPr="00E05082" w:rsidDel="00437D30" w:rsidRDefault="00437D30" w:rsidP="00F702EC">
                  <w:pPr>
                    <w:pStyle w:val="Arial10"/>
                    <w:rPr>
                      <w:del w:id="3991" w:author="만든 이"/>
                      <w:rFonts w:ascii="Times New Roman" w:hAnsi="Times New Roman" w:cs="Times New Roman"/>
                      <w:sz w:val="22"/>
                      <w:szCs w:val="22"/>
                    </w:rPr>
                  </w:pPr>
                </w:p>
              </w:tc>
              <w:tc>
                <w:tcPr>
                  <w:tcW w:w="1854" w:type="dxa"/>
                  <w:tcBorders>
                    <w:top w:val="nil"/>
                    <w:left w:val="nil"/>
                    <w:bottom w:val="nil"/>
                  </w:tcBorders>
                </w:tcPr>
                <w:p w14:paraId="73834306" w14:textId="0CDEAF15" w:rsidR="00437D30" w:rsidRPr="00E05082" w:rsidDel="00437D30" w:rsidRDefault="00437D30" w:rsidP="00F702EC">
                  <w:pPr>
                    <w:pStyle w:val="Arial10"/>
                    <w:rPr>
                      <w:del w:id="3992" w:author="만든 이"/>
                      <w:rFonts w:ascii="Times New Roman" w:hAnsi="Times New Roman" w:cs="Times New Roman"/>
                      <w:sz w:val="22"/>
                      <w:szCs w:val="22"/>
                    </w:rPr>
                  </w:pPr>
                  <w:del w:id="3993" w:author="만든 이">
                    <w:r w:rsidRPr="00D627A6" w:rsidDel="00437D30">
                      <w:rPr>
                        <w:rFonts w:ascii="Times New Roman" w:hAnsi="Times New Roman" w:cs="Times New Roman"/>
                        <w:sz w:val="22"/>
                        <w:szCs w:val="22"/>
                        <w:lang w:eastAsia="ko-KR"/>
                        <w:rPrChange w:id="3994" w:author="만든 이">
                          <w:rPr>
                            <w:lang w:eastAsia="ko-KR"/>
                          </w:rPr>
                        </w:rPrChange>
                      </w:rPr>
                      <w:drawing>
                        <wp:inline distT="0" distB="0" distL="0" distR="0" wp14:anchorId="1CD18583" wp14:editId="7F6D0741">
                          <wp:extent cx="247650" cy="247650"/>
                          <wp:effectExtent l="0" t="0" r="0" b="0"/>
                          <wp:docPr id="1610979238" name="Picture 161097923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79238" name="Picture 1610979238"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437D30">
                      <w:rPr>
                        <w:rFonts w:ascii="Times New Roman" w:hAnsi="Times New Roman" w:cs="Times New Roman"/>
                        <w:sz w:val="22"/>
                        <w:szCs w:val="22"/>
                        <w:lang w:eastAsia="ko-KR"/>
                        <w:rPrChange w:id="3995" w:author="만든 이">
                          <w:rPr>
                            <w:lang w:eastAsia="ko-KR"/>
                          </w:rPr>
                        </w:rPrChange>
                      </w:rPr>
                      <w:drawing>
                        <wp:inline distT="0" distB="0" distL="0" distR="0" wp14:anchorId="4CD10F57" wp14:editId="14BC4F7D">
                          <wp:extent cx="247650" cy="247650"/>
                          <wp:effectExtent l="0" t="0" r="0" b="0"/>
                          <wp:docPr id="2012844664" name="Picture 201284466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44664" name="Picture 201284466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437D30">
                      <w:rPr>
                        <w:rFonts w:ascii="Times New Roman" w:hAnsi="Times New Roman" w:cs="Times New Roman"/>
                        <w:sz w:val="22"/>
                        <w:szCs w:val="22"/>
                        <w:lang w:eastAsia="ko-KR"/>
                        <w:rPrChange w:id="3996" w:author="만든 이">
                          <w:rPr>
                            <w:lang w:eastAsia="ko-KR"/>
                          </w:rPr>
                        </w:rPrChange>
                      </w:rPr>
                      <w:drawing>
                        <wp:inline distT="0" distB="0" distL="0" distR="0" wp14:anchorId="23CB4C76" wp14:editId="17422017">
                          <wp:extent cx="247650" cy="247650"/>
                          <wp:effectExtent l="0" t="0" r="0" b="0"/>
                          <wp:docPr id="781827274" name="Picture 78182727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27274" name="Picture 78182727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37D30" w:rsidRPr="00170D31" w:rsidDel="00437D30" w14:paraId="7FD50EDD" w14:textId="7C1EE9CA" w:rsidTr="00F702EC">
              <w:trPr>
                <w:cantSplit/>
                <w:trHeight w:val="360"/>
                <w:jc w:val="center"/>
                <w:del w:id="3997" w:author="만든 이"/>
              </w:trPr>
              <w:tc>
                <w:tcPr>
                  <w:tcW w:w="1015" w:type="dxa"/>
                  <w:tcBorders>
                    <w:top w:val="nil"/>
                    <w:bottom w:val="nil"/>
                  </w:tcBorders>
                  <w:shd w:val="clear" w:color="auto" w:fill="E6E6E6"/>
                  <w:vAlign w:val="center"/>
                </w:tcPr>
                <w:p w14:paraId="17D27EC4" w14:textId="18E8D732" w:rsidR="00437D30" w:rsidRPr="00D627A6" w:rsidDel="00437D30" w:rsidRDefault="00437D30" w:rsidP="00F702EC">
                  <w:pPr>
                    <w:pStyle w:val="Arial10C"/>
                    <w:rPr>
                      <w:del w:id="3998" w:author="만든 이"/>
                      <w:rStyle w:val="a9"/>
                      <w:rFonts w:ascii="Times New Roman" w:hAnsi="Times New Roman" w:cs="Times New Roman"/>
                      <w:sz w:val="22"/>
                      <w:szCs w:val="22"/>
                      <w:rPrChange w:id="3999" w:author="만든 이">
                        <w:rPr>
                          <w:del w:id="4000" w:author="만든 이"/>
                          <w:rStyle w:val="a9"/>
                          <w:rFonts w:ascii="Times New Roman" w:eastAsia="바탕" w:hAnsi="Times New Roman" w:cs="Times New Roman"/>
                          <w:sz w:val="22"/>
                          <w:szCs w:val="22"/>
                        </w:rPr>
                      </w:rPrChange>
                    </w:rPr>
                  </w:pPr>
                  <w:del w:id="4001" w:author="만든 이">
                    <w:r w:rsidRPr="00D627A6" w:rsidDel="00437D30">
                      <w:rPr>
                        <w:rStyle w:val="a9"/>
                        <w:rFonts w:ascii="Times New Roman" w:hAnsi="Times New Roman" w:cs="Times New Roman"/>
                        <w:rPrChange w:id="4002" w:author="만든 이">
                          <w:rPr>
                            <w:rStyle w:val="a9"/>
                          </w:rPr>
                        </w:rPrChange>
                      </w:rPr>
                      <w:delText>525</w:delText>
                    </w:r>
                  </w:del>
                </w:p>
              </w:tc>
              <w:tc>
                <w:tcPr>
                  <w:tcW w:w="1156" w:type="dxa"/>
                  <w:tcBorders>
                    <w:top w:val="nil"/>
                    <w:bottom w:val="nil"/>
                    <w:right w:val="nil"/>
                  </w:tcBorders>
                  <w:shd w:val="clear" w:color="auto" w:fill="E6E6E6"/>
                </w:tcPr>
                <w:p w14:paraId="0155E918" w14:textId="036057F1" w:rsidR="00437D30" w:rsidRPr="00E05082" w:rsidDel="00437D30" w:rsidRDefault="00437D30" w:rsidP="00F702EC">
                  <w:pPr>
                    <w:pStyle w:val="Arial10"/>
                    <w:rPr>
                      <w:del w:id="4003" w:author="만든 이"/>
                      <w:rFonts w:ascii="Times New Roman" w:hAnsi="Times New Roman" w:cs="Times New Roman"/>
                      <w:sz w:val="22"/>
                      <w:szCs w:val="22"/>
                    </w:rPr>
                  </w:pPr>
                  <w:del w:id="4004" w:author="만든 이">
                    <w:r w:rsidRPr="00D627A6" w:rsidDel="00437D30">
                      <w:rPr>
                        <w:rFonts w:ascii="Times New Roman" w:hAnsi="Times New Roman" w:cs="Times New Roman"/>
                        <w:sz w:val="22"/>
                        <w:szCs w:val="22"/>
                        <w:lang w:eastAsia="ko-KR"/>
                        <w:rPrChange w:id="4005" w:author="만든 이">
                          <w:rPr>
                            <w:lang w:eastAsia="ko-KR"/>
                          </w:rPr>
                        </w:rPrChange>
                      </w:rPr>
                      <w:drawing>
                        <wp:inline distT="0" distB="0" distL="0" distR="0" wp14:anchorId="5E0E2044" wp14:editId="5ED5D63D">
                          <wp:extent cx="247650" cy="247650"/>
                          <wp:effectExtent l="0" t="0" r="0" b="0"/>
                          <wp:docPr id="457311585" name="Picture 45731158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11585" name="Picture 457311585"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749" w:type="dxa"/>
                  <w:tcBorders>
                    <w:top w:val="nil"/>
                    <w:left w:val="nil"/>
                    <w:bottom w:val="nil"/>
                    <w:right w:val="nil"/>
                  </w:tcBorders>
                  <w:shd w:val="clear" w:color="auto" w:fill="E6E6E6"/>
                </w:tcPr>
                <w:p w14:paraId="57DBE08F" w14:textId="6B19756D" w:rsidR="00437D30" w:rsidRPr="00E05082" w:rsidDel="00437D30" w:rsidRDefault="00437D30" w:rsidP="00F702EC">
                  <w:pPr>
                    <w:pStyle w:val="Arial10"/>
                    <w:rPr>
                      <w:del w:id="4006" w:author="만든 이"/>
                      <w:rFonts w:ascii="Times New Roman" w:hAnsi="Times New Roman" w:cs="Times New Roman"/>
                      <w:sz w:val="22"/>
                      <w:szCs w:val="22"/>
                    </w:rPr>
                  </w:pPr>
                  <w:del w:id="4007" w:author="만든 이">
                    <w:r w:rsidRPr="00D627A6" w:rsidDel="00437D30">
                      <w:rPr>
                        <w:rFonts w:ascii="Times New Roman" w:hAnsi="Times New Roman" w:cs="Times New Roman"/>
                        <w:rPrChange w:id="4008" w:author="만든 이">
                          <w:rPr/>
                        </w:rPrChange>
                      </w:rPr>
                      <w:delText>+</w:delText>
                    </w:r>
                  </w:del>
                </w:p>
              </w:tc>
              <w:tc>
                <w:tcPr>
                  <w:tcW w:w="1854" w:type="dxa"/>
                  <w:tcBorders>
                    <w:top w:val="nil"/>
                    <w:left w:val="nil"/>
                    <w:bottom w:val="nil"/>
                  </w:tcBorders>
                  <w:shd w:val="clear" w:color="auto" w:fill="E6E6E6"/>
                </w:tcPr>
                <w:p w14:paraId="2942B98D" w14:textId="7AFDF7F8" w:rsidR="00437D30" w:rsidRPr="00E05082" w:rsidDel="00437D30" w:rsidRDefault="00437D30" w:rsidP="00F702EC">
                  <w:pPr>
                    <w:pStyle w:val="Arial10"/>
                    <w:rPr>
                      <w:del w:id="4009" w:author="만든 이"/>
                      <w:rFonts w:ascii="Times New Roman" w:hAnsi="Times New Roman" w:cs="Times New Roman"/>
                      <w:sz w:val="22"/>
                      <w:szCs w:val="22"/>
                    </w:rPr>
                  </w:pPr>
                  <w:del w:id="4010" w:author="만든 이">
                    <w:r w:rsidRPr="00D627A6" w:rsidDel="00437D30">
                      <w:rPr>
                        <w:rFonts w:ascii="Times New Roman" w:hAnsi="Times New Roman" w:cs="Times New Roman"/>
                        <w:sz w:val="22"/>
                        <w:szCs w:val="22"/>
                        <w:lang w:eastAsia="ko-KR"/>
                        <w:rPrChange w:id="4011" w:author="만든 이">
                          <w:rPr>
                            <w:lang w:eastAsia="ko-KR"/>
                          </w:rPr>
                        </w:rPrChange>
                      </w:rPr>
                      <w:drawing>
                        <wp:inline distT="0" distB="0" distL="0" distR="0" wp14:anchorId="09ACCEE1" wp14:editId="4C88D1BA">
                          <wp:extent cx="247650" cy="247650"/>
                          <wp:effectExtent l="0" t="0" r="0" b="0"/>
                          <wp:docPr id="324297660" name="Picture 32429766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97660" name="Picture 324297660"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437D30">
                      <w:rPr>
                        <w:rFonts w:ascii="Times New Roman" w:hAnsi="Times New Roman" w:cs="Times New Roman"/>
                        <w:sz w:val="22"/>
                        <w:szCs w:val="22"/>
                        <w:lang w:eastAsia="ko-KR"/>
                        <w:rPrChange w:id="4012" w:author="만든 이">
                          <w:rPr>
                            <w:lang w:eastAsia="ko-KR"/>
                          </w:rPr>
                        </w:rPrChange>
                      </w:rPr>
                      <w:drawing>
                        <wp:inline distT="0" distB="0" distL="0" distR="0" wp14:anchorId="3FE4F224" wp14:editId="37E2B82B">
                          <wp:extent cx="247650" cy="247650"/>
                          <wp:effectExtent l="0" t="0" r="0" b="0"/>
                          <wp:docPr id="1407537963" name="Picture 140753796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37963" name="Picture 1407537963"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437D30">
                      <w:rPr>
                        <w:rFonts w:ascii="Times New Roman" w:hAnsi="Times New Roman" w:cs="Times New Roman"/>
                        <w:sz w:val="22"/>
                        <w:szCs w:val="22"/>
                        <w:lang w:eastAsia="ko-KR"/>
                        <w:rPrChange w:id="4013" w:author="만든 이">
                          <w:rPr>
                            <w:lang w:eastAsia="ko-KR"/>
                          </w:rPr>
                        </w:rPrChange>
                      </w:rPr>
                      <w:drawing>
                        <wp:inline distT="0" distB="0" distL="0" distR="0" wp14:anchorId="653FB33D" wp14:editId="0FC01D2B">
                          <wp:extent cx="247650" cy="247650"/>
                          <wp:effectExtent l="0" t="0" r="0" b="0"/>
                          <wp:docPr id="1037284477" name="Picture 103728447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84477" name="Picture 1037284477"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37D30" w:rsidRPr="00170D31" w:rsidDel="00437D30" w14:paraId="3A417C35" w14:textId="5871C66F" w:rsidTr="00F702EC">
              <w:trPr>
                <w:cantSplit/>
                <w:trHeight w:val="360"/>
                <w:jc w:val="center"/>
                <w:del w:id="4014" w:author="만든 이"/>
              </w:trPr>
              <w:tc>
                <w:tcPr>
                  <w:tcW w:w="1015" w:type="dxa"/>
                  <w:tcBorders>
                    <w:top w:val="nil"/>
                  </w:tcBorders>
                  <w:vAlign w:val="center"/>
                </w:tcPr>
                <w:p w14:paraId="2BA840C7" w14:textId="019762EF" w:rsidR="00437D30" w:rsidRPr="00D627A6" w:rsidDel="00437D30" w:rsidRDefault="00437D30" w:rsidP="00F702EC">
                  <w:pPr>
                    <w:pStyle w:val="Arial10C"/>
                    <w:rPr>
                      <w:del w:id="4015" w:author="만든 이"/>
                      <w:rStyle w:val="a9"/>
                      <w:rFonts w:ascii="Times New Roman" w:hAnsi="Times New Roman" w:cs="Times New Roman"/>
                      <w:sz w:val="22"/>
                      <w:szCs w:val="22"/>
                      <w:rPrChange w:id="4016" w:author="만든 이">
                        <w:rPr>
                          <w:del w:id="4017" w:author="만든 이"/>
                          <w:rStyle w:val="a9"/>
                          <w:rFonts w:ascii="Times New Roman" w:eastAsia="바탕" w:hAnsi="Times New Roman" w:cs="Times New Roman"/>
                          <w:sz w:val="22"/>
                          <w:szCs w:val="22"/>
                        </w:rPr>
                      </w:rPrChange>
                    </w:rPr>
                  </w:pPr>
                  <w:del w:id="4018" w:author="만든 이">
                    <w:r w:rsidRPr="00D627A6" w:rsidDel="00437D30">
                      <w:rPr>
                        <w:rStyle w:val="a9"/>
                        <w:rFonts w:ascii="Times New Roman" w:hAnsi="Times New Roman" w:cs="Times New Roman"/>
                        <w:rPrChange w:id="4019" w:author="만든 이">
                          <w:rPr>
                            <w:rStyle w:val="a9"/>
                          </w:rPr>
                        </w:rPrChange>
                      </w:rPr>
                      <w:delText>600</w:delText>
                    </w:r>
                  </w:del>
                </w:p>
              </w:tc>
              <w:tc>
                <w:tcPr>
                  <w:tcW w:w="1156" w:type="dxa"/>
                  <w:tcBorders>
                    <w:top w:val="nil"/>
                    <w:right w:val="nil"/>
                  </w:tcBorders>
                </w:tcPr>
                <w:p w14:paraId="70C9DBF2" w14:textId="27BB2C03" w:rsidR="00437D30" w:rsidRPr="00E05082" w:rsidDel="00437D30" w:rsidRDefault="00437D30" w:rsidP="00F702EC">
                  <w:pPr>
                    <w:pStyle w:val="Arial10"/>
                    <w:rPr>
                      <w:del w:id="4020" w:author="만든 이"/>
                      <w:rFonts w:ascii="Times New Roman" w:hAnsi="Times New Roman" w:cs="Times New Roman"/>
                      <w:sz w:val="22"/>
                      <w:szCs w:val="22"/>
                    </w:rPr>
                  </w:pPr>
                </w:p>
              </w:tc>
              <w:tc>
                <w:tcPr>
                  <w:tcW w:w="749" w:type="dxa"/>
                  <w:tcBorders>
                    <w:top w:val="nil"/>
                    <w:left w:val="nil"/>
                    <w:right w:val="nil"/>
                  </w:tcBorders>
                </w:tcPr>
                <w:p w14:paraId="0B07C1F6" w14:textId="529449FA" w:rsidR="00437D30" w:rsidRPr="00E05082" w:rsidDel="00437D30" w:rsidRDefault="00437D30" w:rsidP="00F702EC">
                  <w:pPr>
                    <w:pStyle w:val="Arial10"/>
                    <w:rPr>
                      <w:del w:id="4021" w:author="만든 이"/>
                      <w:rFonts w:ascii="Times New Roman" w:hAnsi="Times New Roman" w:cs="Times New Roman"/>
                      <w:sz w:val="22"/>
                      <w:szCs w:val="22"/>
                    </w:rPr>
                  </w:pPr>
                </w:p>
              </w:tc>
              <w:tc>
                <w:tcPr>
                  <w:tcW w:w="1854" w:type="dxa"/>
                  <w:tcBorders>
                    <w:top w:val="nil"/>
                    <w:left w:val="nil"/>
                  </w:tcBorders>
                </w:tcPr>
                <w:p w14:paraId="43A8B556" w14:textId="2263599E" w:rsidR="00437D30" w:rsidRPr="00E05082" w:rsidDel="00437D30" w:rsidRDefault="00437D30" w:rsidP="00F702EC">
                  <w:pPr>
                    <w:pStyle w:val="Arial10"/>
                    <w:rPr>
                      <w:del w:id="4022" w:author="만든 이"/>
                      <w:rFonts w:ascii="Times New Roman" w:hAnsi="Times New Roman" w:cs="Times New Roman"/>
                      <w:sz w:val="22"/>
                      <w:szCs w:val="22"/>
                    </w:rPr>
                  </w:pPr>
                  <w:del w:id="4023" w:author="만든 이">
                    <w:r w:rsidRPr="00D627A6" w:rsidDel="00437D30">
                      <w:rPr>
                        <w:rFonts w:ascii="Times New Roman" w:hAnsi="Times New Roman" w:cs="Times New Roman"/>
                        <w:sz w:val="22"/>
                        <w:szCs w:val="22"/>
                        <w:lang w:eastAsia="ko-KR"/>
                        <w:rPrChange w:id="4024" w:author="만든 이">
                          <w:rPr>
                            <w:lang w:eastAsia="ko-KR"/>
                          </w:rPr>
                        </w:rPrChange>
                      </w:rPr>
                      <w:drawing>
                        <wp:inline distT="0" distB="0" distL="0" distR="0" wp14:anchorId="4D974CBE" wp14:editId="582BC267">
                          <wp:extent cx="247650" cy="247650"/>
                          <wp:effectExtent l="0" t="0" r="0" b="0"/>
                          <wp:docPr id="1660471455" name="Picture 1660471455"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1455" name="Picture 1660471455"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437D30">
                      <w:rPr>
                        <w:rFonts w:ascii="Times New Roman" w:hAnsi="Times New Roman" w:cs="Times New Roman"/>
                        <w:sz w:val="22"/>
                        <w:szCs w:val="22"/>
                        <w:lang w:eastAsia="ko-KR"/>
                        <w:rPrChange w:id="4025" w:author="만든 이">
                          <w:rPr>
                            <w:lang w:eastAsia="ko-KR"/>
                          </w:rPr>
                        </w:rPrChange>
                      </w:rPr>
                      <w:drawing>
                        <wp:inline distT="0" distB="0" distL="0" distR="0" wp14:anchorId="6F5FF927" wp14:editId="21CDC3B5">
                          <wp:extent cx="247650" cy="247650"/>
                          <wp:effectExtent l="0" t="0" r="0" b="0"/>
                          <wp:docPr id="1838186689" name="Picture 183818668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86689" name="Picture 1838186689"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437D30">
                      <w:rPr>
                        <w:rFonts w:ascii="Times New Roman" w:hAnsi="Times New Roman" w:cs="Times New Roman"/>
                        <w:sz w:val="22"/>
                        <w:szCs w:val="22"/>
                        <w:lang w:eastAsia="ko-KR"/>
                        <w:rPrChange w:id="4026" w:author="만든 이">
                          <w:rPr>
                            <w:lang w:eastAsia="ko-KR"/>
                          </w:rPr>
                        </w:rPrChange>
                      </w:rPr>
                      <w:drawing>
                        <wp:inline distT="0" distB="0" distL="0" distR="0" wp14:anchorId="4D7B91FD" wp14:editId="6DD9CBDF">
                          <wp:extent cx="247650" cy="247650"/>
                          <wp:effectExtent l="0" t="0" r="0" b="0"/>
                          <wp:docPr id="1100802227" name="Picture 110080222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02227" name="Picture 1100802227"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627A6" w:rsidDel="00437D30">
                      <w:rPr>
                        <w:rFonts w:ascii="Times New Roman" w:hAnsi="Times New Roman" w:cs="Times New Roman"/>
                        <w:sz w:val="22"/>
                        <w:szCs w:val="22"/>
                        <w:lang w:eastAsia="ko-KR"/>
                        <w:rPrChange w:id="4027" w:author="만든 이">
                          <w:rPr>
                            <w:lang w:eastAsia="ko-KR"/>
                          </w:rPr>
                        </w:rPrChange>
                      </w:rPr>
                      <w:drawing>
                        <wp:inline distT="0" distB="0" distL="0" distR="0" wp14:anchorId="47C04357" wp14:editId="576F1109">
                          <wp:extent cx="247650" cy="247650"/>
                          <wp:effectExtent l="0" t="0" r="0" b="0"/>
                          <wp:docPr id="1013953749" name="Picture 101395374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53749" name="Picture 1013953749"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bl>
          <w:p w14:paraId="7D46E088" w14:textId="7F4C2395" w:rsidR="00437D30" w:rsidRPr="00170D31" w:rsidDel="00437D30" w:rsidRDefault="00437D30" w:rsidP="00F702EC">
            <w:pPr>
              <w:pStyle w:val="NormalRight"/>
              <w:rPr>
                <w:del w:id="4028" w:author="만든 이"/>
                <w:rStyle w:val="a9"/>
              </w:rPr>
            </w:pPr>
            <w:del w:id="4029" w:author="만든 이">
              <w:r w:rsidRPr="00170D31" w:rsidDel="00437D30">
                <w:rPr>
                  <w:rStyle w:val="a9"/>
                </w:rPr>
                <w:delText>Bild C</w:delText>
              </w:r>
            </w:del>
          </w:p>
          <w:p w14:paraId="2320B519" w14:textId="26FE05CA" w:rsidR="00437D30" w:rsidRPr="00170D31" w:rsidDel="00437D30" w:rsidRDefault="00437D30" w:rsidP="00F702EC">
            <w:pPr>
              <w:rPr>
                <w:del w:id="4030" w:author="만든 이"/>
                <w:rStyle w:val="a9"/>
              </w:rPr>
            </w:pPr>
          </w:p>
        </w:tc>
        <w:tc>
          <w:tcPr>
            <w:tcW w:w="3939" w:type="dxa"/>
            <w:tcBorders>
              <w:top w:val="nil"/>
            </w:tcBorders>
          </w:tcPr>
          <w:p w14:paraId="38D044F1" w14:textId="3EBC7793" w:rsidR="00437D30" w:rsidRPr="00170D31" w:rsidDel="00437D30" w:rsidRDefault="00437D30" w:rsidP="00F702EC">
            <w:pPr>
              <w:pStyle w:val="NormalHanging"/>
              <w:rPr>
                <w:del w:id="4031" w:author="만든 이"/>
                <w:rStyle w:val="a9"/>
              </w:rPr>
            </w:pPr>
            <w:del w:id="4032" w:author="만든 이">
              <w:r w:rsidRPr="00170D31" w:rsidDel="00437D30">
                <w:rPr>
                  <w:rStyle w:val="a9"/>
                </w:rPr>
                <w:delText>1.</w:delText>
              </w:r>
              <w:r w:rsidRPr="00170D31" w:rsidDel="00437D30">
                <w:rPr>
                  <w:rStyle w:val="a9"/>
                </w:rPr>
                <w:tab/>
                <w:delText>Samla ihop materialet för injektionen</w:delText>
              </w:r>
            </w:del>
          </w:p>
          <w:p w14:paraId="28F1A89F" w14:textId="68B65EFC" w:rsidR="00437D30" w:rsidRPr="00170D31" w:rsidDel="00437D30" w:rsidRDefault="00437D30" w:rsidP="00F702EC">
            <w:pPr>
              <w:pStyle w:val="NormalHanging"/>
              <w:rPr>
                <w:del w:id="4033" w:author="만든 이"/>
              </w:rPr>
            </w:pPr>
            <w:del w:id="4034" w:author="만든 이">
              <w:r w:rsidRPr="00170D31" w:rsidDel="00437D30">
                <w:delText>1.a.</w:delText>
              </w:r>
              <w:r w:rsidRPr="00170D31" w:rsidDel="00437D30">
                <w:tab/>
                <w:delText>Bered en ren, plan yta såsom ett bord eller en bänkskiva i ett väl upplyst utrymme.</w:delText>
              </w:r>
            </w:del>
          </w:p>
          <w:p w14:paraId="59DE91C9" w14:textId="02531A3A" w:rsidR="00437D30" w:rsidRPr="00170D31" w:rsidDel="00437D30" w:rsidRDefault="00437D30" w:rsidP="00F702EC">
            <w:pPr>
              <w:pStyle w:val="NormalHanging"/>
              <w:rPr>
                <w:del w:id="4035" w:author="만든 이"/>
              </w:rPr>
            </w:pPr>
            <w:del w:id="4036" w:author="만든 이">
              <w:r w:rsidRPr="00170D31" w:rsidDel="00437D30">
                <w:delText>1.b.</w:delText>
              </w:r>
              <w:r w:rsidRPr="00170D31" w:rsidDel="00437D30">
                <w:tab/>
                <w:delText>Ta ut förpackningen (förpackningarna) som innehåller den förfyllda sprutan (sprutorna) som behövs för att administrera din förskrivna dos ur kylskåpet.</w:delText>
              </w:r>
            </w:del>
          </w:p>
          <w:p w14:paraId="4A8BA46F" w14:textId="08A6CCF3" w:rsidR="00437D30" w:rsidRPr="00170D31" w:rsidDel="00437D30" w:rsidRDefault="00437D30" w:rsidP="00F702EC">
            <w:pPr>
              <w:pStyle w:val="a5"/>
              <w:rPr>
                <w:del w:id="4037" w:author="만든 이"/>
              </w:rPr>
            </w:pPr>
            <w:del w:id="4038" w:author="만든 이">
              <w:r w:rsidRPr="00170D31" w:rsidDel="00437D30">
                <w:delText>Obs: Beroende på dosen som förskrivits dig av läkaren kan du behöva bereda en eller flera förfyllda sprutor och injicera innehållet från</w:delText>
              </w:r>
              <w:r w:rsidRPr="00170D31" w:rsidDel="00437D30">
                <w:rPr>
                  <w:lang w:eastAsia="ko-KR"/>
                </w:rPr>
                <w:delText xml:space="preserve"> </w:delText>
              </w:r>
              <w:r w:rsidRPr="00170D31" w:rsidDel="00437D30">
                <w:delText xml:space="preserve">dem alla. Följande schema visar hur många injektioner av varje dosstyrka som behövs för din förskrivna dos (se </w:delText>
              </w:r>
              <w:r w:rsidRPr="00170D31" w:rsidDel="00437D30">
                <w:rPr>
                  <w:rStyle w:val="a8"/>
                </w:rPr>
                <w:delText>bild C: Doseringsschema</w:delText>
              </w:r>
              <w:r w:rsidRPr="00170D31" w:rsidDel="00437D30">
                <w:delText>).</w:delText>
              </w:r>
            </w:del>
          </w:p>
          <w:p w14:paraId="6A301D0C" w14:textId="6857A480" w:rsidR="00437D30" w:rsidRPr="00170D31" w:rsidDel="00437D30" w:rsidRDefault="00437D30" w:rsidP="00F702EC">
            <w:pPr>
              <w:pStyle w:val="NormalHanging"/>
              <w:rPr>
                <w:del w:id="4039" w:author="만든 이"/>
              </w:rPr>
            </w:pPr>
            <w:del w:id="4040" w:author="만든 이">
              <w:r w:rsidRPr="00170D31" w:rsidDel="00437D30">
                <w:delText>1.c.</w:delText>
              </w:r>
              <w:r w:rsidRPr="00170D31" w:rsidDel="00437D30">
                <w:tab/>
                <w:delText>Försäkra dig om att du har följande material:</w:delText>
              </w:r>
            </w:del>
          </w:p>
          <w:p w14:paraId="52D756AF" w14:textId="37DE4F98" w:rsidR="00437D30" w:rsidRPr="00170D31" w:rsidDel="00437D30" w:rsidRDefault="00437D30" w:rsidP="00105E20">
            <w:pPr>
              <w:pStyle w:val="a5"/>
              <w:numPr>
                <w:ilvl w:val="0"/>
                <w:numId w:val="50"/>
              </w:numPr>
              <w:ind w:left="1137" w:hanging="567"/>
              <w:rPr>
                <w:del w:id="4041" w:author="만든 이"/>
                <w:rStyle w:val="a9"/>
              </w:rPr>
            </w:pPr>
            <w:del w:id="4042" w:author="만든 이">
              <w:r w:rsidRPr="00D627A6" w:rsidDel="00437D30">
                <w:rPr>
                  <w:rPrChange w:id="4043" w:author="만든 이">
                    <w:rPr>
                      <w:b/>
                      <w:bCs/>
                    </w:rPr>
                  </w:rPrChange>
                </w:rPr>
                <w:delText xml:space="preserve">Förpackning som innehåller den förfyllda sprutan </w:delText>
              </w:r>
            </w:del>
          </w:p>
          <w:p w14:paraId="2A25650C" w14:textId="66A05302" w:rsidR="00437D30" w:rsidRPr="00170D31" w:rsidDel="00437D30" w:rsidRDefault="00437D30" w:rsidP="00F702EC">
            <w:pPr>
              <w:pStyle w:val="a5"/>
              <w:rPr>
                <w:del w:id="4044" w:author="만든 이"/>
                <w:rStyle w:val="a9"/>
              </w:rPr>
            </w:pPr>
          </w:p>
          <w:p w14:paraId="77A23F4B" w14:textId="191F2234" w:rsidR="00437D30" w:rsidRPr="00170D31" w:rsidDel="00437D30" w:rsidRDefault="00437D30" w:rsidP="00F702EC">
            <w:pPr>
              <w:pStyle w:val="a5"/>
              <w:rPr>
                <w:del w:id="4045" w:author="만든 이"/>
                <w:rStyle w:val="a9"/>
              </w:rPr>
            </w:pPr>
            <w:del w:id="4046" w:author="만든 이">
              <w:r w:rsidRPr="00170D31" w:rsidDel="00437D30">
                <w:rPr>
                  <w:rStyle w:val="a9"/>
                </w:rPr>
                <w:delText>Följande är inte inkluderat i förpackningen:</w:delText>
              </w:r>
            </w:del>
          </w:p>
          <w:p w14:paraId="26631A75" w14:textId="12AC3EB7" w:rsidR="00437D30" w:rsidRPr="00170D31" w:rsidDel="00437D30" w:rsidRDefault="00437D30" w:rsidP="00F702EC">
            <w:pPr>
              <w:pStyle w:val="Bullet-2"/>
              <w:rPr>
                <w:del w:id="4047" w:author="만든 이"/>
              </w:rPr>
            </w:pPr>
            <w:del w:id="4048" w:author="만든 이">
              <w:r w:rsidRPr="00170D31" w:rsidDel="00437D30">
                <w:delText>1 Spritkompress</w:delText>
              </w:r>
            </w:del>
          </w:p>
          <w:p w14:paraId="42FAB7DF" w14:textId="214923E8" w:rsidR="00437D30" w:rsidRPr="00170D31" w:rsidDel="00437D30" w:rsidRDefault="00437D30" w:rsidP="00F702EC">
            <w:pPr>
              <w:pStyle w:val="Bullet-2"/>
              <w:rPr>
                <w:del w:id="4049" w:author="만든 이"/>
              </w:rPr>
            </w:pPr>
            <w:del w:id="4050" w:author="만든 이">
              <w:r w:rsidRPr="00170D31" w:rsidDel="00437D30">
                <w:delText xml:space="preserve">1 </w:delText>
              </w:r>
              <w:r w:rsidRPr="00170D31" w:rsidDel="00437D30">
                <w:rPr>
                  <w:rStyle w:val="a9"/>
                  <w:b w:val="0"/>
                  <w:bCs w:val="0"/>
                </w:rPr>
                <w:delText>bomullstuss eller gasbinda</w:delText>
              </w:r>
            </w:del>
          </w:p>
          <w:p w14:paraId="276CB6C9" w14:textId="4621B0F7" w:rsidR="00437D30" w:rsidRPr="00170D31" w:rsidDel="00437D30" w:rsidRDefault="00437D30" w:rsidP="00F702EC">
            <w:pPr>
              <w:pStyle w:val="Bullet-2"/>
              <w:rPr>
                <w:del w:id="4051" w:author="만든 이"/>
              </w:rPr>
            </w:pPr>
            <w:del w:id="4052" w:author="만든 이">
              <w:r w:rsidRPr="00170D31" w:rsidDel="00437D30">
                <w:delText>1 Plåster</w:delText>
              </w:r>
            </w:del>
          </w:p>
          <w:p w14:paraId="10AD0F85" w14:textId="2484F3CA" w:rsidR="00437D30" w:rsidRPr="00170D31" w:rsidDel="00437D30" w:rsidRDefault="00437D30" w:rsidP="00F702EC">
            <w:pPr>
              <w:pStyle w:val="Bullet-2"/>
              <w:rPr>
                <w:del w:id="4053" w:author="만든 이"/>
              </w:rPr>
            </w:pPr>
            <w:del w:id="4054" w:author="만든 이">
              <w:r w:rsidRPr="00170D31" w:rsidDel="00437D30">
                <w:delText>Behållare för vassa föremål</w:delText>
              </w:r>
            </w:del>
          </w:p>
          <w:p w14:paraId="5A391444" w14:textId="1B894448" w:rsidR="00437D30" w:rsidRPr="00170D31" w:rsidDel="00437D30" w:rsidRDefault="00437D30" w:rsidP="00F702EC">
            <w:pPr>
              <w:rPr>
                <w:del w:id="4055" w:author="만든 이"/>
              </w:rPr>
            </w:pPr>
          </w:p>
        </w:tc>
      </w:tr>
      <w:tr w:rsidR="00437D30" w:rsidRPr="00170D31" w:rsidDel="00437D30" w14:paraId="1030BEFE" w14:textId="44AC542C" w:rsidTr="00F702EC">
        <w:trPr>
          <w:cantSplit/>
          <w:del w:id="4056" w:author="만든 이"/>
        </w:trPr>
        <w:tc>
          <w:tcPr>
            <w:tcW w:w="4531" w:type="dxa"/>
            <w:vAlign w:val="center"/>
          </w:tcPr>
          <w:p w14:paraId="4787DA07" w14:textId="2707932E" w:rsidR="00437D30" w:rsidRPr="00170D31" w:rsidDel="00437D30" w:rsidRDefault="00437D30" w:rsidP="00F702EC">
            <w:pPr>
              <w:pStyle w:val="NormalCentred"/>
              <w:ind w:left="660"/>
              <w:jc w:val="both"/>
              <w:rPr>
                <w:del w:id="4057" w:author="만든 이"/>
              </w:rPr>
            </w:pPr>
            <w:del w:id="4058" w:author="만든 이">
              <w:r w:rsidRPr="00E05082" w:rsidDel="00437D30">
                <w:rPr>
                  <w:noProof/>
                  <w:lang w:val="en-US" w:eastAsia="ko-KR"/>
                </w:rPr>
                <w:drawing>
                  <wp:inline distT="0" distB="0" distL="0" distR="0" wp14:anchorId="0FBCD7ED" wp14:editId="5AED7D2E">
                    <wp:extent cx="1911350" cy="2330450"/>
                    <wp:effectExtent l="0" t="0" r="0" b="0"/>
                    <wp:docPr id="1014591733" name="Picture 1014591733" descr="A map pin with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91733" name="Picture 1014591733" descr="A map pin with a box&#10;&#10;AI-generated content may be incorrec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11350" cy="2330450"/>
                            </a:xfrm>
                            <a:prstGeom prst="rect">
                              <a:avLst/>
                            </a:prstGeom>
                            <a:noFill/>
                            <a:ln>
                              <a:noFill/>
                            </a:ln>
                          </pic:spPr>
                        </pic:pic>
                      </a:graphicData>
                    </a:graphic>
                  </wp:inline>
                </w:drawing>
              </w:r>
            </w:del>
          </w:p>
          <w:p w14:paraId="41C40A25" w14:textId="44F338D1" w:rsidR="00437D30" w:rsidRPr="00170D31" w:rsidDel="00437D30" w:rsidRDefault="00437D30" w:rsidP="00F702EC">
            <w:pPr>
              <w:ind w:leftChars="1300" w:left="2860" w:rightChars="200" w:right="440" w:firstLineChars="100" w:firstLine="220"/>
              <w:jc w:val="both"/>
              <w:rPr>
                <w:del w:id="4059" w:author="만든 이"/>
                <w:b/>
                <w:bCs/>
                <w:lang w:eastAsia="ko-KR"/>
              </w:rPr>
            </w:pPr>
            <w:del w:id="4060" w:author="만든 이">
              <w:r w:rsidRPr="00170D31" w:rsidDel="00437D30">
                <w:rPr>
                  <w:rStyle w:val="a9"/>
                </w:rPr>
                <w:delText>Bild D</w:delText>
              </w:r>
            </w:del>
          </w:p>
        </w:tc>
        <w:tc>
          <w:tcPr>
            <w:tcW w:w="4532" w:type="dxa"/>
            <w:gridSpan w:val="2"/>
          </w:tcPr>
          <w:p w14:paraId="18C611D9" w14:textId="6D529952" w:rsidR="00437D30" w:rsidRPr="00170D31" w:rsidDel="00437D30" w:rsidRDefault="00437D30" w:rsidP="00F702EC">
            <w:pPr>
              <w:pStyle w:val="NormalHanging"/>
              <w:rPr>
                <w:del w:id="4061" w:author="만든 이"/>
                <w:rStyle w:val="a9"/>
              </w:rPr>
            </w:pPr>
            <w:del w:id="4062" w:author="만든 이">
              <w:r w:rsidRPr="00170D31" w:rsidDel="00437D30">
                <w:rPr>
                  <w:rStyle w:val="a9"/>
                </w:rPr>
                <w:delText>2.</w:delText>
              </w:r>
              <w:r w:rsidRPr="00170D31" w:rsidDel="00437D30">
                <w:rPr>
                  <w:rStyle w:val="a9"/>
                </w:rPr>
                <w:tab/>
                <w:delText xml:space="preserve">Kontrollera förpackningens utgångsdatum (se </w:delText>
              </w:r>
              <w:r w:rsidRPr="00170D31" w:rsidDel="00437D30">
                <w:rPr>
                  <w:rStyle w:val="EmphasisStrong"/>
                </w:rPr>
                <w:delText>Bild D</w:delText>
              </w:r>
              <w:r w:rsidRPr="00170D31" w:rsidDel="00437D30">
                <w:rPr>
                  <w:rStyle w:val="a9"/>
                </w:rPr>
                <w:delText>).</w:delText>
              </w:r>
            </w:del>
          </w:p>
          <w:p w14:paraId="01A77499" w14:textId="42DD73B2" w:rsidR="00437D30" w:rsidRPr="00170D31" w:rsidDel="00437D30" w:rsidRDefault="00437D30" w:rsidP="00F702EC">
            <w:pPr>
              <w:pStyle w:val="Bullet2"/>
              <w:rPr>
                <w:del w:id="4063" w:author="만든 이"/>
              </w:rPr>
            </w:pPr>
            <w:del w:id="4064" w:author="만든 이">
              <w:r w:rsidRPr="00170D31" w:rsidDel="00437D30">
                <w:delText xml:space="preserve">Använd </w:delText>
              </w:r>
              <w:r w:rsidRPr="00170D31" w:rsidDel="00437D30">
                <w:rPr>
                  <w:b/>
                  <w:bCs/>
                </w:rPr>
                <w:delText>inte</w:delText>
              </w:r>
              <w:r w:rsidRPr="00170D31" w:rsidDel="00437D30">
                <w:delText xml:space="preserve"> om utgångsdatumet är passerat. Om utgångsdatumet är passerat ska hela förpackningen returneras till apoteket.</w:delText>
              </w:r>
            </w:del>
          </w:p>
        </w:tc>
      </w:tr>
      <w:tr w:rsidR="00437D30" w:rsidRPr="00170D31" w:rsidDel="00437D30" w14:paraId="4AAFA54E" w14:textId="3AAF4572" w:rsidTr="00F702EC">
        <w:trPr>
          <w:cantSplit/>
          <w:del w:id="4065" w:author="만든 이"/>
        </w:trPr>
        <w:tc>
          <w:tcPr>
            <w:tcW w:w="4531" w:type="dxa"/>
            <w:vAlign w:val="center"/>
          </w:tcPr>
          <w:p w14:paraId="391BCC99" w14:textId="29F9DAFA" w:rsidR="00437D30" w:rsidRPr="00170D31" w:rsidDel="00437D30" w:rsidRDefault="00437D30" w:rsidP="00F702EC">
            <w:pPr>
              <w:pStyle w:val="NormalCentred"/>
              <w:rPr>
                <w:del w:id="4066" w:author="만든 이"/>
              </w:rPr>
            </w:pPr>
            <w:del w:id="4067" w:author="만든 이">
              <w:r w:rsidRPr="00E05082" w:rsidDel="00437D30">
                <w:rPr>
                  <w:noProof/>
                  <w:lang w:val="en-US" w:eastAsia="ko-KR"/>
                </w:rPr>
                <mc:AlternateContent>
                  <mc:Choice Requires="wpc">
                    <w:drawing>
                      <wp:inline distT="0" distB="0" distL="0" distR="0" wp14:anchorId="52F041A7" wp14:editId="66137616">
                        <wp:extent cx="1943735" cy="2367915"/>
                        <wp:effectExtent l="0" t="0" r="0" b="3810"/>
                        <wp:docPr id="398244839" name="Canvas 19146715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88152595" name="Picture 5"/>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18005"/>
                                    <a:ext cx="1908034" cy="2332604"/>
                                  </a:xfrm>
                                  <a:prstGeom prst="rect">
                                    <a:avLst/>
                                  </a:prstGeom>
                                  <a:noFill/>
                                  <a:extLst>
                                    <a:ext uri="{909E8E84-426E-40DD-AFC4-6F175D3DCCD1}">
                                      <a14:hiddenFill xmlns:a14="http://schemas.microsoft.com/office/drawing/2010/main">
                                        <a:solidFill>
                                          <a:srgbClr val="FFFFFF"/>
                                        </a:solidFill>
                                      </a14:hiddenFill>
                                    </a:ext>
                                  </a:extLst>
                                </pic:spPr>
                              </pic:pic>
                              <wps:wsp>
                                <wps:cNvPr id="1178245300" name="Text Box 9"/>
                                <wps:cNvSpPr txBox="1">
                                  <a:spLocks noChangeArrowheads="1"/>
                                </wps:cNvSpPr>
                                <wps:spPr bwMode="auto">
                                  <a:xfrm>
                                    <a:off x="1012818" y="381015"/>
                                    <a:ext cx="762014" cy="37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7795D4" w14:textId="77777777" w:rsidR="00437D30" w:rsidRDefault="00437D30" w:rsidP="00437D30">
                                      <w:pPr>
                                        <w:pStyle w:val="aff6"/>
                                        <w:jc w:val="center"/>
                                      </w:pPr>
                                      <w:r w:rsidRPr="00940402">
                                        <w:rPr>
                                          <w:rFonts w:ascii="Arial" w:eastAsia="SimHei" w:hAnsi="Arial" w:cs="Arial"/>
                                          <w:b/>
                                          <w:bCs/>
                                          <w:sz w:val="26"/>
                                          <w:szCs w:val="26"/>
                                        </w:rPr>
                                        <w:t>30 minute</w:t>
                                      </w:r>
                                      <w:r>
                                        <w:rPr>
                                          <w:rFonts w:ascii="Arial" w:eastAsia="SimHei" w:hAnsi="Arial" w:cs="Arial"/>
                                          <w:b/>
                                          <w:bCs/>
                                          <w:sz w:val="26"/>
                                          <w:szCs w:val="26"/>
                                        </w:rPr>
                                        <w:t>r</w:t>
                                      </w:r>
                                    </w:p>
                                  </w:txbxContent>
                                </wps:txbx>
                                <wps:bodyPr rot="0" vert="horz" wrap="square" lIns="0" tIns="0" rIns="0" bIns="0" anchor="t" anchorCtr="0" upright="1">
                                  <a:spAutoFit/>
                                </wps:bodyPr>
                              </wps:wsp>
                            </wpc:wpc>
                          </a:graphicData>
                        </a:graphic>
                      </wp:inline>
                    </w:drawing>
                  </mc:Choice>
                  <mc:Fallback>
                    <w:pict>
                      <v:group w14:anchorId="52F041A7" id="Canvas 1914671572" o:spid="_x0000_s1238" editas="canvas" style="width:153.05pt;height:186.45pt;mso-position-horizontal-relative:char;mso-position-vertical-relative:line" coordsize="19437,23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">
                        <v:shape id="_x0000_s1239" type="#_x0000_t75" style="position:absolute;width:19437;height:23679;visibility:visible;mso-wrap-style:square">
                          <v:fill o:detectmouseclick="t"/>
                          <v:path o:connecttype="none"/>
                        </v:shape>
                        <v:shape id="Picture 5" o:spid="_x0000_s1240" type="#_x0000_t75" style="position:absolute;top:180;width:19080;height:2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">
                          <v:imagedata r:id="rId117" o:title=""/>
                        </v:shape>
                        <v:shape id="Text Box 9" o:spid="_x0000_s1241" type="#_x0000_t202" style="position:absolute;left:10128;top:3810;width:76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" filled="f" stroked="f" strokeweight=".5pt">
                          <v:textbox style="mso-fit-shape-to-text:t" inset="0,0,0,0">
                            <w:txbxContent>
                              <w:p w14:paraId="6D7795D4" w14:textId="77777777" w:rsidR="00437D30" w:rsidRDefault="00437D30" w:rsidP="00437D30">
                                <w:pPr>
                                  <w:pStyle w:val="aff6"/>
                                  <w:jc w:val="center"/>
                                </w:pPr>
                                <w:r w:rsidRPr="00940402">
                                  <w:rPr>
                                    <w:rFonts w:ascii="Arial" w:eastAsia="SimHei" w:hAnsi="Arial" w:cs="Arial"/>
                                    <w:b/>
                                    <w:bCs/>
                                    <w:sz w:val="26"/>
                                    <w:szCs w:val="26"/>
                                  </w:rPr>
                                  <w:t>30 minute</w:t>
                                </w:r>
                                <w:r>
                                  <w:rPr>
                                    <w:rFonts w:ascii="Arial" w:eastAsia="SimHei" w:hAnsi="Arial" w:cs="Arial"/>
                                    <w:b/>
                                    <w:bCs/>
                                    <w:sz w:val="26"/>
                                    <w:szCs w:val="26"/>
                                  </w:rPr>
                                  <w:t>r</w:t>
                                </w:r>
                              </w:p>
                            </w:txbxContent>
                          </v:textbox>
                        </v:shape>
                        <w10:anchorlock/>
                      </v:group>
                    </w:pict>
                  </mc:Fallback>
                </mc:AlternateContent>
              </w:r>
            </w:del>
          </w:p>
          <w:p w14:paraId="7A84E301" w14:textId="04040F3C" w:rsidR="00437D30" w:rsidRPr="00170D31" w:rsidDel="00437D30" w:rsidRDefault="00437D30" w:rsidP="00F702EC">
            <w:pPr>
              <w:ind w:leftChars="1300" w:left="2860" w:rightChars="200" w:right="440"/>
              <w:jc w:val="center"/>
              <w:rPr>
                <w:del w:id="4068" w:author="만든 이"/>
                <w:b/>
                <w:bCs/>
                <w:lang w:eastAsia="ko-KR"/>
              </w:rPr>
            </w:pPr>
            <w:del w:id="4069" w:author="만든 이">
              <w:r w:rsidRPr="00170D31" w:rsidDel="00437D30">
                <w:rPr>
                  <w:rStyle w:val="a9"/>
                </w:rPr>
                <w:delText>Bild E</w:delText>
              </w:r>
            </w:del>
          </w:p>
        </w:tc>
        <w:tc>
          <w:tcPr>
            <w:tcW w:w="4532" w:type="dxa"/>
            <w:gridSpan w:val="2"/>
          </w:tcPr>
          <w:p w14:paraId="5705A894" w14:textId="03E8876E" w:rsidR="00437D30" w:rsidRPr="00170D31" w:rsidDel="00437D30" w:rsidRDefault="00437D30" w:rsidP="00F702EC">
            <w:pPr>
              <w:pStyle w:val="NormalHanging"/>
              <w:rPr>
                <w:del w:id="4070" w:author="만든 이"/>
                <w:rStyle w:val="a9"/>
              </w:rPr>
            </w:pPr>
            <w:del w:id="4071" w:author="만든 이">
              <w:r w:rsidRPr="00170D31" w:rsidDel="00437D30">
                <w:rPr>
                  <w:rStyle w:val="a9"/>
                </w:rPr>
                <w:delText>3.</w:delText>
              </w:r>
              <w:r w:rsidRPr="00170D31" w:rsidDel="00437D30">
                <w:rPr>
                  <w:rStyle w:val="a9"/>
                </w:rPr>
                <w:tab/>
                <w:delText>Vänta 30 minuter.</w:delText>
              </w:r>
            </w:del>
          </w:p>
          <w:p w14:paraId="0F21227D" w14:textId="0AA03A71" w:rsidR="00437D30" w:rsidRPr="00170D31" w:rsidDel="00437D30" w:rsidRDefault="00437D30" w:rsidP="00F702EC">
            <w:pPr>
              <w:rPr>
                <w:del w:id="4072" w:author="만든 이"/>
              </w:rPr>
            </w:pPr>
          </w:p>
          <w:p w14:paraId="0534DE65" w14:textId="0123BD30" w:rsidR="00437D30" w:rsidRPr="00170D31" w:rsidDel="00437D30" w:rsidRDefault="00437D30" w:rsidP="00F702EC">
            <w:pPr>
              <w:pStyle w:val="NormalHanging"/>
              <w:rPr>
                <w:del w:id="4073" w:author="만든 이"/>
              </w:rPr>
            </w:pPr>
            <w:del w:id="4074" w:author="만든 이">
              <w:r w:rsidRPr="00170D31" w:rsidDel="00437D30">
                <w:delText>3.a.</w:delText>
              </w:r>
              <w:r w:rsidRPr="00170D31" w:rsidDel="00437D30">
                <w:tab/>
                <w:delText xml:space="preserve">Lämna den </w:delText>
              </w:r>
              <w:r w:rsidRPr="00170D31" w:rsidDel="00437D30">
                <w:rPr>
                  <w:b/>
                  <w:bCs/>
                </w:rPr>
                <w:delText>oöppnade</w:delText>
              </w:r>
              <w:r w:rsidRPr="00170D31" w:rsidDel="00437D30">
                <w:delText xml:space="preserve"> förpackningen som innehåller den förfyllda sprutan vid rumstemperatur (25 °C) i 30 minuter för att den ska värmas (se </w:delText>
              </w:r>
              <w:r w:rsidRPr="00170D31" w:rsidDel="00437D30">
                <w:rPr>
                  <w:rStyle w:val="a8"/>
                </w:rPr>
                <w:delText>Bild E</w:delText>
              </w:r>
              <w:r w:rsidRPr="00170D31" w:rsidDel="00437D30">
                <w:delText>).</w:delText>
              </w:r>
            </w:del>
          </w:p>
          <w:p w14:paraId="58447905" w14:textId="531D8898" w:rsidR="00437D30" w:rsidRPr="00170D31" w:rsidDel="00437D30" w:rsidRDefault="00437D30" w:rsidP="00F702EC">
            <w:pPr>
              <w:rPr>
                <w:del w:id="4075" w:author="만든 이"/>
              </w:rPr>
            </w:pPr>
          </w:p>
          <w:p w14:paraId="55E394B9" w14:textId="1347DED0" w:rsidR="00437D30" w:rsidRPr="00170D31" w:rsidDel="00437D30" w:rsidRDefault="00437D30" w:rsidP="00F702EC">
            <w:pPr>
              <w:pStyle w:val="Bullet2"/>
              <w:rPr>
                <w:del w:id="4076" w:author="만든 이"/>
              </w:rPr>
            </w:pPr>
            <w:del w:id="4077" w:author="만든 이">
              <w:r w:rsidRPr="00170D31" w:rsidDel="00437D30">
                <w:delText xml:space="preserve">Värm </w:delText>
              </w:r>
              <w:r w:rsidRPr="00170D31" w:rsidDel="00437D30">
                <w:rPr>
                  <w:b/>
                  <w:bCs/>
                </w:rPr>
                <w:delText>inte</w:delText>
              </w:r>
              <w:r w:rsidRPr="00170D31" w:rsidDel="00437D30">
                <w:delText xml:space="preserve"> upp den förfyllda sprutan med hjälp av varma källor såsom hett vatten eller en mikrovågsugn.</w:delText>
              </w:r>
            </w:del>
          </w:p>
          <w:p w14:paraId="16CD6A3B" w14:textId="1D5B9094" w:rsidR="00437D30" w:rsidRPr="00170D31" w:rsidDel="00437D30" w:rsidRDefault="00437D30" w:rsidP="00F702EC">
            <w:pPr>
              <w:pStyle w:val="Bullet2"/>
              <w:rPr>
                <w:del w:id="4078" w:author="만든 이"/>
              </w:rPr>
            </w:pPr>
            <w:del w:id="4079" w:author="만든 이">
              <w:r w:rsidRPr="00170D31" w:rsidDel="00437D30">
                <w:delText xml:space="preserve">Om den förfyllda sprutan inte uppnår rumstemperatur kan det leda till att injektionen känns obehaglig och göra det svårt att trycka </w:delText>
              </w:r>
              <w:r w:rsidRPr="00170D31" w:rsidDel="00437D30">
                <w:rPr>
                  <w:lang w:eastAsia="ko-KR"/>
                </w:rPr>
                <w:delText xml:space="preserve">ned </w:delText>
              </w:r>
              <w:r w:rsidRPr="00170D31" w:rsidDel="00437D30">
                <w:delText>kolvstången.</w:delText>
              </w:r>
            </w:del>
          </w:p>
          <w:p w14:paraId="617117EC" w14:textId="5CC6336A" w:rsidR="00437D30" w:rsidRPr="00170D31" w:rsidDel="00437D30" w:rsidRDefault="00437D30" w:rsidP="00F702EC">
            <w:pPr>
              <w:pStyle w:val="NormalHanging"/>
              <w:rPr>
                <w:del w:id="4080" w:author="만든 이"/>
                <w:rStyle w:val="a9"/>
              </w:rPr>
            </w:pPr>
          </w:p>
        </w:tc>
      </w:tr>
      <w:tr w:rsidR="00437D30" w:rsidRPr="00170D31" w:rsidDel="00437D30" w14:paraId="1AB26F38" w14:textId="562097A0" w:rsidTr="00F702EC">
        <w:trPr>
          <w:cantSplit/>
          <w:del w:id="4081" w:author="만든 이"/>
        </w:trPr>
        <w:tc>
          <w:tcPr>
            <w:tcW w:w="4531" w:type="dxa"/>
            <w:vAlign w:val="bottom"/>
          </w:tcPr>
          <w:p w14:paraId="4F6582BE" w14:textId="05612C9A" w:rsidR="00437D30" w:rsidRPr="00170D31" w:rsidDel="00437D30" w:rsidRDefault="00437D30" w:rsidP="00F702EC">
            <w:pPr>
              <w:pStyle w:val="NormalCentred"/>
              <w:rPr>
                <w:del w:id="4082" w:author="만든 이"/>
                <w:noProof/>
              </w:rPr>
            </w:pPr>
            <w:del w:id="4083" w:author="만든 이">
              <w:r w:rsidRPr="00D627A6" w:rsidDel="00437D30">
                <w:rPr>
                  <w:noProof/>
                  <w:lang w:val="en-US" w:eastAsia="ko-KR"/>
                  <w:rPrChange w:id="4084" w:author="만든 이">
                    <w:rPr>
                      <w:b/>
                      <w:bCs/>
                      <w:noProof/>
                      <w:lang w:val="en-US" w:eastAsia="ko-KR"/>
                    </w:rPr>
                  </w:rPrChange>
                </w:rPr>
                <w:drawing>
                  <wp:inline distT="0" distB="0" distL="0" distR="0" wp14:anchorId="13A622B4" wp14:editId="63E831AA">
                    <wp:extent cx="1911350" cy="2355850"/>
                    <wp:effectExtent l="19050" t="19050" r="12700" b="25400"/>
                    <wp:docPr id="421842889" name="Picture 421842889" descr="A drawing of a hand was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42889" name="Picture 421842889" descr="A drawing of a hand washing&#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0" cy="2355850"/>
                            </a:xfrm>
                            <a:prstGeom prst="rect">
                              <a:avLst/>
                            </a:prstGeom>
                            <a:noFill/>
                            <a:ln w="9525" cmpd="sng">
                              <a:solidFill>
                                <a:srgbClr val="000000"/>
                              </a:solidFill>
                              <a:miter lim="800000"/>
                              <a:headEnd/>
                              <a:tailEnd/>
                            </a:ln>
                            <a:effectLst/>
                          </pic:spPr>
                        </pic:pic>
                      </a:graphicData>
                    </a:graphic>
                  </wp:inline>
                </w:drawing>
              </w:r>
            </w:del>
          </w:p>
          <w:p w14:paraId="045591F6" w14:textId="131464E6" w:rsidR="00437D30" w:rsidRPr="00170D31" w:rsidDel="00437D30" w:rsidRDefault="00437D30" w:rsidP="00F702EC">
            <w:pPr>
              <w:ind w:leftChars="1300" w:left="2860" w:rightChars="200" w:right="440"/>
              <w:jc w:val="center"/>
              <w:rPr>
                <w:del w:id="4085" w:author="만든 이"/>
                <w:b/>
                <w:bCs/>
                <w:lang w:eastAsia="ko-KR"/>
              </w:rPr>
            </w:pPr>
            <w:del w:id="4086" w:author="만든 이">
              <w:r w:rsidRPr="00170D31" w:rsidDel="00437D30">
                <w:rPr>
                  <w:rStyle w:val="a9"/>
                </w:rPr>
                <w:delText>Bild F</w:delText>
              </w:r>
            </w:del>
          </w:p>
        </w:tc>
        <w:tc>
          <w:tcPr>
            <w:tcW w:w="4532" w:type="dxa"/>
            <w:gridSpan w:val="2"/>
          </w:tcPr>
          <w:p w14:paraId="61CD4329" w14:textId="218E5A64" w:rsidR="00437D30" w:rsidRPr="00170D31" w:rsidDel="00437D30" w:rsidRDefault="00437D30" w:rsidP="00F702EC">
            <w:pPr>
              <w:pStyle w:val="NormalHanging"/>
              <w:rPr>
                <w:del w:id="4087" w:author="만든 이"/>
                <w:rStyle w:val="a9"/>
              </w:rPr>
            </w:pPr>
            <w:del w:id="4088" w:author="만든 이">
              <w:r w:rsidRPr="00170D31" w:rsidDel="00437D30">
                <w:rPr>
                  <w:rStyle w:val="a9"/>
                </w:rPr>
                <w:delText>4.</w:delText>
              </w:r>
              <w:r w:rsidRPr="00170D31" w:rsidDel="00437D30">
                <w:rPr>
                  <w:rStyle w:val="a9"/>
                </w:rPr>
                <w:tab/>
                <w:delText>Tvätta dina händer.</w:delText>
              </w:r>
            </w:del>
          </w:p>
          <w:p w14:paraId="1A966FF6" w14:textId="6D2E6300" w:rsidR="00437D30" w:rsidRPr="00170D31" w:rsidDel="00437D30" w:rsidRDefault="00437D30" w:rsidP="00F702EC">
            <w:pPr>
              <w:rPr>
                <w:del w:id="4089" w:author="만든 이"/>
              </w:rPr>
            </w:pPr>
          </w:p>
          <w:p w14:paraId="1851F1B5" w14:textId="23E65391" w:rsidR="00437D30" w:rsidRPr="00170D31" w:rsidDel="00437D30" w:rsidRDefault="00437D30" w:rsidP="00F702EC">
            <w:pPr>
              <w:pStyle w:val="NormalHanging"/>
              <w:rPr>
                <w:del w:id="4090" w:author="만든 이"/>
                <w:rStyle w:val="a9"/>
                <w:b w:val="0"/>
                <w:bCs w:val="0"/>
              </w:rPr>
            </w:pPr>
            <w:del w:id="4091" w:author="만든 이">
              <w:r w:rsidRPr="00D627A6" w:rsidDel="00437D30">
                <w:rPr>
                  <w:rPrChange w:id="4092" w:author="만든 이">
                    <w:rPr>
                      <w:b/>
                      <w:bCs/>
                    </w:rPr>
                  </w:rPrChange>
                </w:rPr>
                <w:delText>4.a.</w:delText>
              </w:r>
              <w:r w:rsidRPr="00170D31" w:rsidDel="00437D30">
                <w:tab/>
                <w:delText xml:space="preserve">Tvätta dina händer med tvål och vatten och torka dem ordentligt (se </w:delText>
              </w:r>
              <w:r w:rsidRPr="00170D31" w:rsidDel="00437D30">
                <w:rPr>
                  <w:rStyle w:val="a8"/>
                </w:rPr>
                <w:delText>Bild F</w:delText>
              </w:r>
              <w:r w:rsidRPr="00170D31" w:rsidDel="00437D30">
                <w:delText>).</w:delText>
              </w:r>
            </w:del>
          </w:p>
        </w:tc>
      </w:tr>
      <w:tr w:rsidR="00437D30" w:rsidRPr="00170D31" w:rsidDel="00437D30" w14:paraId="178E4C28" w14:textId="3F5D3CC7" w:rsidTr="00F702EC">
        <w:trPr>
          <w:cantSplit/>
          <w:del w:id="4093" w:author="만든 이"/>
        </w:trPr>
        <w:tc>
          <w:tcPr>
            <w:tcW w:w="4531" w:type="dxa"/>
            <w:vAlign w:val="bottom"/>
          </w:tcPr>
          <w:p w14:paraId="4A616F3D" w14:textId="28DB8C5B" w:rsidR="00437D30" w:rsidRPr="00170D31" w:rsidDel="00437D30" w:rsidRDefault="00437D30" w:rsidP="00F702EC">
            <w:pPr>
              <w:pStyle w:val="NormalCentred"/>
              <w:rPr>
                <w:del w:id="4094" w:author="만든 이"/>
              </w:rPr>
            </w:pPr>
            <w:del w:id="4095" w:author="만든 이">
              <w:r w:rsidRPr="00E05082" w:rsidDel="00437D30">
                <w:rPr>
                  <w:noProof/>
                  <w:lang w:val="en-US" w:eastAsia="ko-KR"/>
                </w:rPr>
                <mc:AlternateContent>
                  <mc:Choice Requires="wpc">
                    <w:drawing>
                      <wp:inline distT="0" distB="0" distL="0" distR="0" wp14:anchorId="523F3B11" wp14:editId="5EC9CA4C">
                        <wp:extent cx="1946275" cy="3547745"/>
                        <wp:effectExtent l="9525" t="9525" r="0" b="0"/>
                        <wp:docPr id="584142246" name="Canvas 11819396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88915278" name="Picture 72160856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8662" cy="3512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42323549" name="Text Box 9"/>
                                <wps:cNvSpPr txBox="1">
                                  <a:spLocks noChangeArrowheads="1"/>
                                </wps:cNvSpPr>
                                <wps:spPr bwMode="auto">
                                  <a:xfrm>
                                    <a:off x="574499" y="2376930"/>
                                    <a:ext cx="1280344" cy="47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BBDB35" w14:textId="77777777" w:rsidR="00437D30" w:rsidRPr="004223F3" w:rsidRDefault="00437D30" w:rsidP="00437D30">
                                      <w:pPr>
                                        <w:pStyle w:val="Arial10"/>
                                        <w:rPr>
                                          <w:rStyle w:val="a9"/>
                                        </w:rPr>
                                      </w:pPr>
                                      <w:r>
                                        <w:rPr>
                                          <w:rStyle w:val="a9"/>
                                        </w:rPr>
                                        <w:t>ENDAST vårdgivare och</w:t>
                                      </w:r>
                                      <w:r>
                                        <w:rPr>
                                          <w:rStyle w:val="a9"/>
                                          <w:rFonts w:eastAsia="맑은 고딕" w:hint="eastAsia"/>
                                          <w:lang w:eastAsia="ko-KR"/>
                                        </w:rPr>
                                        <w:t xml:space="preserve"> </w:t>
                                      </w:r>
                                      <w:r w:rsidRPr="00236F1B">
                                        <w:rPr>
                                          <w:rStyle w:val="a9"/>
                                        </w:rPr>
                                        <w:t>sjukvårdspersonal</w:t>
                                      </w:r>
                                    </w:p>
                                  </w:txbxContent>
                                </wps:txbx>
                                <wps:bodyPr rot="0" vert="horz" wrap="square" lIns="0" tIns="0" rIns="0" bIns="0" anchor="t" anchorCtr="0" upright="1">
                                  <a:noAutofit/>
                                </wps:bodyPr>
                              </wps:wsp>
                              <wps:wsp>
                                <wps:cNvPr id="269308681" name="Text Box 9"/>
                                <wps:cNvSpPr txBox="1">
                                  <a:spLocks noChangeArrowheads="1"/>
                                </wps:cNvSpPr>
                                <wps:spPr bwMode="auto">
                                  <a:xfrm>
                                    <a:off x="556293" y="2849236"/>
                                    <a:ext cx="1225525" cy="438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D53708" w14:textId="77777777" w:rsidR="00437D30" w:rsidRPr="004223F3" w:rsidRDefault="00437D30" w:rsidP="00437D30">
                                      <w:pPr>
                                        <w:pStyle w:val="Arial10"/>
                                        <w:rPr>
                                          <w:rStyle w:val="a9"/>
                                        </w:rPr>
                                      </w:pPr>
                                      <w:r>
                                        <w:rPr>
                                          <w:rStyle w:val="a9"/>
                                        </w:rPr>
                                        <w:t xml:space="preserve">Självinjektion, vårdgivare och </w:t>
                                      </w:r>
                                      <w:r w:rsidRPr="00236F1B">
                                        <w:rPr>
                                          <w:rStyle w:val="a9"/>
                                        </w:rPr>
                                        <w:t>sjukvårdspersonal</w:t>
                                      </w:r>
                                    </w:p>
                                  </w:txbxContent>
                                </wps:txbx>
                                <wps:bodyPr rot="0" vert="horz" wrap="square" lIns="0" tIns="0" rIns="0" bIns="0" anchor="t" anchorCtr="0" upright="1">
                                  <a:spAutoFit/>
                                </wps:bodyPr>
                              </wps:wsp>
                            </wpc:wpc>
                          </a:graphicData>
                        </a:graphic>
                      </wp:inline>
                    </w:drawing>
                  </mc:Choice>
                  <mc:Fallback>
                    <w:pict>
                      <v:group w14:anchorId="523F3B11" id="Canvas 1181939683" o:spid="_x0000_s1242" editas="canvas" style="width:153.25pt;height:279.35pt;mso-position-horizontal-relative:char;mso-position-vertical-relative:line" coordsize="19462,3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">
                        <v:shape id="_x0000_s1243" type="#_x0000_t75" style="position:absolute;width:19462;height:35477;visibility:visible;mso-wrap-style:square">
                          <v:fill o:detectmouseclick="t"/>
                          <v:path o:connecttype="none"/>
                        </v:shape>
                        <v:shape id="Picture 721608561" o:spid="_x0000_s1244" type="#_x0000_t75" style="position:absolute;width:19086;height:35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" stroked="t">
                          <v:imagedata r:id="rId32" o:title=""/>
                          <v:path arrowok="t"/>
                        </v:shape>
                        <v:shape id="Text Box 9" o:spid="_x0000_s1245" type="#_x0000_t202" style="position:absolute;left:5744;top:23769;width:12804;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" filled="f" stroked="f" strokeweight=".5pt">
                          <v:textbox inset="0,0,0,0">
                            <w:txbxContent>
                              <w:p w14:paraId="1FBBDB35" w14:textId="77777777" w:rsidR="00437D30" w:rsidRPr="004223F3" w:rsidRDefault="00437D30" w:rsidP="00437D30">
                                <w:pPr>
                                  <w:pStyle w:val="Arial10"/>
                                  <w:rPr>
                                    <w:rStyle w:val="a9"/>
                                  </w:rPr>
                                </w:pPr>
                                <w:r>
                                  <w:rPr>
                                    <w:rStyle w:val="a9"/>
                                  </w:rPr>
                                  <w:t>ENDAST vårdgivare och</w:t>
                                </w:r>
                                <w:r>
                                  <w:rPr>
                                    <w:rStyle w:val="a9"/>
                                    <w:rFonts w:eastAsia="맑은 고딕" w:hint="eastAsia"/>
                                    <w:lang w:eastAsia="ko-KR"/>
                                  </w:rPr>
                                  <w:t xml:space="preserve"> </w:t>
                                </w:r>
                                <w:r w:rsidRPr="00236F1B">
                                  <w:rPr>
                                    <w:rStyle w:val="a9"/>
                                  </w:rPr>
                                  <w:t>sjukvårdspersonal</w:t>
                                </w:r>
                              </w:p>
                            </w:txbxContent>
                          </v:textbox>
                        </v:shape>
                        <v:shape id="Text Box 9" o:spid="_x0000_s1246" type="#_x0000_t202" style="position:absolute;left:5562;top:28492;width:1225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" filled="f" stroked="f" strokeweight=".5pt">
                          <v:textbox style="mso-fit-shape-to-text:t" inset="0,0,0,0">
                            <w:txbxContent>
                              <w:p w14:paraId="04D53708" w14:textId="77777777" w:rsidR="00437D30" w:rsidRPr="004223F3" w:rsidRDefault="00437D30" w:rsidP="00437D30">
                                <w:pPr>
                                  <w:pStyle w:val="Arial10"/>
                                  <w:rPr>
                                    <w:rStyle w:val="a9"/>
                                  </w:rPr>
                                </w:pPr>
                                <w:r>
                                  <w:rPr>
                                    <w:rStyle w:val="a9"/>
                                  </w:rPr>
                                  <w:t xml:space="preserve">Självinjektion, vårdgivare och </w:t>
                                </w:r>
                                <w:r w:rsidRPr="00236F1B">
                                  <w:rPr>
                                    <w:rStyle w:val="a9"/>
                                  </w:rPr>
                                  <w:t>sjukvårdspersonal</w:t>
                                </w:r>
                              </w:p>
                            </w:txbxContent>
                          </v:textbox>
                        </v:shape>
                        <w10:anchorlock/>
                      </v:group>
                    </w:pict>
                  </mc:Fallback>
                </mc:AlternateContent>
              </w:r>
            </w:del>
          </w:p>
          <w:p w14:paraId="16F56455" w14:textId="7D304C8C" w:rsidR="00437D30" w:rsidRPr="00170D31" w:rsidDel="00437D30" w:rsidRDefault="00437D30" w:rsidP="00F702EC">
            <w:pPr>
              <w:ind w:leftChars="1300" w:left="2860" w:firstLineChars="100" w:firstLine="220"/>
              <w:rPr>
                <w:del w:id="4096" w:author="만든 이"/>
              </w:rPr>
            </w:pPr>
            <w:del w:id="4097" w:author="만든 이">
              <w:r w:rsidRPr="00170D31" w:rsidDel="00437D30">
                <w:rPr>
                  <w:rStyle w:val="a9"/>
                </w:rPr>
                <w:delText>Bild G</w:delText>
              </w:r>
            </w:del>
          </w:p>
        </w:tc>
        <w:tc>
          <w:tcPr>
            <w:tcW w:w="4532" w:type="dxa"/>
            <w:gridSpan w:val="2"/>
          </w:tcPr>
          <w:p w14:paraId="5F16DD4E" w14:textId="1309C35F" w:rsidR="00437D30" w:rsidRPr="00170D31" w:rsidDel="00437D30" w:rsidRDefault="00437D30" w:rsidP="00F702EC">
            <w:pPr>
              <w:pStyle w:val="NormalHanging"/>
              <w:rPr>
                <w:del w:id="4098" w:author="만든 이"/>
                <w:rStyle w:val="a9"/>
              </w:rPr>
            </w:pPr>
            <w:del w:id="4099" w:author="만든 이">
              <w:r w:rsidRPr="00170D31" w:rsidDel="00437D30">
                <w:rPr>
                  <w:rStyle w:val="a9"/>
                </w:rPr>
                <w:delText>5.</w:delText>
              </w:r>
              <w:r w:rsidRPr="00170D31" w:rsidDel="00437D30">
                <w:rPr>
                  <w:rStyle w:val="a9"/>
                </w:rPr>
                <w:tab/>
                <w:delText xml:space="preserve">Välj ett injektionsställe (se </w:delText>
              </w:r>
              <w:r w:rsidRPr="00170D31" w:rsidDel="00437D30">
                <w:rPr>
                  <w:rStyle w:val="EmphasisStrong"/>
                </w:rPr>
                <w:delText>Bild G</w:delText>
              </w:r>
              <w:r w:rsidRPr="00170D31" w:rsidDel="00437D30">
                <w:rPr>
                  <w:rStyle w:val="a9"/>
                </w:rPr>
                <w:delText>)</w:delText>
              </w:r>
            </w:del>
          </w:p>
          <w:p w14:paraId="0B34DDAB" w14:textId="7898D7C5" w:rsidR="00437D30" w:rsidRPr="00170D31" w:rsidDel="00437D30" w:rsidRDefault="00437D30" w:rsidP="00F702EC">
            <w:pPr>
              <w:rPr>
                <w:del w:id="4100" w:author="만든 이"/>
              </w:rPr>
            </w:pPr>
          </w:p>
          <w:p w14:paraId="0628A4EB" w14:textId="4C87D4AF" w:rsidR="00437D30" w:rsidRPr="00170D31" w:rsidDel="00437D30" w:rsidRDefault="00437D30" w:rsidP="00F702EC">
            <w:pPr>
              <w:pStyle w:val="NormalHanging"/>
              <w:rPr>
                <w:del w:id="4101" w:author="만든 이"/>
              </w:rPr>
            </w:pPr>
            <w:del w:id="4102" w:author="만든 이">
              <w:r w:rsidRPr="00170D31" w:rsidDel="00437D30">
                <w:delText>5.a.</w:delText>
              </w:r>
              <w:r w:rsidRPr="00170D31" w:rsidDel="00437D30">
                <w:tab/>
                <w:delText>Du får injicera:</w:delText>
              </w:r>
            </w:del>
          </w:p>
          <w:p w14:paraId="604B7CE6" w14:textId="5146D84A" w:rsidR="00437D30" w:rsidRPr="00170D31" w:rsidDel="00437D30" w:rsidRDefault="00437D30" w:rsidP="00F702EC">
            <w:pPr>
              <w:pStyle w:val="Bullet-2"/>
              <w:rPr>
                <w:del w:id="4103" w:author="만든 이"/>
              </w:rPr>
            </w:pPr>
            <w:del w:id="4104" w:author="만든 이">
              <w:r w:rsidRPr="00170D31" w:rsidDel="00437D30">
                <w:delText>i framsidan av dina lår.</w:delText>
              </w:r>
            </w:del>
          </w:p>
          <w:p w14:paraId="4B035FDE" w14:textId="466CF48F" w:rsidR="00437D30" w:rsidRPr="00170D31" w:rsidDel="00437D30" w:rsidRDefault="00437D30" w:rsidP="00F702EC">
            <w:pPr>
              <w:pStyle w:val="Bullet-2"/>
              <w:rPr>
                <w:del w:id="4105" w:author="만든 이"/>
              </w:rPr>
            </w:pPr>
            <w:del w:id="4106" w:author="만든 이">
              <w:r w:rsidRPr="00170D31" w:rsidDel="00437D30">
                <w:delText>i lägre buken utom i ett område 5 cm runt naveln.</w:delText>
              </w:r>
            </w:del>
          </w:p>
          <w:p w14:paraId="5B819918" w14:textId="0846D062" w:rsidR="00437D30" w:rsidRPr="00170D31" w:rsidDel="00437D30" w:rsidRDefault="00437D30" w:rsidP="00F702EC">
            <w:pPr>
              <w:pStyle w:val="Bullet-2"/>
              <w:rPr>
                <w:del w:id="4107" w:author="만든 이"/>
              </w:rPr>
            </w:pPr>
            <w:del w:id="4108" w:author="만든 이">
              <w:r w:rsidRPr="00170D31" w:rsidDel="00437D30">
                <w:delText>i det yttre området av överarmen om du är vårdgivare eller</w:delText>
              </w:r>
              <w:r w:rsidRPr="00170D31" w:rsidDel="00437D30">
                <w:rPr>
                  <w:lang w:eastAsia="ko-KR"/>
                </w:rPr>
                <w:delText xml:space="preserve"> </w:delText>
              </w:r>
              <w:r w:rsidRPr="00170D31" w:rsidDel="00437D30">
                <w:delText>sjukvårdspersonal.</w:delText>
              </w:r>
            </w:del>
          </w:p>
          <w:p w14:paraId="15DB1892" w14:textId="1FB4F374" w:rsidR="00437D30" w:rsidRPr="00170D31" w:rsidDel="00437D30" w:rsidRDefault="00437D30" w:rsidP="00F702EC">
            <w:pPr>
              <w:rPr>
                <w:del w:id="4109" w:author="만든 이"/>
              </w:rPr>
            </w:pPr>
          </w:p>
          <w:p w14:paraId="114A4D44" w14:textId="3E85C29D" w:rsidR="00437D30" w:rsidRPr="00170D31" w:rsidDel="00437D30" w:rsidRDefault="00437D30" w:rsidP="00F702EC">
            <w:pPr>
              <w:pStyle w:val="Bullet2"/>
              <w:rPr>
                <w:del w:id="4110" w:author="만든 이"/>
              </w:rPr>
            </w:pPr>
            <w:del w:id="4111" w:author="만든 이">
              <w:r w:rsidRPr="00170D31" w:rsidDel="00437D30">
                <w:delText xml:space="preserve">Ge </w:delText>
              </w:r>
              <w:r w:rsidRPr="00170D31" w:rsidDel="00437D30">
                <w:rPr>
                  <w:b/>
                  <w:bCs/>
                </w:rPr>
                <w:delText>inte</w:delText>
              </w:r>
              <w:r w:rsidRPr="00170D31" w:rsidDel="00437D30">
                <w:delText xml:space="preserve"> injektionen i födelsemärken, ärr, blåmärken eller områden där huden är öm, röd, hård eller om det finns sprickor i huden.</w:delText>
              </w:r>
            </w:del>
          </w:p>
          <w:p w14:paraId="6A82F454" w14:textId="048186E2" w:rsidR="00437D30" w:rsidRPr="00170D31" w:rsidDel="00437D30" w:rsidRDefault="00437D30" w:rsidP="00F702EC">
            <w:pPr>
              <w:pStyle w:val="Bullet2"/>
              <w:rPr>
                <w:del w:id="4112" w:author="만든 이"/>
                <w:b/>
              </w:rPr>
            </w:pPr>
            <w:del w:id="4113" w:author="만든 이">
              <w:r w:rsidRPr="00170D31" w:rsidDel="00437D30">
                <w:rPr>
                  <w:rStyle w:val="a9"/>
                  <w:b w:val="0"/>
                  <w:bCs w:val="0"/>
                </w:rPr>
                <w:delText xml:space="preserve">Ge </w:delText>
              </w:r>
              <w:r w:rsidRPr="00170D31" w:rsidDel="00437D30">
                <w:rPr>
                  <w:rStyle w:val="a9"/>
                </w:rPr>
                <w:delText>inte</w:delText>
              </w:r>
              <w:r w:rsidRPr="00170D31" w:rsidDel="00437D30">
                <w:rPr>
                  <w:rStyle w:val="a9"/>
                  <w:b w:val="0"/>
                  <w:bCs w:val="0"/>
                </w:rPr>
                <w:delText xml:space="preserve"> injektionen genom kläder.</w:delText>
              </w:r>
            </w:del>
          </w:p>
          <w:p w14:paraId="3CE4376C" w14:textId="782043FF" w:rsidR="00437D30" w:rsidRPr="00170D31" w:rsidDel="00437D30" w:rsidRDefault="00437D30" w:rsidP="00F702EC">
            <w:pPr>
              <w:rPr>
                <w:del w:id="4114" w:author="만든 이"/>
              </w:rPr>
            </w:pPr>
          </w:p>
          <w:p w14:paraId="1A2EFC35" w14:textId="3E14CF30" w:rsidR="00437D30" w:rsidRPr="00170D31" w:rsidDel="00437D30" w:rsidRDefault="00437D30" w:rsidP="00F702EC">
            <w:pPr>
              <w:pStyle w:val="NormalHanging"/>
              <w:rPr>
                <w:del w:id="4115" w:author="만든 이"/>
                <w:rStyle w:val="a9"/>
                <w:b w:val="0"/>
                <w:bCs w:val="0"/>
              </w:rPr>
            </w:pPr>
            <w:del w:id="4116" w:author="만든 이">
              <w:r w:rsidRPr="00D627A6" w:rsidDel="00437D30">
                <w:rPr>
                  <w:rPrChange w:id="4117" w:author="만든 이">
                    <w:rPr>
                      <w:b/>
                      <w:bCs/>
                    </w:rPr>
                  </w:rPrChange>
                </w:rPr>
                <w:delText>5.b.</w:delText>
              </w:r>
              <w:r w:rsidRPr="00170D31" w:rsidDel="00437D30">
                <w:tab/>
                <w:delText>Välj ett annat injektionsställe för varje ny injektion på minst 2 cm avstånd från området som använts för den senaste injektionen.</w:delText>
              </w:r>
            </w:del>
          </w:p>
        </w:tc>
      </w:tr>
      <w:tr w:rsidR="00437D30" w:rsidRPr="00170D31" w:rsidDel="00437D30" w14:paraId="37CF03CC" w14:textId="6735CEC8" w:rsidTr="00F702EC">
        <w:trPr>
          <w:cantSplit/>
          <w:del w:id="4118" w:author="만든 이"/>
        </w:trPr>
        <w:tc>
          <w:tcPr>
            <w:tcW w:w="4531" w:type="dxa"/>
            <w:vAlign w:val="bottom"/>
          </w:tcPr>
          <w:p w14:paraId="490C5846" w14:textId="5E27BC02" w:rsidR="00437D30" w:rsidRPr="00170D31" w:rsidDel="00437D30" w:rsidRDefault="00437D30" w:rsidP="00F702EC">
            <w:pPr>
              <w:pStyle w:val="NormalCentred"/>
              <w:rPr>
                <w:del w:id="4119" w:author="만든 이"/>
                <w:noProof/>
              </w:rPr>
            </w:pPr>
            <w:del w:id="4120" w:author="만든 이">
              <w:r w:rsidRPr="00E05082" w:rsidDel="00437D30">
                <w:rPr>
                  <w:noProof/>
                  <w:lang w:val="en-US" w:eastAsia="ko-KR"/>
                </w:rPr>
                <w:drawing>
                  <wp:inline distT="0" distB="0" distL="0" distR="0" wp14:anchorId="7E62BE9D" wp14:editId="586BC5FD">
                    <wp:extent cx="1911350" cy="2343150"/>
                    <wp:effectExtent l="19050" t="19050" r="12700" b="19050"/>
                    <wp:docPr id="272681297" name="Picture 272681297" descr="A person sitt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81297" name="Picture 272681297" descr="A person sitting on a white background&#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0" cy="2343150"/>
                            </a:xfrm>
                            <a:prstGeom prst="rect">
                              <a:avLst/>
                            </a:prstGeom>
                            <a:noFill/>
                            <a:ln w="9525" cmpd="sng">
                              <a:solidFill>
                                <a:srgbClr val="000000"/>
                              </a:solidFill>
                              <a:miter lim="800000"/>
                              <a:headEnd/>
                              <a:tailEnd/>
                            </a:ln>
                            <a:effectLst/>
                          </pic:spPr>
                        </pic:pic>
                      </a:graphicData>
                    </a:graphic>
                  </wp:inline>
                </w:drawing>
              </w:r>
            </w:del>
          </w:p>
          <w:p w14:paraId="79A342AD" w14:textId="73BE7232" w:rsidR="00437D30" w:rsidRPr="00170D31" w:rsidDel="00437D30" w:rsidRDefault="00437D30" w:rsidP="00F702EC">
            <w:pPr>
              <w:ind w:leftChars="900" w:left="1980"/>
              <w:rPr>
                <w:del w:id="4121" w:author="만든 이"/>
              </w:rPr>
            </w:pPr>
            <w:del w:id="4122" w:author="만든 이">
              <w:r w:rsidRPr="00170D31" w:rsidDel="00437D30">
                <w:rPr>
                  <w:rStyle w:val="a9"/>
                  <w:lang w:eastAsia="ko-KR"/>
                </w:rPr>
                <w:delText xml:space="preserve">                    </w:delText>
              </w:r>
              <w:r w:rsidRPr="00170D31" w:rsidDel="00437D30">
                <w:rPr>
                  <w:rStyle w:val="a9"/>
                </w:rPr>
                <w:delText>Bild H</w:delText>
              </w:r>
            </w:del>
          </w:p>
        </w:tc>
        <w:tc>
          <w:tcPr>
            <w:tcW w:w="4532" w:type="dxa"/>
            <w:gridSpan w:val="2"/>
          </w:tcPr>
          <w:p w14:paraId="0741F178" w14:textId="00FE5D6C" w:rsidR="00437D30" w:rsidRPr="00170D31" w:rsidDel="00437D30" w:rsidRDefault="00437D30" w:rsidP="00F702EC">
            <w:pPr>
              <w:pStyle w:val="NormalHanging"/>
              <w:rPr>
                <w:del w:id="4123" w:author="만든 이"/>
                <w:rStyle w:val="a9"/>
              </w:rPr>
            </w:pPr>
            <w:del w:id="4124" w:author="만든 이">
              <w:r w:rsidRPr="00170D31" w:rsidDel="00437D30">
                <w:rPr>
                  <w:rStyle w:val="a9"/>
                </w:rPr>
                <w:delText>6.</w:delText>
              </w:r>
              <w:r w:rsidRPr="00170D31" w:rsidDel="00437D30">
                <w:rPr>
                  <w:rStyle w:val="a9"/>
                </w:rPr>
                <w:tab/>
                <w:delText>Rengör injektionsstället.</w:delText>
              </w:r>
            </w:del>
          </w:p>
          <w:p w14:paraId="07D93D92" w14:textId="3952AB1D" w:rsidR="00437D30" w:rsidRPr="00170D31" w:rsidDel="00437D30" w:rsidRDefault="00437D30" w:rsidP="00F702EC">
            <w:pPr>
              <w:rPr>
                <w:del w:id="4125" w:author="만든 이"/>
              </w:rPr>
            </w:pPr>
          </w:p>
          <w:p w14:paraId="341BCDA0" w14:textId="32A4CE99" w:rsidR="00437D30" w:rsidRPr="00170D31" w:rsidDel="00437D30" w:rsidRDefault="00437D30" w:rsidP="00F702EC">
            <w:pPr>
              <w:pStyle w:val="NormalHanging"/>
              <w:rPr>
                <w:del w:id="4126" w:author="만든 이"/>
              </w:rPr>
            </w:pPr>
            <w:del w:id="4127" w:author="만든 이">
              <w:r w:rsidRPr="00170D31" w:rsidDel="00437D30">
                <w:delText>6.a.</w:delText>
              </w:r>
              <w:r w:rsidRPr="00170D31" w:rsidDel="00437D30">
                <w:tab/>
                <w:delText xml:space="preserve">Rengör injektionsstället med en spritkompress i </w:delText>
              </w:r>
              <w:r w:rsidRPr="00170D31" w:rsidDel="00437D30">
                <w:rPr>
                  <w:lang w:eastAsia="ko-KR"/>
                </w:rPr>
                <w:delText xml:space="preserve">en </w:delText>
              </w:r>
              <w:r w:rsidRPr="00170D31" w:rsidDel="00437D30">
                <w:delText xml:space="preserve">cirkulär rörelse (se </w:delText>
              </w:r>
              <w:r w:rsidRPr="00170D31" w:rsidDel="00437D30">
                <w:rPr>
                  <w:rStyle w:val="a8"/>
                </w:rPr>
                <w:delText>Bild H</w:delText>
              </w:r>
              <w:r w:rsidRPr="00170D31" w:rsidDel="00437D30">
                <w:delText>).</w:delText>
              </w:r>
            </w:del>
          </w:p>
          <w:p w14:paraId="29AC46D2" w14:textId="670576B5" w:rsidR="00437D30" w:rsidRPr="00170D31" w:rsidDel="00437D30" w:rsidRDefault="00437D30" w:rsidP="00F702EC">
            <w:pPr>
              <w:pStyle w:val="NormalHanging"/>
              <w:rPr>
                <w:del w:id="4128" w:author="만든 이"/>
              </w:rPr>
            </w:pPr>
            <w:del w:id="4129" w:author="만든 이">
              <w:r w:rsidRPr="00170D31" w:rsidDel="00437D30">
                <w:delText>6.b.</w:delText>
              </w:r>
              <w:r w:rsidRPr="00170D31" w:rsidDel="00437D30">
                <w:tab/>
                <w:delText>Låt huden torka före injicering.</w:delText>
              </w:r>
            </w:del>
          </w:p>
          <w:p w14:paraId="5125BC02" w14:textId="57A7EF92" w:rsidR="00437D30" w:rsidRPr="00170D31" w:rsidDel="00437D30" w:rsidRDefault="00437D30" w:rsidP="00F702EC">
            <w:pPr>
              <w:rPr>
                <w:del w:id="4130" w:author="만든 이"/>
              </w:rPr>
            </w:pPr>
          </w:p>
          <w:p w14:paraId="2FAA6AC6" w14:textId="0026AFE0" w:rsidR="00437D30" w:rsidRPr="00170D31" w:rsidDel="00437D30" w:rsidRDefault="00437D30" w:rsidP="00F702EC">
            <w:pPr>
              <w:pStyle w:val="Bullet2"/>
              <w:rPr>
                <w:del w:id="4131" w:author="만든 이"/>
                <w:rStyle w:val="a9"/>
                <w:b w:val="0"/>
                <w:bCs w:val="0"/>
              </w:rPr>
            </w:pPr>
            <w:del w:id="4132" w:author="만든 이">
              <w:r w:rsidRPr="00D627A6" w:rsidDel="00437D30">
                <w:rPr>
                  <w:rPrChange w:id="4133" w:author="만든 이">
                    <w:rPr>
                      <w:b/>
                      <w:bCs/>
                    </w:rPr>
                  </w:rPrChange>
                </w:rPr>
                <w:delText xml:space="preserve">Blås </w:delText>
              </w:r>
              <w:r w:rsidRPr="00170D31" w:rsidDel="00437D30">
                <w:rPr>
                  <w:b/>
                  <w:bCs/>
                </w:rPr>
                <w:delText>inte</w:delText>
              </w:r>
              <w:r w:rsidRPr="00170D31" w:rsidDel="00437D30">
                <w:delText xml:space="preserve"> på och rör inte injektionsstället på nytt innan du gett injektionen.</w:delText>
              </w:r>
            </w:del>
          </w:p>
        </w:tc>
      </w:tr>
      <w:tr w:rsidR="00437D30" w:rsidRPr="00170D31" w:rsidDel="00437D30" w14:paraId="05911576" w14:textId="77281A8C" w:rsidTr="00F702EC">
        <w:trPr>
          <w:cantSplit/>
          <w:del w:id="4134" w:author="만든 이"/>
        </w:trPr>
        <w:tc>
          <w:tcPr>
            <w:tcW w:w="4531" w:type="dxa"/>
            <w:vAlign w:val="center"/>
          </w:tcPr>
          <w:p w14:paraId="1BD18918" w14:textId="28DC34DA" w:rsidR="00437D30" w:rsidRPr="00170D31" w:rsidDel="00437D30" w:rsidRDefault="00437D30" w:rsidP="00F702EC">
            <w:pPr>
              <w:pStyle w:val="NormalCentred"/>
              <w:rPr>
                <w:del w:id="4135" w:author="만든 이"/>
              </w:rPr>
            </w:pPr>
            <w:del w:id="4136" w:author="만든 이">
              <w:r w:rsidRPr="00E05082" w:rsidDel="00437D30">
                <w:rPr>
                  <w:noProof/>
                  <w:lang w:val="en-US" w:eastAsia="ko-KR"/>
                </w:rPr>
                <mc:AlternateContent>
                  <mc:Choice Requires="wpc">
                    <w:drawing>
                      <wp:inline distT="0" distB="0" distL="0" distR="0" wp14:anchorId="4934B7D5" wp14:editId="067D44F1">
                        <wp:extent cx="1945005" cy="2375535"/>
                        <wp:effectExtent l="0" t="0" r="0" b="5715"/>
                        <wp:docPr id="568898003" name="Canvas 573663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1135474" name="Picture 6"/>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15606" y="36004"/>
                                    <a:ext cx="1908692" cy="2339531"/>
                                  </a:xfrm>
                                  <a:prstGeom prst="rect">
                                    <a:avLst/>
                                  </a:prstGeom>
                                  <a:noFill/>
                                  <a:extLst>
                                    <a:ext uri="{909E8E84-426E-40DD-AFC4-6F175D3DCCD1}">
                                      <a14:hiddenFill xmlns:a14="http://schemas.microsoft.com/office/drawing/2010/main">
                                        <a:solidFill>
                                          <a:srgbClr val="FFFFFF"/>
                                        </a:solidFill>
                                      </a14:hiddenFill>
                                    </a:ext>
                                  </a:extLst>
                                </pic:spPr>
                              </pic:pic>
                              <wps:wsp>
                                <wps:cNvPr id="199201547" name="Text Box 9"/>
                                <wps:cNvSpPr txBox="1">
                                  <a:spLocks noChangeArrowheads="1"/>
                                </wps:cNvSpPr>
                                <wps:spPr bwMode="auto">
                                  <a:xfrm>
                                    <a:off x="942942" y="1445443"/>
                                    <a:ext cx="947443" cy="20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ACD8EB" w14:textId="77777777" w:rsidR="00437D30" w:rsidRPr="007C1DC0" w:rsidRDefault="00437D30" w:rsidP="00437D30">
                                      <w:pPr>
                                        <w:pStyle w:val="Arial6C"/>
                                        <w:rPr>
                                          <w:sz w:val="14"/>
                                          <w:szCs w:val="14"/>
                                        </w:rPr>
                                      </w:pPr>
                                      <w:r w:rsidRPr="007C1DC0">
                                        <w:rPr>
                                          <w:sz w:val="14"/>
                                          <w:szCs w:val="14"/>
                                        </w:rPr>
                                        <w:t xml:space="preserve">EXP: </w:t>
                                      </w:r>
                                      <w:r w:rsidRPr="007C1DC0">
                                        <w:rPr>
                                          <w:sz w:val="14"/>
                                          <w:szCs w:val="14"/>
                                          <w:lang w:val="en-GB"/>
                                        </w:rPr>
                                        <w:t>MÅNAD ÅR</w:t>
                                      </w:r>
                                    </w:p>
                                    <w:p w14:paraId="3C0A6CE3" w14:textId="77777777" w:rsidR="00437D30" w:rsidRPr="007C1DC0" w:rsidRDefault="00437D30" w:rsidP="00437D30">
                                      <w:pPr>
                                        <w:pStyle w:val="Arial6C"/>
                                        <w:rPr>
                                          <w:sz w:val="14"/>
                                          <w:szCs w:val="14"/>
                                        </w:rPr>
                                      </w:pPr>
                                    </w:p>
                                  </w:txbxContent>
                                </wps:txbx>
                                <wps:bodyPr rot="0" vert="horz" wrap="square" lIns="0" tIns="0" rIns="0" bIns="0" anchor="t" anchorCtr="0" upright="1">
                                  <a:spAutoFit/>
                                </wps:bodyPr>
                              </wps:wsp>
                            </wpc:wpc>
                          </a:graphicData>
                        </a:graphic>
                      </wp:inline>
                    </w:drawing>
                  </mc:Choice>
                  <mc:Fallback>
                    <w:pict>
                      <v:group w14:anchorId="4934B7D5" id="Canvas 573663126" o:spid="_x0000_s1247" editas="canvas" style="width:153.15pt;height:187.05pt;mso-position-horizontal-relative:char;mso-position-vertical-relative:line" coordsize="19450,2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">
                        <v:shape id="_x0000_s1248" type="#_x0000_t75" style="position:absolute;width:19450;height:23755;visibility:visible;mso-wrap-style:square">
                          <v:fill o:detectmouseclick="t"/>
                          <v:path o:connecttype="none"/>
                        </v:shape>
                        <v:shape id="Picture 6" o:spid="_x0000_s1249" type="#_x0000_t75" style="position:absolute;left:156;top:360;width:19086;height:2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">
                          <v:imagedata r:id="rId119" o:title=""/>
                        </v:shape>
                        <v:shape id="Text Box 9" o:spid="_x0000_s1250" type="#_x0000_t202" style="position:absolute;left:9429;top:14454;width:947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" filled="f" stroked="f" strokeweight=".5pt">
                          <v:textbox style="mso-fit-shape-to-text:t" inset="0,0,0,0">
                            <w:txbxContent>
                              <w:p w14:paraId="02ACD8EB" w14:textId="77777777" w:rsidR="00437D30" w:rsidRPr="007C1DC0" w:rsidRDefault="00437D30" w:rsidP="00437D30">
                                <w:pPr>
                                  <w:pStyle w:val="Arial6C"/>
                                  <w:rPr>
                                    <w:sz w:val="14"/>
                                    <w:szCs w:val="14"/>
                                  </w:rPr>
                                </w:pPr>
                                <w:r w:rsidRPr="007C1DC0">
                                  <w:rPr>
                                    <w:sz w:val="14"/>
                                    <w:szCs w:val="14"/>
                                  </w:rPr>
                                  <w:t xml:space="preserve">EXP: </w:t>
                                </w:r>
                                <w:r w:rsidRPr="007C1DC0">
                                  <w:rPr>
                                    <w:sz w:val="14"/>
                                    <w:szCs w:val="14"/>
                                    <w:lang w:val="en-GB"/>
                                  </w:rPr>
                                  <w:t>MÅNAD ÅR</w:t>
                                </w:r>
                              </w:p>
                              <w:p w14:paraId="3C0A6CE3" w14:textId="77777777" w:rsidR="00437D30" w:rsidRPr="007C1DC0" w:rsidRDefault="00437D30" w:rsidP="00437D30">
                                <w:pPr>
                                  <w:pStyle w:val="Arial6C"/>
                                  <w:rPr>
                                    <w:sz w:val="14"/>
                                    <w:szCs w:val="14"/>
                                  </w:rPr>
                                </w:pPr>
                              </w:p>
                            </w:txbxContent>
                          </v:textbox>
                        </v:shape>
                        <w10:anchorlock/>
                      </v:group>
                    </w:pict>
                  </mc:Fallback>
                </mc:AlternateContent>
              </w:r>
            </w:del>
          </w:p>
          <w:p w14:paraId="50852B58" w14:textId="67021179" w:rsidR="00437D30" w:rsidRPr="00170D31" w:rsidDel="00437D30" w:rsidRDefault="00437D30" w:rsidP="00F702EC">
            <w:pPr>
              <w:rPr>
                <w:del w:id="4137" w:author="만든 이"/>
              </w:rPr>
            </w:pPr>
            <w:del w:id="4138" w:author="만든 이">
              <w:r w:rsidRPr="00170D31" w:rsidDel="00437D30">
                <w:rPr>
                  <w:rStyle w:val="a9"/>
                  <w:lang w:eastAsia="ko-KR"/>
                </w:rPr>
                <w:delText xml:space="preserve">                                                         </w:delText>
              </w:r>
              <w:r w:rsidRPr="00170D31" w:rsidDel="00437D30">
                <w:rPr>
                  <w:rStyle w:val="a9"/>
                </w:rPr>
                <w:delText>Bild I</w:delText>
              </w:r>
            </w:del>
          </w:p>
        </w:tc>
        <w:tc>
          <w:tcPr>
            <w:tcW w:w="4532" w:type="dxa"/>
            <w:gridSpan w:val="2"/>
          </w:tcPr>
          <w:p w14:paraId="1FDCAFB4" w14:textId="5C691470" w:rsidR="00437D30" w:rsidRPr="00170D31" w:rsidDel="00437D30" w:rsidRDefault="00437D30" w:rsidP="00F702EC">
            <w:pPr>
              <w:pStyle w:val="NormalHanging"/>
              <w:rPr>
                <w:del w:id="4139" w:author="만든 이"/>
                <w:rStyle w:val="a9"/>
              </w:rPr>
            </w:pPr>
            <w:del w:id="4140" w:author="만든 이">
              <w:r w:rsidRPr="00170D31" w:rsidDel="00437D30">
                <w:rPr>
                  <w:rStyle w:val="a9"/>
                </w:rPr>
                <w:delText>7.</w:delText>
              </w:r>
              <w:r w:rsidRPr="00170D31" w:rsidDel="00437D30">
                <w:rPr>
                  <w:rStyle w:val="a9"/>
                </w:rPr>
                <w:tab/>
                <w:delText xml:space="preserve">Inspektera den </w:delText>
              </w:r>
              <w:r w:rsidRPr="00170D31" w:rsidDel="00437D30">
                <w:rPr>
                  <w:b/>
                  <w:bCs/>
                </w:rPr>
                <w:delText>förfyllda sprutan</w:delText>
              </w:r>
              <w:r w:rsidRPr="00170D31" w:rsidDel="00437D30">
                <w:rPr>
                  <w:rStyle w:val="a9"/>
                </w:rPr>
                <w:delText>.</w:delText>
              </w:r>
            </w:del>
          </w:p>
          <w:p w14:paraId="704D52F8" w14:textId="464201F3" w:rsidR="00437D30" w:rsidRPr="00170D31" w:rsidDel="00437D30" w:rsidRDefault="00437D30" w:rsidP="00F702EC">
            <w:pPr>
              <w:rPr>
                <w:del w:id="4141" w:author="만든 이"/>
              </w:rPr>
            </w:pPr>
          </w:p>
          <w:p w14:paraId="6174F857" w14:textId="71289BDA" w:rsidR="00437D30" w:rsidRPr="00170D31" w:rsidDel="00437D30" w:rsidRDefault="00437D30" w:rsidP="00F702EC">
            <w:pPr>
              <w:pStyle w:val="NormalHanging"/>
              <w:rPr>
                <w:del w:id="4142" w:author="만든 이"/>
              </w:rPr>
            </w:pPr>
            <w:del w:id="4143" w:author="만든 이">
              <w:r w:rsidRPr="00170D31" w:rsidDel="00437D30">
                <w:delText>7.a.</w:delText>
              </w:r>
              <w:r w:rsidRPr="00170D31" w:rsidDel="00437D30">
                <w:tab/>
                <w:delText>Öppna förpackningen.</w:delText>
              </w:r>
            </w:del>
          </w:p>
          <w:p w14:paraId="5F68125F" w14:textId="54F0AE0E" w:rsidR="00437D30" w:rsidRPr="00170D31" w:rsidDel="00437D30" w:rsidRDefault="00437D30" w:rsidP="00F702EC">
            <w:pPr>
              <w:pStyle w:val="a5"/>
              <w:ind w:left="567"/>
              <w:rPr>
                <w:del w:id="4144" w:author="만든 이"/>
              </w:rPr>
            </w:pPr>
            <w:del w:id="4145" w:author="만든 이">
              <w:r w:rsidRPr="00170D31" w:rsidDel="00437D30">
                <w:delText>Lyft den förfyllda sprutan från kartongen genom att fatta tag i sprutans stomme.</w:delText>
              </w:r>
            </w:del>
          </w:p>
          <w:p w14:paraId="3695AE83" w14:textId="28C50EB5" w:rsidR="00437D30" w:rsidRPr="00170D31" w:rsidDel="00437D30" w:rsidRDefault="00437D30" w:rsidP="00F702EC">
            <w:pPr>
              <w:pStyle w:val="NormalHanging"/>
              <w:rPr>
                <w:del w:id="4146" w:author="만든 이"/>
              </w:rPr>
            </w:pPr>
            <w:del w:id="4147" w:author="만든 이">
              <w:r w:rsidRPr="00170D31" w:rsidDel="00437D30">
                <w:delText>7.b.</w:delText>
              </w:r>
              <w:r w:rsidRPr="00170D31" w:rsidDel="00437D30">
                <w:tab/>
                <w:delText>Granska på den förfyllda sprutan och försäkra dig om att du har rätt läkemedel (Omlyclo) och dos.</w:delText>
              </w:r>
            </w:del>
          </w:p>
          <w:p w14:paraId="2754B5ED" w14:textId="0E7F5F72" w:rsidR="00437D30" w:rsidRPr="00170D31" w:rsidDel="00437D30" w:rsidRDefault="00437D30" w:rsidP="00F702EC">
            <w:pPr>
              <w:pStyle w:val="NormalHanging"/>
              <w:rPr>
                <w:del w:id="4148" w:author="만든 이"/>
              </w:rPr>
            </w:pPr>
            <w:del w:id="4149" w:author="만든 이">
              <w:r w:rsidRPr="00170D31" w:rsidDel="00437D30">
                <w:delText>7.c.</w:delText>
              </w:r>
              <w:r w:rsidRPr="00170D31" w:rsidDel="00437D30">
                <w:tab/>
                <w:delText>Granska på den förfyllda sprutan och försäkra dig om att den inte är sprucken eller skadad.</w:delText>
              </w:r>
            </w:del>
          </w:p>
          <w:p w14:paraId="77D412DF" w14:textId="4220297F" w:rsidR="00437D30" w:rsidRPr="00170D31" w:rsidDel="00437D30" w:rsidRDefault="00437D30" w:rsidP="00F702EC">
            <w:pPr>
              <w:pStyle w:val="NormalHanging"/>
              <w:rPr>
                <w:del w:id="4150" w:author="만든 이"/>
              </w:rPr>
            </w:pPr>
            <w:del w:id="4151" w:author="만든 이">
              <w:r w:rsidRPr="00170D31" w:rsidDel="00437D30">
                <w:delText>7.d.</w:delText>
              </w:r>
              <w:r w:rsidRPr="00170D31" w:rsidDel="00437D30">
                <w:tab/>
                <w:delText xml:space="preserve">Kontrollera utgångsdatumet på den förfyllda sprutans etikett (se </w:delText>
              </w:r>
              <w:r w:rsidRPr="00170D31" w:rsidDel="00437D30">
                <w:rPr>
                  <w:rStyle w:val="a8"/>
                </w:rPr>
                <w:delText>Bild I</w:delText>
              </w:r>
              <w:r w:rsidRPr="00170D31" w:rsidDel="00437D30">
                <w:delText>).</w:delText>
              </w:r>
            </w:del>
          </w:p>
          <w:p w14:paraId="1DE4E3AF" w14:textId="66E4D6C9" w:rsidR="00437D30" w:rsidRPr="00170D31" w:rsidDel="00437D30" w:rsidRDefault="00437D30" w:rsidP="00F702EC">
            <w:pPr>
              <w:rPr>
                <w:del w:id="4152" w:author="만든 이"/>
              </w:rPr>
            </w:pPr>
          </w:p>
          <w:p w14:paraId="70FF6EFD" w14:textId="69370096" w:rsidR="00437D30" w:rsidRPr="00170D31" w:rsidDel="00437D30" w:rsidRDefault="00437D30" w:rsidP="00F702EC">
            <w:pPr>
              <w:pStyle w:val="Bullet2"/>
              <w:rPr>
                <w:del w:id="4153" w:author="만든 이"/>
              </w:rPr>
            </w:pPr>
            <w:del w:id="4154" w:author="만든 이">
              <w:r w:rsidRPr="00170D31" w:rsidDel="00437D30">
                <w:delText>Använd</w:delText>
              </w:r>
              <w:r w:rsidRPr="00170D31" w:rsidDel="00437D30">
                <w:rPr>
                  <w:rStyle w:val="a9"/>
                </w:rPr>
                <w:delText xml:space="preserve"> inte</w:delText>
              </w:r>
              <w:r w:rsidRPr="00170D31" w:rsidDel="00437D30">
                <w:delText xml:space="preserve"> om utgångsdatum är passerat.</w:delText>
              </w:r>
            </w:del>
          </w:p>
          <w:p w14:paraId="1251C584" w14:textId="7E1E6E8D" w:rsidR="00437D30" w:rsidRPr="00170D31" w:rsidDel="00437D30" w:rsidRDefault="00437D30" w:rsidP="00F702EC">
            <w:pPr>
              <w:rPr>
                <w:del w:id="4155" w:author="만든 이"/>
              </w:rPr>
            </w:pPr>
          </w:p>
          <w:p w14:paraId="6613181E" w14:textId="363A56FE" w:rsidR="00437D30" w:rsidRPr="00170D31" w:rsidDel="00437D30" w:rsidRDefault="00437D30" w:rsidP="00F702EC">
            <w:pPr>
              <w:pStyle w:val="a5"/>
              <w:rPr>
                <w:del w:id="4156" w:author="만든 이"/>
                <w:rStyle w:val="a9"/>
                <w:b w:val="0"/>
                <w:bCs w:val="0"/>
              </w:rPr>
            </w:pPr>
            <w:del w:id="4157" w:author="만든 이">
              <w:r w:rsidRPr="00170D31" w:rsidDel="00437D30">
                <w:rPr>
                  <w:rStyle w:val="a8"/>
                </w:rPr>
                <w:delText>Obs:</w:delText>
              </w:r>
              <w:r w:rsidRPr="00170D31" w:rsidDel="00437D30">
                <w:delText xml:space="preserve"> Om utgångsdatumet inte syns i visningsfönstret kan du rotera den inre cylindern i den förfyllda sprutan tills utgångsdatumet blir synligt.</w:delText>
              </w:r>
            </w:del>
          </w:p>
        </w:tc>
      </w:tr>
      <w:tr w:rsidR="00437D30" w:rsidRPr="00170D31" w:rsidDel="00437D30" w14:paraId="35DA0AEA" w14:textId="6D618876" w:rsidTr="00F702EC">
        <w:trPr>
          <w:cantSplit/>
          <w:del w:id="4158" w:author="만든 이"/>
        </w:trPr>
        <w:tc>
          <w:tcPr>
            <w:tcW w:w="4531" w:type="dxa"/>
            <w:tcBorders>
              <w:bottom w:val="single" w:sz="4" w:space="0" w:color="auto"/>
            </w:tcBorders>
            <w:vAlign w:val="bottom"/>
          </w:tcPr>
          <w:p w14:paraId="29F10C30" w14:textId="69323DC8" w:rsidR="00437D30" w:rsidRPr="00170D31" w:rsidDel="00437D30" w:rsidRDefault="00437D30" w:rsidP="00F702EC">
            <w:pPr>
              <w:pStyle w:val="NormalCentred"/>
              <w:rPr>
                <w:del w:id="4159" w:author="만든 이"/>
              </w:rPr>
            </w:pPr>
            <w:del w:id="4160" w:author="만든 이">
              <w:r w:rsidRPr="00E05082" w:rsidDel="00437D30">
                <w:rPr>
                  <w:noProof/>
                  <w:lang w:val="en-US" w:eastAsia="ko-KR"/>
                </w:rPr>
                <w:drawing>
                  <wp:inline distT="0" distB="0" distL="0" distR="0" wp14:anchorId="0ECA8DDF" wp14:editId="61717393">
                    <wp:extent cx="1911350" cy="2336800"/>
                    <wp:effectExtent l="0" t="0" r="0" b="6350"/>
                    <wp:docPr id="1874879028" name="Picture 179" descr="A drawing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79028" name="Picture 179" descr="A drawing of a syringe&#10;&#10;AI-generated content may be incorrec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0" cy="2336800"/>
                            </a:xfrm>
                            <a:prstGeom prst="rect">
                              <a:avLst/>
                            </a:prstGeom>
                            <a:noFill/>
                            <a:ln>
                              <a:noFill/>
                            </a:ln>
                          </pic:spPr>
                        </pic:pic>
                      </a:graphicData>
                    </a:graphic>
                  </wp:inline>
                </w:drawing>
              </w:r>
            </w:del>
          </w:p>
          <w:p w14:paraId="1F6D4962" w14:textId="1892BD2C" w:rsidR="00437D30" w:rsidRPr="00170D31" w:rsidDel="00437D30" w:rsidRDefault="00437D30" w:rsidP="00F702EC">
            <w:pPr>
              <w:rPr>
                <w:del w:id="4161" w:author="만든 이"/>
              </w:rPr>
            </w:pPr>
            <w:del w:id="4162" w:author="만든 이">
              <w:r w:rsidRPr="00170D31" w:rsidDel="00437D30">
                <w:rPr>
                  <w:rStyle w:val="a9"/>
                  <w:lang w:eastAsia="ko-KR"/>
                </w:rPr>
                <w:delText xml:space="preserve">                                                         </w:delText>
              </w:r>
              <w:r w:rsidRPr="00170D31" w:rsidDel="00437D30">
                <w:rPr>
                  <w:rStyle w:val="a9"/>
                </w:rPr>
                <w:delText>Bild J</w:delText>
              </w:r>
            </w:del>
          </w:p>
        </w:tc>
        <w:tc>
          <w:tcPr>
            <w:tcW w:w="4532" w:type="dxa"/>
            <w:gridSpan w:val="2"/>
            <w:tcBorders>
              <w:bottom w:val="single" w:sz="4" w:space="0" w:color="auto"/>
            </w:tcBorders>
          </w:tcPr>
          <w:p w14:paraId="3EA4F411" w14:textId="72A5FD2A" w:rsidR="00437D30" w:rsidRPr="00170D31" w:rsidDel="00437D30" w:rsidRDefault="00437D30" w:rsidP="00F702EC">
            <w:pPr>
              <w:pStyle w:val="NormalHanging"/>
              <w:rPr>
                <w:del w:id="4163" w:author="만든 이"/>
                <w:rStyle w:val="a9"/>
              </w:rPr>
            </w:pPr>
            <w:del w:id="4164" w:author="만든 이">
              <w:r w:rsidRPr="00170D31" w:rsidDel="00437D30">
                <w:rPr>
                  <w:rStyle w:val="a9"/>
                </w:rPr>
                <w:delText>8.</w:delText>
              </w:r>
              <w:r w:rsidRPr="00170D31" w:rsidDel="00437D30">
                <w:rPr>
                  <w:rStyle w:val="a9"/>
                </w:rPr>
                <w:tab/>
                <w:delText>Inspektera läkemedlet.</w:delText>
              </w:r>
            </w:del>
          </w:p>
          <w:p w14:paraId="5934043E" w14:textId="64EE2F4A" w:rsidR="00437D30" w:rsidRPr="00170D31" w:rsidDel="00437D30" w:rsidRDefault="00437D30" w:rsidP="00F702EC">
            <w:pPr>
              <w:rPr>
                <w:del w:id="4165" w:author="만든 이"/>
              </w:rPr>
            </w:pPr>
          </w:p>
          <w:p w14:paraId="3B93B715" w14:textId="5E7F2652" w:rsidR="00437D30" w:rsidRPr="00170D31" w:rsidDel="00437D30" w:rsidRDefault="00437D30" w:rsidP="00F702EC">
            <w:pPr>
              <w:pStyle w:val="NormalHanging"/>
              <w:rPr>
                <w:del w:id="4166" w:author="만든 이"/>
              </w:rPr>
            </w:pPr>
            <w:del w:id="4167" w:author="만든 이">
              <w:r w:rsidRPr="00170D31" w:rsidDel="00437D30">
                <w:delText>8.a.</w:delText>
              </w:r>
              <w:r w:rsidRPr="00170D31" w:rsidDel="00437D30">
                <w:tab/>
                <w:delText xml:space="preserve">Kontrollera läkemedlet och bekräfta att vätskan är klar till lätt grumlig, färglös till lätt brun-gul och fri från partiklar (se </w:delText>
              </w:r>
              <w:r w:rsidRPr="00170D31" w:rsidDel="00437D30">
                <w:rPr>
                  <w:rStyle w:val="a8"/>
                </w:rPr>
                <w:delText>Bild J</w:delText>
              </w:r>
              <w:r w:rsidRPr="00170D31" w:rsidDel="00437D30">
                <w:delText>).</w:delText>
              </w:r>
            </w:del>
          </w:p>
          <w:p w14:paraId="2CE3846F" w14:textId="4EEE015D" w:rsidR="00437D30" w:rsidRPr="00170D31" w:rsidDel="00437D30" w:rsidRDefault="00437D30" w:rsidP="00F702EC">
            <w:pPr>
              <w:rPr>
                <w:del w:id="4168" w:author="만든 이"/>
              </w:rPr>
            </w:pPr>
          </w:p>
          <w:p w14:paraId="2F5C6E11" w14:textId="595F05A1" w:rsidR="00437D30" w:rsidRPr="00170D31" w:rsidDel="00437D30" w:rsidRDefault="00437D30" w:rsidP="00F702EC">
            <w:pPr>
              <w:pStyle w:val="Bullet2"/>
              <w:rPr>
                <w:del w:id="4169" w:author="만든 이"/>
              </w:rPr>
            </w:pPr>
            <w:del w:id="4170" w:author="만든 이">
              <w:r w:rsidRPr="00170D31" w:rsidDel="00437D30">
                <w:delText xml:space="preserve">Använd </w:delText>
              </w:r>
              <w:r w:rsidRPr="00170D31" w:rsidDel="00437D30">
                <w:rPr>
                  <w:b/>
                  <w:bCs/>
                </w:rPr>
                <w:delText>inte</w:delText>
              </w:r>
              <w:r w:rsidRPr="00170D31" w:rsidDel="00437D30">
                <w:delText xml:space="preserve"> den förfyllda sprutan om vätskan är missfärgad, tydligt grumlig eller om det finns partiklar i den.</w:delText>
              </w:r>
            </w:del>
          </w:p>
          <w:p w14:paraId="07F7508E" w14:textId="010D1169" w:rsidR="00437D30" w:rsidRPr="00170D31" w:rsidDel="00437D30" w:rsidRDefault="00437D30" w:rsidP="00F702EC">
            <w:pPr>
              <w:pStyle w:val="Bullet2"/>
              <w:rPr>
                <w:del w:id="4171" w:author="만든 이"/>
                <w:rStyle w:val="a9"/>
                <w:b w:val="0"/>
                <w:bCs w:val="0"/>
              </w:rPr>
            </w:pPr>
            <w:del w:id="4172" w:author="만든 이">
              <w:r w:rsidRPr="00D627A6" w:rsidDel="00437D30">
                <w:rPr>
                  <w:rPrChange w:id="4173" w:author="만든 이">
                    <w:rPr>
                      <w:b/>
                      <w:bCs/>
                    </w:rPr>
                  </w:rPrChange>
                </w:rPr>
                <w:delText>Du kan se luftbubblor i vätskan. Detta är normalt.</w:delText>
              </w:r>
            </w:del>
          </w:p>
        </w:tc>
      </w:tr>
      <w:tr w:rsidR="00437D30" w:rsidRPr="00170D31" w:rsidDel="00437D30" w14:paraId="4C9538A8" w14:textId="510BC81D" w:rsidTr="00F702EC">
        <w:trPr>
          <w:cantSplit/>
          <w:del w:id="4174" w:author="만든 이"/>
        </w:trPr>
        <w:tc>
          <w:tcPr>
            <w:tcW w:w="9063" w:type="dxa"/>
            <w:gridSpan w:val="3"/>
            <w:tcBorders>
              <w:bottom w:val="nil"/>
            </w:tcBorders>
            <w:vAlign w:val="bottom"/>
          </w:tcPr>
          <w:p w14:paraId="08E176BF" w14:textId="5DBDAFBD" w:rsidR="00437D30" w:rsidRPr="00170D31" w:rsidDel="00437D30" w:rsidRDefault="00437D30" w:rsidP="00F702EC">
            <w:pPr>
              <w:pStyle w:val="HeadingStrong"/>
              <w:rPr>
                <w:del w:id="4175" w:author="만든 이"/>
              </w:rPr>
            </w:pPr>
            <w:del w:id="4176" w:author="만든 이">
              <w:r w:rsidRPr="00170D31" w:rsidDel="00437D30">
                <w:rPr>
                  <w:b w:val="0"/>
                  <w:bCs w:val="0"/>
                </w:rPr>
                <w:delText>Administrering av injektionen</w:delText>
              </w:r>
            </w:del>
          </w:p>
        </w:tc>
      </w:tr>
      <w:tr w:rsidR="00437D30" w:rsidRPr="00170D31" w:rsidDel="00437D30" w14:paraId="70B8BA44" w14:textId="2588EBD2" w:rsidTr="00F702EC">
        <w:trPr>
          <w:cantSplit/>
          <w:del w:id="4177" w:author="만든 이"/>
        </w:trPr>
        <w:tc>
          <w:tcPr>
            <w:tcW w:w="4531" w:type="dxa"/>
            <w:tcBorders>
              <w:top w:val="nil"/>
            </w:tcBorders>
            <w:vAlign w:val="center"/>
          </w:tcPr>
          <w:p w14:paraId="13AB5283" w14:textId="3E0D5F96" w:rsidR="00437D30" w:rsidRPr="00170D31" w:rsidDel="00437D30" w:rsidRDefault="00437D30" w:rsidP="00F702EC">
            <w:pPr>
              <w:pStyle w:val="NormalCentred"/>
              <w:rPr>
                <w:del w:id="4178" w:author="만든 이"/>
              </w:rPr>
            </w:pPr>
            <w:del w:id="4179" w:author="만든 이">
              <w:r w:rsidRPr="00E05082" w:rsidDel="00437D30">
                <w:rPr>
                  <w:noProof/>
                  <w:lang w:val="en-US" w:eastAsia="ko-KR"/>
                </w:rPr>
                <w:drawing>
                  <wp:inline distT="0" distB="0" distL="0" distR="0" wp14:anchorId="2EBAF978" wp14:editId="1B1174BB">
                    <wp:extent cx="1911350" cy="2336800"/>
                    <wp:effectExtent l="0" t="0" r="0" b="6350"/>
                    <wp:docPr id="7144802" name="Picture 180" descr="A diagram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802" name="Picture 180" descr="A diagram of a hand holding a needle&#10;&#10;AI-generated content may be incorrec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1350" cy="2336800"/>
                            </a:xfrm>
                            <a:prstGeom prst="rect">
                              <a:avLst/>
                            </a:prstGeom>
                            <a:noFill/>
                            <a:ln>
                              <a:noFill/>
                            </a:ln>
                          </pic:spPr>
                        </pic:pic>
                      </a:graphicData>
                    </a:graphic>
                  </wp:inline>
                </w:drawing>
              </w:r>
            </w:del>
          </w:p>
          <w:p w14:paraId="2E891806" w14:textId="2E1DC8A6" w:rsidR="00437D30" w:rsidRPr="00170D31" w:rsidDel="00437D30" w:rsidRDefault="00437D30" w:rsidP="00F702EC">
            <w:pPr>
              <w:ind w:leftChars="1000" w:left="2200"/>
              <w:jc w:val="center"/>
              <w:rPr>
                <w:del w:id="4180" w:author="만든 이"/>
                <w:rStyle w:val="a9"/>
              </w:rPr>
            </w:pPr>
            <w:del w:id="4181" w:author="만든 이">
              <w:r w:rsidRPr="00170D31" w:rsidDel="00437D30">
                <w:rPr>
                  <w:rStyle w:val="a9"/>
                </w:rPr>
                <w:delText>Bild K</w:delText>
              </w:r>
            </w:del>
          </w:p>
          <w:p w14:paraId="5C6B6D01" w14:textId="47A744D9" w:rsidR="00437D30" w:rsidRPr="00170D31" w:rsidDel="00437D30" w:rsidRDefault="00437D30" w:rsidP="00F702EC">
            <w:pPr>
              <w:rPr>
                <w:del w:id="4182" w:author="만든 이"/>
              </w:rPr>
            </w:pPr>
          </w:p>
        </w:tc>
        <w:tc>
          <w:tcPr>
            <w:tcW w:w="4532" w:type="dxa"/>
            <w:gridSpan w:val="2"/>
            <w:tcBorders>
              <w:top w:val="nil"/>
            </w:tcBorders>
          </w:tcPr>
          <w:p w14:paraId="20419C80" w14:textId="30C531AD" w:rsidR="00437D30" w:rsidRPr="00170D31" w:rsidDel="00437D30" w:rsidRDefault="00437D30" w:rsidP="00F702EC">
            <w:pPr>
              <w:pStyle w:val="NormalHanging"/>
              <w:rPr>
                <w:del w:id="4183" w:author="만든 이"/>
                <w:rStyle w:val="a9"/>
              </w:rPr>
            </w:pPr>
            <w:del w:id="4184" w:author="만든 이">
              <w:r w:rsidRPr="00170D31" w:rsidDel="00437D30">
                <w:rPr>
                  <w:rStyle w:val="a9"/>
                </w:rPr>
                <w:delText>9.</w:delText>
              </w:r>
              <w:r w:rsidRPr="00170D31" w:rsidDel="00437D30">
                <w:rPr>
                  <w:rStyle w:val="a9"/>
                </w:rPr>
                <w:tab/>
                <w:delText>Avlägsna hättan.</w:delText>
              </w:r>
            </w:del>
          </w:p>
          <w:p w14:paraId="101DABE0" w14:textId="180F8F32" w:rsidR="00437D30" w:rsidRPr="00170D31" w:rsidDel="00437D30" w:rsidRDefault="00437D30" w:rsidP="00F702EC">
            <w:pPr>
              <w:rPr>
                <w:del w:id="4185" w:author="만든 이"/>
              </w:rPr>
            </w:pPr>
          </w:p>
          <w:p w14:paraId="5D576DE4" w14:textId="525CE376" w:rsidR="00437D30" w:rsidRPr="00170D31" w:rsidDel="00437D30" w:rsidRDefault="00437D30" w:rsidP="00F702EC">
            <w:pPr>
              <w:pStyle w:val="NormalHanging"/>
              <w:rPr>
                <w:del w:id="4186" w:author="만든 이"/>
              </w:rPr>
            </w:pPr>
            <w:del w:id="4187" w:author="만든 이">
              <w:r w:rsidRPr="00170D31" w:rsidDel="00437D30">
                <w:delText>9.a.</w:delText>
              </w:r>
              <w:r w:rsidRPr="00170D31" w:rsidDel="00437D30">
                <w:tab/>
                <w:delText xml:space="preserve">Håll den förfyllda sprutan i sprutstommen i ena handen. Dra försiktigt </w:delText>
              </w:r>
              <w:r w:rsidRPr="00170D31" w:rsidDel="00437D30">
                <w:rPr>
                  <w:lang w:eastAsia="ko-KR"/>
                </w:rPr>
                <w:delText xml:space="preserve">av </w:delText>
              </w:r>
              <w:r w:rsidRPr="00170D31" w:rsidDel="00437D30">
                <w:delText xml:space="preserve">hättan rakt </w:delText>
              </w:r>
              <w:r w:rsidRPr="00170D31" w:rsidDel="00437D30">
                <w:rPr>
                  <w:lang w:eastAsia="ko-KR"/>
                </w:rPr>
                <w:delText xml:space="preserve">av </w:delText>
              </w:r>
              <w:r w:rsidRPr="00170D31" w:rsidDel="00437D30">
                <w:delText>med den andra handen.</w:delText>
              </w:r>
            </w:del>
          </w:p>
          <w:p w14:paraId="7E1FA289" w14:textId="508F0FE4" w:rsidR="00437D30" w:rsidRPr="00170D31" w:rsidDel="00437D30" w:rsidRDefault="00437D30" w:rsidP="00F702EC">
            <w:pPr>
              <w:rPr>
                <w:del w:id="4188" w:author="만든 이"/>
              </w:rPr>
            </w:pPr>
          </w:p>
          <w:p w14:paraId="1EAB5264" w14:textId="4ECA9C2B" w:rsidR="00437D30" w:rsidRPr="00170D31" w:rsidDel="00437D30" w:rsidRDefault="00437D30" w:rsidP="00F702EC">
            <w:pPr>
              <w:pStyle w:val="Bullet2"/>
              <w:rPr>
                <w:del w:id="4189" w:author="만든 이"/>
              </w:rPr>
            </w:pPr>
            <w:del w:id="4190" w:author="만든 이">
              <w:r w:rsidRPr="00170D31" w:rsidDel="00437D30">
                <w:delText xml:space="preserve">Håll </w:delText>
              </w:r>
              <w:r w:rsidRPr="00170D31" w:rsidDel="00437D30">
                <w:rPr>
                  <w:b/>
                  <w:bCs/>
                </w:rPr>
                <w:delText>inte</w:delText>
              </w:r>
              <w:r w:rsidRPr="00170D31" w:rsidDel="00437D30">
                <w:delText xml:space="preserve"> i kolvstången medan du avlägsnar hättan.</w:delText>
              </w:r>
            </w:del>
          </w:p>
          <w:p w14:paraId="2D847A1B" w14:textId="6DCE1466" w:rsidR="00437D30" w:rsidRPr="00170D31" w:rsidDel="00437D30" w:rsidRDefault="00437D30" w:rsidP="00F702EC">
            <w:pPr>
              <w:pStyle w:val="Bullet2"/>
              <w:rPr>
                <w:del w:id="4191" w:author="만든 이"/>
              </w:rPr>
            </w:pPr>
            <w:del w:id="4192" w:author="만든 이">
              <w:r w:rsidRPr="00170D31" w:rsidDel="00437D30">
                <w:delText>Du kan se några droppar vätska i toppen av nålen. Detta är normalt.</w:delText>
              </w:r>
            </w:del>
          </w:p>
          <w:p w14:paraId="4E4D24FD" w14:textId="15F1840B" w:rsidR="00437D30" w:rsidRPr="00170D31" w:rsidDel="00437D30" w:rsidRDefault="00437D30" w:rsidP="00F702EC">
            <w:pPr>
              <w:rPr>
                <w:del w:id="4193" w:author="만든 이"/>
              </w:rPr>
            </w:pPr>
          </w:p>
          <w:p w14:paraId="0090ED2F" w14:textId="41D69F9B" w:rsidR="00437D30" w:rsidRPr="00170D31" w:rsidDel="00437D30" w:rsidRDefault="00437D30" w:rsidP="00F702EC">
            <w:pPr>
              <w:pStyle w:val="NormalHanging"/>
              <w:rPr>
                <w:del w:id="4194" w:author="만든 이"/>
              </w:rPr>
            </w:pPr>
            <w:del w:id="4195" w:author="만든 이">
              <w:r w:rsidRPr="00170D31" w:rsidDel="00437D30">
                <w:delText>9.b.</w:delText>
              </w:r>
              <w:r w:rsidRPr="00170D31" w:rsidDel="00437D30">
                <w:tab/>
                <w:delText>Kassera hättan genast i en behållare för vassa föremål (se steg </w:delText>
              </w:r>
              <w:r w:rsidRPr="00170D31" w:rsidDel="00437D30">
                <w:rPr>
                  <w:rStyle w:val="a9"/>
                </w:rPr>
                <w:delText xml:space="preserve">13. Kassera </w:delText>
              </w:r>
              <w:r w:rsidRPr="00170D31" w:rsidDel="00437D30">
                <w:rPr>
                  <w:b/>
                  <w:bCs/>
                </w:rPr>
                <w:delText>den förfyllda sprutan</w:delText>
              </w:r>
              <w:r w:rsidRPr="00170D31" w:rsidDel="00437D30">
                <w:delText xml:space="preserve"> och </w:delText>
              </w:r>
              <w:r w:rsidRPr="00170D31" w:rsidDel="00437D30">
                <w:rPr>
                  <w:rStyle w:val="a8"/>
                </w:rPr>
                <w:delText>Bild K</w:delText>
              </w:r>
              <w:r w:rsidRPr="00170D31" w:rsidDel="00437D30">
                <w:delText>).</w:delText>
              </w:r>
            </w:del>
          </w:p>
          <w:p w14:paraId="52E7CD6F" w14:textId="61B5E0E3" w:rsidR="00437D30" w:rsidRPr="00170D31" w:rsidDel="00437D30" w:rsidRDefault="00437D30" w:rsidP="00F702EC">
            <w:pPr>
              <w:rPr>
                <w:del w:id="4196" w:author="만든 이"/>
              </w:rPr>
            </w:pPr>
          </w:p>
          <w:p w14:paraId="21C0FF5B" w14:textId="6E02C39F" w:rsidR="00437D30" w:rsidRPr="00170D31" w:rsidDel="00437D30" w:rsidRDefault="00437D30" w:rsidP="00F702EC">
            <w:pPr>
              <w:pStyle w:val="Bullet2"/>
              <w:rPr>
                <w:del w:id="4197" w:author="만든 이"/>
              </w:rPr>
            </w:pPr>
            <w:del w:id="4198" w:author="만든 이">
              <w:r w:rsidRPr="00170D31" w:rsidDel="00437D30">
                <w:delText xml:space="preserve">Sätt </w:delText>
              </w:r>
              <w:r w:rsidRPr="00170D31" w:rsidDel="00437D30">
                <w:rPr>
                  <w:b/>
                  <w:bCs/>
                </w:rPr>
                <w:delText>inte</w:delText>
              </w:r>
              <w:r w:rsidRPr="00170D31" w:rsidDel="00437D30">
                <w:delText xml:space="preserve"> tillbaka hättan på den förfyllda sprutan. </w:delText>
              </w:r>
            </w:del>
          </w:p>
          <w:p w14:paraId="041117CF" w14:textId="60166625" w:rsidR="00437D30" w:rsidRPr="00170D31" w:rsidDel="00437D30" w:rsidRDefault="00437D30" w:rsidP="00F702EC">
            <w:pPr>
              <w:pStyle w:val="Bullet2"/>
              <w:rPr>
                <w:del w:id="4199" w:author="만든 이"/>
              </w:rPr>
            </w:pPr>
            <w:del w:id="4200" w:author="만든 이">
              <w:r w:rsidRPr="00170D31" w:rsidDel="00437D30">
                <w:delText xml:space="preserve">Ta </w:delText>
              </w:r>
              <w:r w:rsidRPr="00170D31" w:rsidDel="00437D30">
                <w:rPr>
                  <w:b/>
                  <w:bCs/>
                </w:rPr>
                <w:delText>inte</w:delText>
              </w:r>
              <w:r w:rsidRPr="00170D31" w:rsidDel="00437D30">
                <w:delText xml:space="preserve"> bort hättan förrän du är redo att ge injektionen.</w:delText>
              </w:r>
            </w:del>
          </w:p>
          <w:p w14:paraId="1ECB1A32" w14:textId="65205C7C" w:rsidR="00437D30" w:rsidRPr="00170D31" w:rsidDel="00437D30" w:rsidRDefault="00437D30" w:rsidP="00F702EC">
            <w:pPr>
              <w:pStyle w:val="Bullet2"/>
              <w:rPr>
                <w:del w:id="4201" w:author="만든 이"/>
                <w:rStyle w:val="a9"/>
                <w:b w:val="0"/>
                <w:bCs w:val="0"/>
              </w:rPr>
            </w:pPr>
            <w:del w:id="4202" w:author="만든 이">
              <w:r w:rsidRPr="00D627A6" w:rsidDel="00437D30">
                <w:rPr>
                  <w:rPrChange w:id="4203" w:author="만든 이">
                    <w:rPr>
                      <w:b/>
                      <w:bCs/>
                    </w:rPr>
                  </w:rPrChange>
                </w:rPr>
                <w:delText xml:space="preserve">Rör </w:delText>
              </w:r>
              <w:r w:rsidRPr="00170D31" w:rsidDel="00437D30">
                <w:rPr>
                  <w:b/>
                  <w:bCs/>
                </w:rPr>
                <w:delText>inte</w:delText>
              </w:r>
              <w:r w:rsidRPr="00170D31" w:rsidDel="00437D30">
                <w:delText xml:space="preserve"> nålen. Om du gör det kan det leda till en nålsticksskada.</w:delText>
              </w:r>
            </w:del>
          </w:p>
        </w:tc>
      </w:tr>
      <w:tr w:rsidR="00437D30" w:rsidRPr="00170D31" w:rsidDel="00437D30" w14:paraId="3D6EA24C" w14:textId="3CD405A1" w:rsidTr="00F702EC">
        <w:trPr>
          <w:cantSplit/>
          <w:del w:id="4204" w:author="만든 이"/>
        </w:trPr>
        <w:tc>
          <w:tcPr>
            <w:tcW w:w="4531" w:type="dxa"/>
            <w:vAlign w:val="bottom"/>
          </w:tcPr>
          <w:p w14:paraId="79CEB531" w14:textId="7CEDB1EB" w:rsidR="00437D30" w:rsidRPr="00170D31" w:rsidDel="00437D30" w:rsidRDefault="00437D30" w:rsidP="00F702EC">
            <w:pPr>
              <w:pStyle w:val="NormalCentred"/>
              <w:rPr>
                <w:del w:id="4205" w:author="만든 이"/>
              </w:rPr>
            </w:pPr>
            <w:del w:id="4206" w:author="만든 이">
              <w:r w:rsidRPr="00E05082" w:rsidDel="00437D30">
                <w:rPr>
                  <w:noProof/>
                  <w:lang w:val="en-US" w:eastAsia="ko-KR"/>
                </w:rPr>
                <mc:AlternateContent>
                  <mc:Choice Requires="wpc">
                    <w:drawing>
                      <wp:inline distT="0" distB="0" distL="0" distR="0" wp14:anchorId="09B3FFF5" wp14:editId="596F1772">
                        <wp:extent cx="1958340" cy="3288665"/>
                        <wp:effectExtent l="0" t="0" r="3810" b="0"/>
                        <wp:docPr id="270441252" name="Canvas 12533518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18794278" name="Picture 17"/>
                                  <pic:cNvPicPr>
                                    <a:picLocks noChangeAspect="1"/>
                                  </pic:cNvPicPr>
                                </pic:nvPicPr>
                                <pic:blipFill>
                                  <a:blip r:embed="rId122">
                                    <a:extLst>
                                      <a:ext uri="{28A0092B-C50C-407E-A947-70E740481C1C}">
                                        <a14:useLocalDpi xmlns:a14="http://schemas.microsoft.com/office/drawing/2010/main" val="0"/>
                                      </a:ext>
                                    </a:extLst>
                                  </a:blip>
                                  <a:srcRect/>
                                  <a:stretch>
                                    <a:fillRect/>
                                  </a:stretch>
                                </pic:blipFill>
                                <pic:spPr bwMode="auto">
                                  <a:xfrm>
                                    <a:off x="8700" y="39301"/>
                                    <a:ext cx="1908039" cy="3216364"/>
                                  </a:xfrm>
                                  <a:prstGeom prst="rect">
                                    <a:avLst/>
                                  </a:prstGeom>
                                  <a:noFill/>
                                  <a:extLst>
                                    <a:ext uri="{909E8E84-426E-40DD-AFC4-6F175D3DCCD1}">
                                      <a14:hiddenFill xmlns:a14="http://schemas.microsoft.com/office/drawing/2010/main">
                                        <a:solidFill>
                                          <a:srgbClr val="FFFFFF"/>
                                        </a:solidFill>
                                      </a14:hiddenFill>
                                    </a:ext>
                                  </a:extLst>
                                </pic:spPr>
                              </pic:pic>
                              <wps:wsp>
                                <wps:cNvPr id="2085707849" name="Text Box 9"/>
                                <wps:cNvSpPr txBox="1">
                                  <a:spLocks noChangeArrowheads="1"/>
                                </wps:cNvSpPr>
                                <wps:spPr bwMode="auto">
                                  <a:xfrm>
                                    <a:off x="130803" y="1602732"/>
                                    <a:ext cx="1671334" cy="16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001F2C" w14:textId="77777777" w:rsidR="00437D30" w:rsidRPr="004223F3" w:rsidRDefault="00437D30" w:rsidP="00437D30">
                                      <w:pPr>
                                        <w:pStyle w:val="Arial11C"/>
                                        <w:rPr>
                                          <w:rStyle w:val="StrongWhite"/>
                                        </w:rPr>
                                      </w:pPr>
                                      <w:r>
                                        <w:rPr>
                                          <w:rStyle w:val="StrongWhite"/>
                                        </w:rPr>
                                        <w:t>ELLER</w:t>
                                      </w:r>
                                    </w:p>
                                  </w:txbxContent>
                                </wps:txbx>
                                <wps:bodyPr rot="0" vert="horz" wrap="square" lIns="0" tIns="0" rIns="0" bIns="0" anchor="t" anchorCtr="0" upright="1">
                                  <a:spAutoFit/>
                                </wps:bodyPr>
                              </wps:wsp>
                            </wpc:wpc>
                          </a:graphicData>
                        </a:graphic>
                      </wp:inline>
                    </w:drawing>
                  </mc:Choice>
                  <mc:Fallback>
                    <w:pict>
                      <v:group w14:anchorId="09B3FFF5" id="Canvas 1253351857" o:spid="_x0000_s1251" editas="canvas" style="width:154.2pt;height:258.95pt;mso-position-horizontal-relative:char;mso-position-vertical-relative:line" coordsize="19583,3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">
                        <v:shape id="_x0000_s1252" type="#_x0000_t75" style="position:absolute;width:19583;height:32886;visibility:visible;mso-wrap-style:square">
                          <v:fill o:detectmouseclick="t"/>
                          <v:path o:connecttype="none"/>
                        </v:shape>
                        <v:shape id="Picture 17" o:spid="_x0000_s1253" type="#_x0000_t75" style="position:absolute;left:87;top:393;width:19080;height:3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">
                          <v:imagedata r:id="rId123" o:title=""/>
                        </v:shape>
                        <v:shape id="Text Box 9" o:spid="_x0000_s1254" type="#_x0000_t202" style="position:absolute;left:1308;top:16027;width:1671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" filled="f" stroked="f" strokeweight=".5pt">
                          <v:textbox style="mso-fit-shape-to-text:t" inset="0,0,0,0">
                            <w:txbxContent>
                              <w:p w14:paraId="77001F2C" w14:textId="77777777" w:rsidR="00437D30" w:rsidRPr="004223F3" w:rsidRDefault="00437D30" w:rsidP="00437D30">
                                <w:pPr>
                                  <w:pStyle w:val="Arial11C"/>
                                  <w:rPr>
                                    <w:rStyle w:val="StrongWhite"/>
                                  </w:rPr>
                                </w:pPr>
                                <w:r>
                                  <w:rPr>
                                    <w:rStyle w:val="StrongWhite"/>
                                  </w:rPr>
                                  <w:t>ELLER</w:t>
                                </w:r>
                              </w:p>
                            </w:txbxContent>
                          </v:textbox>
                        </v:shape>
                        <w10:anchorlock/>
                      </v:group>
                    </w:pict>
                  </mc:Fallback>
                </mc:AlternateContent>
              </w:r>
            </w:del>
          </w:p>
          <w:p w14:paraId="0A0A07A0" w14:textId="0887B361" w:rsidR="00437D30" w:rsidRPr="00170D31" w:rsidDel="00437D30" w:rsidRDefault="00437D30" w:rsidP="00F702EC">
            <w:pPr>
              <w:rPr>
                <w:del w:id="4207" w:author="만든 이"/>
              </w:rPr>
            </w:pPr>
            <w:del w:id="4208" w:author="만든 이">
              <w:r w:rsidRPr="00170D31" w:rsidDel="00437D30">
                <w:rPr>
                  <w:rStyle w:val="a9"/>
                  <w:lang w:eastAsia="ko-KR"/>
                </w:rPr>
                <w:delText xml:space="preserve">                                                        </w:delText>
              </w:r>
              <w:r w:rsidRPr="00170D31" w:rsidDel="00437D30">
                <w:rPr>
                  <w:rStyle w:val="a9"/>
                </w:rPr>
                <w:delText>Bild L</w:delText>
              </w:r>
            </w:del>
          </w:p>
        </w:tc>
        <w:tc>
          <w:tcPr>
            <w:tcW w:w="4532" w:type="dxa"/>
            <w:gridSpan w:val="2"/>
          </w:tcPr>
          <w:p w14:paraId="3DD32B1D" w14:textId="4C3A3798" w:rsidR="00437D30" w:rsidRPr="00170D31" w:rsidDel="00437D30" w:rsidRDefault="00437D30" w:rsidP="00F702EC">
            <w:pPr>
              <w:pStyle w:val="NormalHanging"/>
              <w:rPr>
                <w:del w:id="4209" w:author="만든 이"/>
                <w:rStyle w:val="a9"/>
              </w:rPr>
            </w:pPr>
            <w:del w:id="4210" w:author="만든 이">
              <w:r w:rsidRPr="00170D31" w:rsidDel="00437D30">
                <w:rPr>
                  <w:rStyle w:val="a9"/>
                </w:rPr>
                <w:delText>10.</w:delText>
              </w:r>
              <w:r w:rsidRPr="00170D31" w:rsidDel="00437D30">
                <w:rPr>
                  <w:rStyle w:val="a9"/>
                </w:rPr>
                <w:tab/>
                <w:delText xml:space="preserve">För in </w:delText>
              </w:r>
              <w:r w:rsidRPr="00170D31" w:rsidDel="00437D30">
                <w:rPr>
                  <w:b/>
                  <w:bCs/>
                </w:rPr>
                <w:delText>den förfyllda sprutan</w:delText>
              </w:r>
              <w:r w:rsidRPr="00170D31" w:rsidDel="00437D30">
                <w:delText xml:space="preserve"> </w:delText>
              </w:r>
              <w:r w:rsidRPr="00170D31" w:rsidDel="00437D30">
                <w:rPr>
                  <w:b/>
                </w:rPr>
                <w:delText>på</w:delText>
              </w:r>
              <w:r w:rsidRPr="00170D31" w:rsidDel="00437D30">
                <w:rPr>
                  <w:rStyle w:val="a9"/>
                </w:rPr>
                <w:delText xml:space="preserve"> injektionsstället.</w:delText>
              </w:r>
            </w:del>
          </w:p>
          <w:p w14:paraId="6929D4E5" w14:textId="7073A964" w:rsidR="00437D30" w:rsidRPr="00170D31" w:rsidDel="00437D30" w:rsidRDefault="00437D30" w:rsidP="00F702EC">
            <w:pPr>
              <w:rPr>
                <w:del w:id="4211" w:author="만든 이"/>
              </w:rPr>
            </w:pPr>
          </w:p>
          <w:p w14:paraId="04D93B79" w14:textId="61F7C830" w:rsidR="00437D30" w:rsidRPr="00170D31" w:rsidDel="00437D30" w:rsidRDefault="00437D30" w:rsidP="00F702EC">
            <w:pPr>
              <w:pStyle w:val="NormalHanging"/>
              <w:rPr>
                <w:del w:id="4212" w:author="만든 이"/>
              </w:rPr>
            </w:pPr>
            <w:del w:id="4213" w:author="만든 이">
              <w:r w:rsidRPr="00170D31" w:rsidDel="00437D30">
                <w:delText>10.a.</w:delText>
              </w:r>
              <w:r w:rsidRPr="00170D31" w:rsidDel="00437D30">
                <w:tab/>
                <w:delText>Kläm med ena handen försiktigt ihop ett veck hud vid injektionsstället.</w:delText>
              </w:r>
            </w:del>
          </w:p>
          <w:p w14:paraId="1CCB421D" w14:textId="79C7C3FB" w:rsidR="00437D30" w:rsidRPr="00170D31" w:rsidDel="00437D30" w:rsidRDefault="00437D30" w:rsidP="00F702EC">
            <w:pPr>
              <w:rPr>
                <w:del w:id="4214" w:author="만든 이"/>
              </w:rPr>
            </w:pPr>
          </w:p>
          <w:p w14:paraId="3CB40C01" w14:textId="3224F127" w:rsidR="00437D30" w:rsidRPr="00170D31" w:rsidDel="00437D30" w:rsidRDefault="00437D30" w:rsidP="00F702EC">
            <w:pPr>
              <w:pStyle w:val="a5"/>
              <w:rPr>
                <w:del w:id="4215" w:author="만든 이"/>
              </w:rPr>
            </w:pPr>
            <w:del w:id="4216" w:author="만든 이">
              <w:r w:rsidRPr="00170D31" w:rsidDel="00437D30">
                <w:rPr>
                  <w:rStyle w:val="a8"/>
                </w:rPr>
                <w:delText>Obs:</w:delText>
              </w:r>
              <w:r w:rsidRPr="00170D31" w:rsidDel="00437D30">
                <w:delText xml:space="preserve"> Det är viktigt att klämma ihop huden för att säkerställa att du injicerar under huden (in i fettlagret) men inte djupare (i en muskel).</w:delText>
              </w:r>
            </w:del>
          </w:p>
          <w:p w14:paraId="623D686A" w14:textId="4E4421B6" w:rsidR="00437D30" w:rsidRPr="00170D31" w:rsidDel="00437D30" w:rsidRDefault="00437D30" w:rsidP="00F702EC">
            <w:pPr>
              <w:rPr>
                <w:del w:id="4217" w:author="만든 이"/>
              </w:rPr>
            </w:pPr>
          </w:p>
          <w:p w14:paraId="68DB937B" w14:textId="6CFC9C0D" w:rsidR="00437D30" w:rsidRPr="00170D31" w:rsidDel="00437D30" w:rsidRDefault="00437D30" w:rsidP="00F702EC">
            <w:pPr>
              <w:pStyle w:val="NormalHanging"/>
              <w:rPr>
                <w:del w:id="4218" w:author="만든 이"/>
              </w:rPr>
            </w:pPr>
            <w:del w:id="4219" w:author="만든 이">
              <w:r w:rsidRPr="00170D31" w:rsidDel="00437D30">
                <w:delText>10.b.</w:delText>
              </w:r>
              <w:r w:rsidRPr="00170D31" w:rsidDel="00437D30">
                <w:tab/>
                <w:delText>För in nålen helt och håller i hudvecket med en snabb rörelse i 45 till 90</w:delText>
              </w:r>
              <w:r w:rsidRPr="00170D31" w:rsidDel="00437D30">
                <w:noBreakHyphen/>
                <w:delText xml:space="preserve">graders vinkel (se </w:delText>
              </w:r>
              <w:r w:rsidRPr="00170D31" w:rsidDel="00437D30">
                <w:rPr>
                  <w:rStyle w:val="a8"/>
                </w:rPr>
                <w:delText>Bild L</w:delText>
              </w:r>
              <w:r w:rsidRPr="00170D31" w:rsidDel="00437D30">
                <w:delText>).</w:delText>
              </w:r>
            </w:del>
          </w:p>
          <w:p w14:paraId="4AB5C1E1" w14:textId="31FB9170" w:rsidR="00437D30" w:rsidRPr="00170D31" w:rsidDel="00437D30" w:rsidRDefault="00437D30" w:rsidP="00F702EC">
            <w:pPr>
              <w:rPr>
                <w:del w:id="4220" w:author="만든 이"/>
              </w:rPr>
            </w:pPr>
          </w:p>
          <w:p w14:paraId="39DBB9AB" w14:textId="12074AFA" w:rsidR="00437D30" w:rsidRPr="00170D31" w:rsidDel="00437D30" w:rsidRDefault="00437D30" w:rsidP="00F702EC">
            <w:pPr>
              <w:pStyle w:val="Bullet2"/>
              <w:rPr>
                <w:del w:id="4221" w:author="만든 이"/>
                <w:rStyle w:val="a9"/>
                <w:b w:val="0"/>
                <w:bCs w:val="0"/>
              </w:rPr>
            </w:pPr>
            <w:del w:id="4222" w:author="만든 이">
              <w:r w:rsidRPr="00D627A6" w:rsidDel="00437D30">
                <w:rPr>
                  <w:rPrChange w:id="4223" w:author="만든 이">
                    <w:rPr>
                      <w:b/>
                      <w:bCs/>
                    </w:rPr>
                  </w:rPrChange>
                </w:rPr>
                <w:delText xml:space="preserve">Rör </w:delText>
              </w:r>
              <w:r w:rsidRPr="00170D31" w:rsidDel="00437D30">
                <w:rPr>
                  <w:b/>
                  <w:bCs/>
                </w:rPr>
                <w:delText>inte</w:delText>
              </w:r>
              <w:r w:rsidRPr="00170D31" w:rsidDel="00437D30">
                <w:delText xml:space="preserve"> kolvstången medan du för in nålen i huden.</w:delText>
              </w:r>
            </w:del>
          </w:p>
        </w:tc>
      </w:tr>
      <w:tr w:rsidR="00437D30" w:rsidRPr="00170D31" w:rsidDel="00437D30" w14:paraId="7A46CDC5" w14:textId="655F3B0A" w:rsidTr="00F702EC">
        <w:trPr>
          <w:cantSplit/>
          <w:del w:id="4224" w:author="만든 이"/>
        </w:trPr>
        <w:tc>
          <w:tcPr>
            <w:tcW w:w="4531" w:type="dxa"/>
            <w:vAlign w:val="bottom"/>
          </w:tcPr>
          <w:p w14:paraId="58551AE5" w14:textId="4635A261" w:rsidR="00437D30" w:rsidRPr="00170D31" w:rsidDel="00437D30" w:rsidRDefault="00437D30" w:rsidP="00F702EC">
            <w:pPr>
              <w:pStyle w:val="NormalCentred"/>
              <w:rPr>
                <w:del w:id="4225" w:author="만든 이"/>
              </w:rPr>
            </w:pPr>
            <w:del w:id="4226" w:author="만든 이">
              <w:r w:rsidRPr="00E05082" w:rsidDel="00437D30">
                <w:rPr>
                  <w:noProof/>
                  <w:lang w:val="en-US" w:eastAsia="ko-KR"/>
                </w:rPr>
                <w:drawing>
                  <wp:inline distT="0" distB="0" distL="0" distR="0" wp14:anchorId="15E34828" wp14:editId="07B7E6A1">
                    <wp:extent cx="1911350" cy="2336800"/>
                    <wp:effectExtent l="0" t="0" r="0" b="6350"/>
                    <wp:docPr id="1400768458" name="Picture 182" descr="A diagram of a needl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68458" name="Picture 182" descr="A diagram of a needle and a needle&#10;&#10;AI-generated content may be incorrec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1350" cy="2336800"/>
                            </a:xfrm>
                            <a:prstGeom prst="rect">
                              <a:avLst/>
                            </a:prstGeom>
                            <a:noFill/>
                            <a:ln>
                              <a:noFill/>
                            </a:ln>
                          </pic:spPr>
                        </pic:pic>
                      </a:graphicData>
                    </a:graphic>
                  </wp:inline>
                </w:drawing>
              </w:r>
            </w:del>
          </w:p>
          <w:p w14:paraId="53F5A280" w14:textId="7E794C37" w:rsidR="00437D30" w:rsidRPr="00170D31" w:rsidDel="00437D30" w:rsidRDefault="00437D30" w:rsidP="00F702EC">
            <w:pPr>
              <w:rPr>
                <w:del w:id="4227" w:author="만든 이"/>
              </w:rPr>
            </w:pPr>
            <w:del w:id="4228" w:author="만든 이">
              <w:r w:rsidRPr="00170D31" w:rsidDel="00437D30">
                <w:rPr>
                  <w:rStyle w:val="a9"/>
                  <w:lang w:eastAsia="ko-KR"/>
                </w:rPr>
                <w:delText xml:space="preserve">                                                       </w:delText>
              </w:r>
              <w:r w:rsidRPr="00170D31" w:rsidDel="00437D30">
                <w:rPr>
                  <w:rStyle w:val="a9"/>
                </w:rPr>
                <w:delText>Bild M</w:delText>
              </w:r>
            </w:del>
          </w:p>
        </w:tc>
        <w:tc>
          <w:tcPr>
            <w:tcW w:w="4532" w:type="dxa"/>
            <w:gridSpan w:val="2"/>
          </w:tcPr>
          <w:p w14:paraId="1167E424" w14:textId="24727030" w:rsidR="00437D30" w:rsidRPr="00170D31" w:rsidDel="00437D30" w:rsidRDefault="00437D30" w:rsidP="00F702EC">
            <w:pPr>
              <w:pStyle w:val="NormalHanging"/>
              <w:rPr>
                <w:del w:id="4229" w:author="만든 이"/>
                <w:rStyle w:val="a9"/>
              </w:rPr>
            </w:pPr>
            <w:del w:id="4230" w:author="만든 이">
              <w:r w:rsidRPr="00170D31" w:rsidDel="00437D30">
                <w:rPr>
                  <w:rStyle w:val="a9"/>
                </w:rPr>
                <w:delText>11.</w:delText>
              </w:r>
              <w:r w:rsidRPr="00170D31" w:rsidDel="00437D30">
                <w:rPr>
                  <w:rStyle w:val="a9"/>
                </w:rPr>
                <w:tab/>
                <w:delText>Ge injektionen.</w:delText>
              </w:r>
            </w:del>
          </w:p>
          <w:p w14:paraId="59A7F22C" w14:textId="5546B6DB" w:rsidR="00437D30" w:rsidRPr="00170D31" w:rsidDel="00437D30" w:rsidRDefault="00437D30" w:rsidP="00F702EC">
            <w:pPr>
              <w:rPr>
                <w:del w:id="4231" w:author="만든 이"/>
              </w:rPr>
            </w:pPr>
          </w:p>
          <w:p w14:paraId="1B026B90" w14:textId="61BB21E4" w:rsidR="00437D30" w:rsidRPr="00170D31" w:rsidDel="00437D30" w:rsidRDefault="00437D30" w:rsidP="00F702EC">
            <w:pPr>
              <w:pStyle w:val="NormalHanging"/>
              <w:rPr>
                <w:del w:id="4232" w:author="만든 이"/>
              </w:rPr>
            </w:pPr>
            <w:del w:id="4233" w:author="만든 이">
              <w:r w:rsidRPr="00170D31" w:rsidDel="00437D30">
                <w:delText>11.a.</w:delText>
              </w:r>
              <w:r w:rsidRPr="00170D31" w:rsidDel="00437D30">
                <w:tab/>
                <w:delText>Släpp det klämda hudvecket efter att nålen har förts in.</w:delText>
              </w:r>
            </w:del>
          </w:p>
          <w:p w14:paraId="46E5242A" w14:textId="6C2E67E2" w:rsidR="00437D30" w:rsidRPr="00170D31" w:rsidDel="00437D30" w:rsidRDefault="00437D30" w:rsidP="00F702EC">
            <w:pPr>
              <w:pStyle w:val="NormalHanging"/>
              <w:rPr>
                <w:del w:id="4234" w:author="만든 이"/>
              </w:rPr>
            </w:pPr>
            <w:del w:id="4235" w:author="만든 이">
              <w:r w:rsidRPr="00170D31" w:rsidDel="00437D30">
                <w:delText>11.b.</w:delText>
              </w:r>
              <w:r w:rsidRPr="00170D31" w:rsidDel="00437D30">
                <w:tab/>
                <w:delText xml:space="preserve">Tryck kolvstången långsamt </w:delText>
              </w:r>
              <w:r w:rsidRPr="00170D31" w:rsidDel="00437D30">
                <w:rPr>
                  <w:rStyle w:val="a9"/>
                </w:rPr>
                <w:delText>helt och hållet ner</w:delText>
              </w:r>
              <w:r w:rsidRPr="00170D31" w:rsidDel="00437D30">
                <w:delText xml:space="preserve"> tills den fulla dosen av läkemedlet har injicerats och sprutan är tom (se </w:delText>
              </w:r>
              <w:r w:rsidRPr="00170D31" w:rsidDel="00437D30">
                <w:rPr>
                  <w:rStyle w:val="a8"/>
                </w:rPr>
                <w:delText>Bild M</w:delText>
              </w:r>
              <w:r w:rsidRPr="00170D31" w:rsidDel="00437D30">
                <w:delText>).</w:delText>
              </w:r>
            </w:del>
          </w:p>
          <w:p w14:paraId="5FA94994" w14:textId="4B5429E9" w:rsidR="00437D30" w:rsidRPr="00170D31" w:rsidDel="00437D30" w:rsidRDefault="00437D30" w:rsidP="00F702EC">
            <w:pPr>
              <w:rPr>
                <w:del w:id="4236" w:author="만든 이"/>
              </w:rPr>
            </w:pPr>
          </w:p>
          <w:p w14:paraId="7C78A94C" w14:textId="5127C995" w:rsidR="00437D30" w:rsidRPr="00170D31" w:rsidDel="00437D30" w:rsidRDefault="00437D30" w:rsidP="00F702EC">
            <w:pPr>
              <w:pStyle w:val="Bullet2"/>
              <w:rPr>
                <w:del w:id="4237" w:author="만든 이"/>
              </w:rPr>
            </w:pPr>
            <w:del w:id="4238" w:author="만든 이">
              <w:r w:rsidRPr="00170D31" w:rsidDel="00437D30">
                <w:delText xml:space="preserve">Ändra </w:delText>
              </w:r>
              <w:r w:rsidRPr="00170D31" w:rsidDel="00437D30">
                <w:rPr>
                  <w:b/>
                </w:rPr>
                <w:delText>inte</w:delText>
              </w:r>
              <w:r w:rsidRPr="00170D31" w:rsidDel="00437D30">
                <w:delText xml:space="preserve"> på den förfyllda sprutans ställning efter att injektionen påbörjats.</w:delText>
              </w:r>
            </w:del>
          </w:p>
          <w:p w14:paraId="3C03D673" w14:textId="420C1A71" w:rsidR="00437D30" w:rsidRPr="00170D31" w:rsidDel="00437D30" w:rsidRDefault="00437D30" w:rsidP="00F702EC">
            <w:pPr>
              <w:pStyle w:val="Bullet2"/>
              <w:rPr>
                <w:del w:id="4239" w:author="만든 이"/>
                <w:rStyle w:val="a9"/>
                <w:b w:val="0"/>
                <w:bCs w:val="0"/>
              </w:rPr>
            </w:pPr>
            <w:del w:id="4240" w:author="만든 이">
              <w:r w:rsidRPr="00D627A6" w:rsidDel="00437D30">
                <w:rPr>
                  <w:rPrChange w:id="4241" w:author="만든 이">
                    <w:rPr>
                      <w:b/>
                      <w:bCs/>
                    </w:rPr>
                  </w:rPrChange>
                </w:rPr>
                <w:delText>Om kolvstången inte är helt och hållet tryckt kommer nålskyddet inte att förlängas att täcka nålen när den avlägsnas.</w:delText>
              </w:r>
            </w:del>
          </w:p>
        </w:tc>
      </w:tr>
      <w:tr w:rsidR="00437D30" w:rsidRPr="00170D31" w:rsidDel="00437D30" w14:paraId="0FC70B09" w14:textId="4B4A66D2" w:rsidTr="00F702EC">
        <w:trPr>
          <w:cantSplit/>
          <w:del w:id="4242" w:author="만든 이"/>
        </w:trPr>
        <w:tc>
          <w:tcPr>
            <w:tcW w:w="4531" w:type="dxa"/>
            <w:tcBorders>
              <w:bottom w:val="single" w:sz="4" w:space="0" w:color="auto"/>
            </w:tcBorders>
            <w:vAlign w:val="center"/>
          </w:tcPr>
          <w:p w14:paraId="0950F029" w14:textId="11D2BC58" w:rsidR="00437D30" w:rsidRPr="00170D31" w:rsidDel="00437D30" w:rsidRDefault="00437D30" w:rsidP="00F702EC">
            <w:pPr>
              <w:pStyle w:val="NormalCentred"/>
              <w:rPr>
                <w:del w:id="4243" w:author="만든 이"/>
              </w:rPr>
            </w:pPr>
            <w:del w:id="4244" w:author="만든 이">
              <w:r w:rsidRPr="00E05082" w:rsidDel="00437D30">
                <w:rPr>
                  <w:noProof/>
                  <w:lang w:val="en-US" w:eastAsia="ko-KR"/>
                </w:rPr>
                <w:drawing>
                  <wp:inline distT="0" distB="0" distL="0" distR="0" wp14:anchorId="6EE741F8" wp14:editId="28DE8963">
                    <wp:extent cx="1911350" cy="2330450"/>
                    <wp:effectExtent l="0" t="0" r="0" b="0"/>
                    <wp:docPr id="1357058970" name="Picture 183" descr="A cartoon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58970" name="Picture 183" descr="A cartoon of a hand holding a syringe&#10;&#10;AI-generated content may be incorrec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1350" cy="2330450"/>
                            </a:xfrm>
                            <a:prstGeom prst="rect">
                              <a:avLst/>
                            </a:prstGeom>
                            <a:noFill/>
                            <a:ln>
                              <a:noFill/>
                            </a:ln>
                          </pic:spPr>
                        </pic:pic>
                      </a:graphicData>
                    </a:graphic>
                  </wp:inline>
                </w:drawing>
              </w:r>
            </w:del>
          </w:p>
          <w:p w14:paraId="011A1676" w14:textId="3D9E25F1" w:rsidR="00437D30" w:rsidRPr="00170D31" w:rsidDel="00437D30" w:rsidRDefault="00437D30" w:rsidP="00F702EC">
            <w:pPr>
              <w:ind w:right="440"/>
              <w:jc w:val="center"/>
              <w:rPr>
                <w:del w:id="4245" w:author="만든 이"/>
              </w:rPr>
            </w:pPr>
            <w:del w:id="4246" w:author="만든 이">
              <w:r w:rsidRPr="00170D31" w:rsidDel="00437D30">
                <w:rPr>
                  <w:rStyle w:val="a9"/>
                  <w:lang w:eastAsia="ko-KR"/>
                </w:rPr>
                <w:delText xml:space="preserve">                                                  </w:delText>
              </w:r>
              <w:r w:rsidRPr="00170D31" w:rsidDel="00437D30">
                <w:rPr>
                  <w:rStyle w:val="a9"/>
                </w:rPr>
                <w:delText>Bild N</w:delText>
              </w:r>
            </w:del>
          </w:p>
        </w:tc>
        <w:tc>
          <w:tcPr>
            <w:tcW w:w="4532" w:type="dxa"/>
            <w:gridSpan w:val="2"/>
            <w:tcBorders>
              <w:bottom w:val="single" w:sz="4" w:space="0" w:color="auto"/>
            </w:tcBorders>
          </w:tcPr>
          <w:p w14:paraId="60DC5DDE" w14:textId="552FA958" w:rsidR="00437D30" w:rsidRPr="00170D31" w:rsidDel="00437D30" w:rsidRDefault="00437D30" w:rsidP="00F702EC">
            <w:pPr>
              <w:pStyle w:val="NormalHanging"/>
              <w:rPr>
                <w:del w:id="4247" w:author="만든 이"/>
                <w:rStyle w:val="a9"/>
              </w:rPr>
            </w:pPr>
            <w:del w:id="4248" w:author="만든 이">
              <w:r w:rsidRPr="00170D31" w:rsidDel="00437D30">
                <w:rPr>
                  <w:rStyle w:val="a9"/>
                </w:rPr>
                <w:delText>12.</w:delText>
              </w:r>
              <w:r w:rsidRPr="00170D31" w:rsidDel="00437D30">
                <w:rPr>
                  <w:rStyle w:val="a9"/>
                </w:rPr>
                <w:tab/>
                <w:delText xml:space="preserve">Avlägsna </w:delText>
              </w:r>
              <w:r w:rsidRPr="00170D31" w:rsidDel="00437D30">
                <w:rPr>
                  <w:b/>
                  <w:bCs/>
                </w:rPr>
                <w:delText xml:space="preserve">den förfyllda sprutan </w:delText>
              </w:r>
              <w:r w:rsidRPr="00170D31" w:rsidDel="00437D30">
                <w:rPr>
                  <w:rStyle w:val="a9"/>
                  <w:bCs w:val="0"/>
                </w:rPr>
                <w:delText>från</w:delText>
              </w:r>
              <w:r w:rsidRPr="00170D31" w:rsidDel="00437D30">
                <w:rPr>
                  <w:rStyle w:val="a9"/>
                  <w:b w:val="0"/>
                </w:rPr>
                <w:delText xml:space="preserve"> </w:delText>
              </w:r>
              <w:r w:rsidRPr="00170D31" w:rsidDel="00437D30">
                <w:rPr>
                  <w:rStyle w:val="a9"/>
                </w:rPr>
                <w:delText>injektionsstället.</w:delText>
              </w:r>
            </w:del>
          </w:p>
          <w:p w14:paraId="010A05EA" w14:textId="20808164" w:rsidR="00437D30" w:rsidRPr="00170D31" w:rsidDel="00437D30" w:rsidRDefault="00437D30" w:rsidP="00F702EC">
            <w:pPr>
              <w:rPr>
                <w:del w:id="4249" w:author="만든 이"/>
              </w:rPr>
            </w:pPr>
          </w:p>
          <w:p w14:paraId="78918F09" w14:textId="36ABC955" w:rsidR="00437D30" w:rsidRPr="00170D31" w:rsidDel="00437D30" w:rsidRDefault="00437D30" w:rsidP="00F702EC">
            <w:pPr>
              <w:pStyle w:val="NormalHanging"/>
              <w:rPr>
                <w:del w:id="4250" w:author="만든 이"/>
              </w:rPr>
            </w:pPr>
            <w:del w:id="4251" w:author="만든 이">
              <w:r w:rsidRPr="00170D31" w:rsidDel="00437D30">
                <w:delText>12.a.</w:delText>
              </w:r>
              <w:r w:rsidRPr="00170D31" w:rsidDel="00437D30">
                <w:tab/>
                <w:delText xml:space="preserve">Lyft långsamt tummen från kolvstången efter att den förfyllda sprutan har tömts tills nålen är helt täckt av nålskyddet (se </w:delText>
              </w:r>
              <w:r w:rsidRPr="00170D31" w:rsidDel="00437D30">
                <w:rPr>
                  <w:rStyle w:val="a8"/>
                </w:rPr>
                <w:delText>Bild N</w:delText>
              </w:r>
              <w:r w:rsidRPr="00170D31" w:rsidDel="00437D30">
                <w:delText>).</w:delText>
              </w:r>
            </w:del>
          </w:p>
          <w:p w14:paraId="032952D9" w14:textId="7757810A" w:rsidR="00437D30" w:rsidRPr="00170D31" w:rsidDel="00437D30" w:rsidRDefault="00437D30" w:rsidP="00F702EC">
            <w:pPr>
              <w:rPr>
                <w:del w:id="4252" w:author="만든 이"/>
              </w:rPr>
            </w:pPr>
          </w:p>
          <w:p w14:paraId="635BF02C" w14:textId="0665AC36" w:rsidR="00437D30" w:rsidRPr="00170D31" w:rsidDel="00437D30" w:rsidRDefault="00437D30" w:rsidP="00F702EC">
            <w:pPr>
              <w:pStyle w:val="Bullet2"/>
              <w:rPr>
                <w:del w:id="4253" w:author="만든 이"/>
              </w:rPr>
            </w:pPr>
            <w:del w:id="4254" w:author="만든 이">
              <w:r w:rsidRPr="00170D31" w:rsidDel="00437D30">
                <w:delText>Om nålen inte är täckt, gå försiktigt vidare för att kassera sprutan (se steg </w:delText>
              </w:r>
              <w:r w:rsidRPr="00170D31" w:rsidDel="00437D30">
                <w:rPr>
                  <w:rStyle w:val="a9"/>
                </w:rPr>
                <w:delText>13. Kassera den förfyllda sprutan</w:delText>
              </w:r>
              <w:r w:rsidRPr="00170D31" w:rsidDel="00437D30">
                <w:delText>).</w:delText>
              </w:r>
            </w:del>
          </w:p>
          <w:p w14:paraId="5919C1AB" w14:textId="53AA331F" w:rsidR="00437D30" w:rsidRPr="00170D31" w:rsidDel="00437D30" w:rsidRDefault="00437D30" w:rsidP="00F702EC">
            <w:pPr>
              <w:pStyle w:val="Bullet2"/>
              <w:rPr>
                <w:del w:id="4255" w:author="만든 이"/>
              </w:rPr>
            </w:pPr>
            <w:del w:id="4256" w:author="만든 이">
              <w:r w:rsidRPr="00170D31" w:rsidDel="00437D30">
                <w:delText xml:space="preserve">Det kan förekomma </w:delText>
              </w:r>
              <w:r w:rsidRPr="00170D31" w:rsidDel="00437D30">
                <w:rPr>
                  <w:lang w:eastAsia="ko-KR"/>
                </w:rPr>
                <w:delText xml:space="preserve">en </w:delText>
              </w:r>
              <w:r w:rsidRPr="00170D31" w:rsidDel="00437D30">
                <w:delText>lite</w:delText>
              </w:r>
              <w:r w:rsidRPr="00170D31" w:rsidDel="00437D30">
                <w:rPr>
                  <w:lang w:eastAsia="ko-KR"/>
                </w:rPr>
                <w:delText>n</w:delText>
              </w:r>
              <w:r w:rsidRPr="00170D31" w:rsidDel="00437D30">
                <w:delText xml:space="preserve"> blödning (se steg </w:delText>
              </w:r>
              <w:r w:rsidRPr="00170D31" w:rsidDel="00437D30">
                <w:rPr>
                  <w:rStyle w:val="a9"/>
                </w:rPr>
                <w:delText>14. Vård av injektionsstället</w:delText>
              </w:r>
              <w:r w:rsidRPr="00170D31" w:rsidDel="00437D30">
                <w:delText>).</w:delText>
              </w:r>
            </w:del>
          </w:p>
          <w:p w14:paraId="4C27AD5D" w14:textId="6E750647" w:rsidR="00437D30" w:rsidRPr="00170D31" w:rsidDel="00437D30" w:rsidRDefault="00437D30" w:rsidP="00F702EC">
            <w:pPr>
              <w:pStyle w:val="Bullet2"/>
              <w:rPr>
                <w:del w:id="4257" w:author="만든 이"/>
              </w:rPr>
            </w:pPr>
            <w:del w:id="4258" w:author="만든 이">
              <w:r w:rsidRPr="00170D31" w:rsidDel="00437D30">
                <w:delText>Ifall det förkommer kontakt mellan hud och läkemedlet ska området som rörts av läkemedlet tvättas med vatten.</w:delText>
              </w:r>
            </w:del>
          </w:p>
          <w:p w14:paraId="2932A65F" w14:textId="2C0858EB" w:rsidR="00437D30" w:rsidRPr="00170D31" w:rsidDel="00437D30" w:rsidRDefault="00437D30" w:rsidP="00F702EC">
            <w:pPr>
              <w:pStyle w:val="Bullet2"/>
              <w:rPr>
                <w:del w:id="4259" w:author="만든 이"/>
              </w:rPr>
            </w:pPr>
            <w:del w:id="4260" w:author="만든 이">
              <w:r w:rsidRPr="00170D31" w:rsidDel="00437D30">
                <w:delText xml:space="preserve">Återanvänd </w:delText>
              </w:r>
              <w:r w:rsidRPr="00170D31" w:rsidDel="00437D30">
                <w:rPr>
                  <w:b/>
                  <w:bCs/>
                </w:rPr>
                <w:delText>inte</w:delText>
              </w:r>
              <w:r w:rsidRPr="00170D31" w:rsidDel="00437D30">
                <w:delText xml:space="preserve"> den förfyllda sprutan.</w:delText>
              </w:r>
            </w:del>
          </w:p>
          <w:p w14:paraId="17255F55" w14:textId="413C8F18" w:rsidR="00437D30" w:rsidRPr="00170D31" w:rsidDel="00437D30" w:rsidRDefault="00437D30" w:rsidP="00F702EC">
            <w:pPr>
              <w:pStyle w:val="Bullet2"/>
              <w:rPr>
                <w:del w:id="4261" w:author="만든 이"/>
                <w:rStyle w:val="a9"/>
                <w:b w:val="0"/>
                <w:bCs w:val="0"/>
              </w:rPr>
            </w:pPr>
            <w:del w:id="4262" w:author="만든 이">
              <w:r w:rsidRPr="00D627A6" w:rsidDel="00437D30">
                <w:rPr>
                  <w:rPrChange w:id="4263" w:author="만든 이">
                    <w:rPr>
                      <w:b/>
                      <w:bCs/>
                    </w:rPr>
                  </w:rPrChange>
                </w:rPr>
                <w:delText xml:space="preserve">Gnugga </w:delText>
              </w:r>
              <w:r w:rsidRPr="00170D31" w:rsidDel="00437D30">
                <w:rPr>
                  <w:b/>
                  <w:bCs/>
                </w:rPr>
                <w:delText>inte</w:delText>
              </w:r>
              <w:r w:rsidRPr="00170D31" w:rsidDel="00437D30">
                <w:delText xml:space="preserve"> injektionsstället.</w:delText>
              </w:r>
            </w:del>
          </w:p>
        </w:tc>
      </w:tr>
      <w:tr w:rsidR="00437D30" w:rsidRPr="00170D31" w:rsidDel="00437D30" w14:paraId="118383C7" w14:textId="1523511C" w:rsidTr="00F702EC">
        <w:trPr>
          <w:cantSplit/>
          <w:del w:id="4264" w:author="만든 이"/>
        </w:trPr>
        <w:tc>
          <w:tcPr>
            <w:tcW w:w="9063" w:type="dxa"/>
            <w:gridSpan w:val="3"/>
            <w:tcBorders>
              <w:bottom w:val="nil"/>
            </w:tcBorders>
            <w:vAlign w:val="bottom"/>
          </w:tcPr>
          <w:p w14:paraId="61FF12DD" w14:textId="35CD041B" w:rsidR="00437D30" w:rsidRPr="00170D31" w:rsidDel="00437D30" w:rsidRDefault="00437D30" w:rsidP="00F702EC">
            <w:pPr>
              <w:pStyle w:val="HeadingStrong"/>
              <w:rPr>
                <w:del w:id="4265" w:author="만든 이"/>
              </w:rPr>
            </w:pPr>
            <w:del w:id="4266" w:author="만든 이">
              <w:r w:rsidRPr="00170D31" w:rsidDel="00437D30">
                <w:rPr>
                  <w:b w:val="0"/>
                  <w:bCs w:val="0"/>
                </w:rPr>
                <w:delText>Efter injektionen</w:delText>
              </w:r>
            </w:del>
          </w:p>
        </w:tc>
      </w:tr>
      <w:tr w:rsidR="00437D30" w:rsidRPr="00170D31" w:rsidDel="00437D30" w14:paraId="3D34BF86" w14:textId="68E3C239" w:rsidTr="00F702EC">
        <w:trPr>
          <w:cantSplit/>
          <w:del w:id="4267" w:author="만든 이"/>
        </w:trPr>
        <w:tc>
          <w:tcPr>
            <w:tcW w:w="4531" w:type="dxa"/>
            <w:tcBorders>
              <w:top w:val="nil"/>
            </w:tcBorders>
            <w:vAlign w:val="center"/>
          </w:tcPr>
          <w:p w14:paraId="7D631473" w14:textId="5808F5B7" w:rsidR="00437D30" w:rsidRPr="00170D31" w:rsidDel="00437D30" w:rsidRDefault="00437D30" w:rsidP="00F702EC">
            <w:pPr>
              <w:pStyle w:val="NormalCentred"/>
              <w:rPr>
                <w:del w:id="4268" w:author="만든 이"/>
              </w:rPr>
            </w:pPr>
            <w:del w:id="4269" w:author="만든 이">
              <w:r w:rsidRPr="00E05082" w:rsidDel="00437D30">
                <w:rPr>
                  <w:noProof/>
                  <w:lang w:val="en-US" w:eastAsia="ko-KR"/>
                </w:rPr>
                <w:drawing>
                  <wp:inline distT="0" distB="0" distL="0" distR="0" wp14:anchorId="38CC866F" wp14:editId="4A20A547">
                    <wp:extent cx="1911350" cy="2336800"/>
                    <wp:effectExtent l="0" t="0" r="0" b="6350"/>
                    <wp:docPr id="2047906415" name="Picture 184" descr="A hand throwing a needle into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06415" name="Picture 184" descr="A hand throwing a needle into a trash can&#10;&#10;AI-generated content may be incorrec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1350" cy="2336800"/>
                            </a:xfrm>
                            <a:prstGeom prst="rect">
                              <a:avLst/>
                            </a:prstGeom>
                            <a:noFill/>
                            <a:ln>
                              <a:noFill/>
                            </a:ln>
                          </pic:spPr>
                        </pic:pic>
                      </a:graphicData>
                    </a:graphic>
                  </wp:inline>
                </w:drawing>
              </w:r>
            </w:del>
          </w:p>
          <w:p w14:paraId="5D147198" w14:textId="628AFA6A" w:rsidR="00437D30" w:rsidRPr="00170D31" w:rsidDel="00437D30" w:rsidRDefault="00437D30" w:rsidP="00F702EC">
            <w:pPr>
              <w:rPr>
                <w:del w:id="4270" w:author="만든 이"/>
              </w:rPr>
            </w:pPr>
            <w:del w:id="4271" w:author="만든 이">
              <w:r w:rsidRPr="00170D31" w:rsidDel="00437D30">
                <w:rPr>
                  <w:rStyle w:val="a9"/>
                  <w:lang w:eastAsia="ko-KR"/>
                </w:rPr>
                <w:delText xml:space="preserve">                                                       </w:delText>
              </w:r>
              <w:r w:rsidRPr="00170D31" w:rsidDel="00437D30">
                <w:rPr>
                  <w:rStyle w:val="a9"/>
                </w:rPr>
                <w:delText>Bild O</w:delText>
              </w:r>
            </w:del>
          </w:p>
        </w:tc>
        <w:tc>
          <w:tcPr>
            <w:tcW w:w="4532" w:type="dxa"/>
            <w:gridSpan w:val="2"/>
            <w:tcBorders>
              <w:top w:val="nil"/>
            </w:tcBorders>
          </w:tcPr>
          <w:p w14:paraId="7456AAC2" w14:textId="0E23C5BD" w:rsidR="00437D30" w:rsidRPr="00170D31" w:rsidDel="00437D30" w:rsidRDefault="00437D30" w:rsidP="00F702EC">
            <w:pPr>
              <w:pStyle w:val="NormalHanging"/>
              <w:rPr>
                <w:del w:id="4272" w:author="만든 이"/>
                <w:rStyle w:val="a9"/>
              </w:rPr>
            </w:pPr>
            <w:del w:id="4273" w:author="만든 이">
              <w:r w:rsidRPr="00170D31" w:rsidDel="00437D30">
                <w:rPr>
                  <w:rStyle w:val="a9"/>
                </w:rPr>
                <w:delText>13.</w:delText>
              </w:r>
              <w:r w:rsidRPr="00170D31" w:rsidDel="00437D30">
                <w:rPr>
                  <w:rStyle w:val="a9"/>
                </w:rPr>
                <w:tab/>
                <w:delText xml:space="preserve">Kassera </w:delText>
              </w:r>
              <w:r w:rsidRPr="00170D31" w:rsidDel="00437D30">
                <w:rPr>
                  <w:b/>
                  <w:bCs/>
                </w:rPr>
                <w:delText>den förfyllda sprutan</w:delText>
              </w:r>
              <w:r w:rsidRPr="00170D31" w:rsidDel="00437D30">
                <w:rPr>
                  <w:rStyle w:val="a9"/>
                </w:rPr>
                <w:delText>.</w:delText>
              </w:r>
            </w:del>
          </w:p>
          <w:p w14:paraId="3BE1CCD0" w14:textId="0D659EA2" w:rsidR="00437D30" w:rsidRPr="00170D31" w:rsidDel="00437D30" w:rsidRDefault="00437D30" w:rsidP="00F702EC">
            <w:pPr>
              <w:rPr>
                <w:del w:id="4274" w:author="만든 이"/>
              </w:rPr>
            </w:pPr>
          </w:p>
          <w:p w14:paraId="607B169C" w14:textId="27740103" w:rsidR="00437D30" w:rsidRPr="00170D31" w:rsidDel="00437D30" w:rsidRDefault="00437D30" w:rsidP="00F702EC">
            <w:pPr>
              <w:pStyle w:val="NormalHanging"/>
              <w:rPr>
                <w:del w:id="4275" w:author="만든 이"/>
              </w:rPr>
            </w:pPr>
            <w:del w:id="4276" w:author="만든 이">
              <w:r w:rsidRPr="00170D31" w:rsidDel="00437D30">
                <w:delText>13.a.</w:delText>
              </w:r>
              <w:r w:rsidRPr="00170D31" w:rsidDel="00437D30">
                <w:tab/>
                <w:delText xml:space="preserve">Lägg genast den förfyllda sprutan i en behållare för vassa föremål efter användning (se </w:delText>
              </w:r>
              <w:r w:rsidRPr="00170D31" w:rsidDel="00437D30">
                <w:rPr>
                  <w:rStyle w:val="a8"/>
                </w:rPr>
                <w:delText>Bild O</w:delText>
              </w:r>
              <w:r w:rsidRPr="00170D31" w:rsidDel="00437D30">
                <w:delText>).</w:delText>
              </w:r>
            </w:del>
          </w:p>
          <w:p w14:paraId="6D1F50B6" w14:textId="285794BA" w:rsidR="00437D30" w:rsidRPr="00170D31" w:rsidDel="00437D30" w:rsidRDefault="00437D30" w:rsidP="00F702EC">
            <w:pPr>
              <w:rPr>
                <w:del w:id="4277" w:author="만든 이"/>
              </w:rPr>
            </w:pPr>
          </w:p>
          <w:p w14:paraId="6568417D" w14:textId="372994C7" w:rsidR="00437D30" w:rsidRPr="00170D31" w:rsidDel="00437D30" w:rsidRDefault="00437D30" w:rsidP="00F702EC">
            <w:pPr>
              <w:pStyle w:val="Bullet2"/>
              <w:rPr>
                <w:del w:id="4278" w:author="만든 이"/>
              </w:rPr>
            </w:pPr>
            <w:del w:id="4279" w:author="만든 이">
              <w:r w:rsidRPr="00170D31" w:rsidDel="00437D30">
                <w:delText xml:space="preserve">Släng (kassera) </w:delText>
              </w:r>
              <w:r w:rsidRPr="00170D31" w:rsidDel="00437D30">
                <w:rPr>
                  <w:b/>
                  <w:bCs/>
                </w:rPr>
                <w:delText>inte</w:delText>
              </w:r>
              <w:r w:rsidRPr="00170D31" w:rsidDel="00437D30">
                <w:delText xml:space="preserve"> den förfyllda sprutan bland hushållsavfall. Om du inte har en behållare för vassa föremål kan du använda en hushållsbehållare som kan tillslutas och inte kan punkteras. För din och andras säkerhet och hälsa får nålar och använda sprutor aldrig återanvändas. Ej använt läkemedel och avfall ska kasseras enligt gällande anvisningar.</w:delText>
              </w:r>
            </w:del>
          </w:p>
          <w:p w14:paraId="6BA53D7C" w14:textId="6077A437" w:rsidR="00437D30" w:rsidRPr="00170D31" w:rsidDel="00437D30" w:rsidRDefault="00437D30" w:rsidP="00F702EC">
            <w:pPr>
              <w:pStyle w:val="Bullet2"/>
              <w:rPr>
                <w:del w:id="4280" w:author="만든 이"/>
                <w:rStyle w:val="a9"/>
                <w:b w:val="0"/>
                <w:bCs w:val="0"/>
              </w:rPr>
            </w:pPr>
            <w:del w:id="4281" w:author="만든 이">
              <w:r w:rsidRPr="00D627A6" w:rsidDel="00437D30">
                <w:rPr>
                  <w:rPrChange w:id="4282" w:author="만든 이">
                    <w:rPr>
                      <w:b/>
                      <w:bCs/>
                    </w:rPr>
                  </w:rPrChange>
                </w:rPr>
                <w:delText xml:space="preserve">Läkemedlet ska </w:delText>
              </w:r>
              <w:r w:rsidRPr="00170D31" w:rsidDel="00437D30">
                <w:rPr>
                  <w:b/>
                  <w:bCs/>
                </w:rPr>
                <w:delText>inte</w:delText>
              </w:r>
              <w:r w:rsidRPr="00170D31" w:rsidDel="00437D30">
                <w:delText xml:space="preserve"> kastas i avloppet eller bland hushållsavfall. Fråga apotekspersonalen hur man kasserar läkemedel som inte längre används. Dessa åtgärder är till för att skydda miljön</w:delText>
              </w:r>
            </w:del>
          </w:p>
        </w:tc>
      </w:tr>
      <w:tr w:rsidR="00437D30" w:rsidRPr="00170D31" w:rsidDel="00437D30" w14:paraId="299DAE39" w14:textId="16430018" w:rsidTr="00F702EC">
        <w:trPr>
          <w:cantSplit/>
          <w:del w:id="4283" w:author="만든 이"/>
        </w:trPr>
        <w:tc>
          <w:tcPr>
            <w:tcW w:w="9063" w:type="dxa"/>
            <w:gridSpan w:val="3"/>
            <w:vAlign w:val="bottom"/>
          </w:tcPr>
          <w:p w14:paraId="2BA44CBA" w14:textId="5E5C2C10" w:rsidR="00437D30" w:rsidRPr="00170D31" w:rsidDel="00437D30" w:rsidRDefault="00437D30" w:rsidP="00F702EC">
            <w:pPr>
              <w:pStyle w:val="NormalHanging"/>
              <w:rPr>
                <w:del w:id="4284" w:author="만든 이"/>
                <w:rStyle w:val="a9"/>
              </w:rPr>
            </w:pPr>
            <w:del w:id="4285" w:author="만든 이">
              <w:r w:rsidRPr="00170D31" w:rsidDel="00437D30">
                <w:rPr>
                  <w:rStyle w:val="a9"/>
                </w:rPr>
                <w:delText>14.</w:delText>
              </w:r>
              <w:r w:rsidRPr="00170D31" w:rsidDel="00437D30">
                <w:rPr>
                  <w:rStyle w:val="a9"/>
                </w:rPr>
                <w:tab/>
                <w:delText>Vård av injektionsstället.</w:delText>
              </w:r>
            </w:del>
          </w:p>
          <w:p w14:paraId="59203544" w14:textId="11135355" w:rsidR="00437D30" w:rsidRPr="00170D31" w:rsidDel="00437D30" w:rsidRDefault="00437D30" w:rsidP="00F702EC">
            <w:pPr>
              <w:rPr>
                <w:del w:id="4286" w:author="만든 이"/>
              </w:rPr>
            </w:pPr>
          </w:p>
          <w:p w14:paraId="43A8464C" w14:textId="3E81D7DD" w:rsidR="00437D30" w:rsidRPr="00170D31" w:rsidDel="00437D30" w:rsidRDefault="00437D30" w:rsidP="00F702EC">
            <w:pPr>
              <w:pStyle w:val="NormalHanging"/>
              <w:rPr>
                <w:del w:id="4287" w:author="만든 이"/>
                <w:rStyle w:val="a9"/>
                <w:b w:val="0"/>
                <w:bCs w:val="0"/>
              </w:rPr>
            </w:pPr>
            <w:del w:id="4288" w:author="만든 이">
              <w:r w:rsidRPr="00D627A6" w:rsidDel="00437D30">
                <w:rPr>
                  <w:rPrChange w:id="4289" w:author="만든 이">
                    <w:rPr>
                      <w:b/>
                      <w:bCs/>
                    </w:rPr>
                  </w:rPrChange>
                </w:rPr>
                <w:delText>14.a.</w:delText>
              </w:r>
              <w:r w:rsidRPr="00170D31" w:rsidDel="00437D30">
                <w:tab/>
                <w:delText>Om en blödning förekommer ska injektionsstället behandlas genom att försiktigt trycka, inte gnugga, med en bomullstuss eller gasbinda på stället. Ett plåster kan sättas på om det behövs.</w:delText>
              </w:r>
            </w:del>
          </w:p>
        </w:tc>
      </w:tr>
    </w:tbl>
    <w:p w14:paraId="213187AB" w14:textId="77777777" w:rsidR="00437D30" w:rsidRPr="00170D31" w:rsidRDefault="00437D30" w:rsidP="00437D30">
      <w:pPr>
        <w:rPr>
          <w:color w:val="000000"/>
        </w:rPr>
      </w:pPr>
    </w:p>
    <w:p w14:paraId="042E5F20" w14:textId="77777777" w:rsidR="00437D30" w:rsidRPr="00170D31" w:rsidRDefault="00437D30" w:rsidP="00437D30">
      <w:pPr>
        <w:suppressAutoHyphens w:val="0"/>
        <w:rPr>
          <w:color w:val="000000"/>
        </w:rPr>
      </w:pPr>
      <w:r w:rsidRPr="00170D31">
        <w:rPr>
          <w:color w:val="000000"/>
        </w:rPr>
        <w:br w:type="page"/>
      </w:r>
    </w:p>
    <w:p w14:paraId="7B07176E" w14:textId="77777777" w:rsidR="00E67EE1" w:rsidRPr="00D627A6" w:rsidRDefault="00E67EE1" w:rsidP="00E67EE1">
      <w:pPr>
        <w:rPr>
          <w:ins w:id="4290" w:author="만든 이"/>
          <w:b/>
          <w:rPrChange w:id="4291" w:author="만든 이">
            <w:rPr>
              <w:ins w:id="4292" w:author="만든 이"/>
              <w:b/>
              <w:sz w:val="24"/>
            </w:rPr>
          </w:rPrChange>
        </w:rPr>
      </w:pPr>
      <w:ins w:id="4293" w:author="만든 이">
        <w:r w:rsidRPr="00D627A6">
          <w:rPr>
            <w:b/>
            <w:rPrChange w:id="4294" w:author="만든 이">
              <w:rPr>
                <w:b/>
                <w:sz w:val="24"/>
              </w:rPr>
            </w:rPrChange>
          </w:rPr>
          <w:t>INSTRUKTIONER FÖR ANVÄNDNING AV OMLYCLO FÖRFYLLD SPRUTA</w:t>
        </w:r>
      </w:ins>
    </w:p>
    <w:p w14:paraId="5A1ADC42" w14:textId="77777777" w:rsidR="00E67EE1" w:rsidRPr="00170D31" w:rsidRDefault="00E67EE1" w:rsidP="00E67EE1">
      <w:pPr>
        <w:keepNext/>
        <w:rPr>
          <w:ins w:id="4295" w:author="만든 이"/>
        </w:rPr>
      </w:pPr>
    </w:p>
    <w:p w14:paraId="5380AF36" w14:textId="77777777" w:rsidR="00E67EE1" w:rsidRPr="00170D31" w:rsidRDefault="00E67EE1" w:rsidP="00E67EE1">
      <w:pPr>
        <w:rPr>
          <w:ins w:id="4296" w:author="만든 이"/>
        </w:rPr>
      </w:pPr>
      <w:ins w:id="4297" w:author="만든 이">
        <w:r w:rsidRPr="00170D31">
          <w:t>Läs och följ bruksanvisningen som följer med din Omlyclo förfyllda spruta innan du börjar använda den och varje gång du får en påfyllning. Det kan finnas ny information.</w:t>
        </w:r>
        <w:r w:rsidRPr="00170D31">
          <w:rPr>
            <w:color w:val="231F20"/>
          </w:rPr>
          <w:t xml:space="preserve"> Innan du använder Omlyclo </w:t>
        </w:r>
        <w:r w:rsidRPr="00D627A6">
          <w:rPr>
            <w:color w:val="231F20"/>
            <w:rPrChange w:id="4298" w:author="만든 이">
              <w:rPr>
                <w:rFonts w:ascii="Arial" w:hAnsi="Arial"/>
                <w:color w:val="231F20"/>
              </w:rPr>
            </w:rPrChange>
          </w:rPr>
          <w:t>förfylld</w:t>
        </w:r>
        <w:r w:rsidRPr="00170D31">
          <w:rPr>
            <w:color w:val="231F20"/>
          </w:rPr>
          <w:t xml:space="preserve"> spruta för första gången bör du se till att sjukvårdspersonal visar rätt sätt att använda den.</w:t>
        </w:r>
      </w:ins>
    </w:p>
    <w:p w14:paraId="0ACE7F4A" w14:textId="77777777" w:rsidR="00E67EE1" w:rsidRPr="00170D31" w:rsidRDefault="00E67EE1" w:rsidP="00E67EE1">
      <w:pPr>
        <w:rPr>
          <w:ins w:id="4299" w:author="만든 이"/>
        </w:rPr>
      </w:pPr>
    </w:p>
    <w:p w14:paraId="2EF5F71A" w14:textId="77777777" w:rsidR="00E67EE1" w:rsidRPr="00170D31" w:rsidRDefault="00E67EE1" w:rsidP="00E67EE1">
      <w:pPr>
        <w:rPr>
          <w:ins w:id="4300" w:author="만든 이"/>
        </w:rPr>
      </w:pPr>
      <w:ins w:id="4301" w:author="만든 이">
        <w:r w:rsidRPr="00170D31">
          <w:t>Barn (i åldern 6 år till 11 år) bör inte själva injicera Omlyclo förfyllda sprutor. Om emellertid deras läkare anser det lämpligt kan en vårdgivare ge dem deras injektion efter lämplig utbildning.</w:t>
        </w:r>
      </w:ins>
    </w:p>
    <w:p w14:paraId="2D156348" w14:textId="77777777" w:rsidR="00E67EE1" w:rsidRPr="00170D31" w:rsidRDefault="00E67EE1" w:rsidP="00E67EE1">
      <w:pPr>
        <w:rPr>
          <w:ins w:id="4302" w:author="만든 이"/>
          <w:color w:val="000000"/>
        </w:rPr>
      </w:pPr>
    </w:p>
    <w:p w14:paraId="288E9BE5" w14:textId="77777777" w:rsidR="00E67EE1" w:rsidRPr="00D627A6" w:rsidRDefault="00E67EE1" w:rsidP="00E67EE1">
      <w:pPr>
        <w:keepNext/>
        <w:keepLines/>
        <w:ind w:left="567" w:hanging="567"/>
        <w:outlineLvl w:val="0"/>
        <w:rPr>
          <w:ins w:id="4303" w:author="만든 이"/>
          <w:rFonts w:eastAsia="SimSun"/>
          <w:b/>
          <w:bCs/>
          <w:rPrChange w:id="4304" w:author="만든 이">
            <w:rPr>
              <w:ins w:id="4305" w:author="만든 이"/>
              <w:rFonts w:eastAsia="SimSun"/>
              <w:b/>
              <w:bCs/>
              <w:sz w:val="24"/>
              <w:szCs w:val="24"/>
            </w:rPr>
          </w:rPrChange>
        </w:rPr>
      </w:pPr>
      <w:ins w:id="4306" w:author="만든 이">
        <w:r w:rsidRPr="00D627A6">
          <w:rPr>
            <w:b/>
            <w:color w:val="231F20"/>
            <w:rPrChange w:id="4307" w:author="만든 이">
              <w:rPr>
                <w:b/>
                <w:color w:val="231F20"/>
                <w:sz w:val="24"/>
              </w:rPr>
            </w:rPrChange>
          </w:rPr>
          <w:t>Den förfyllda sprutans delar (se bild A)</w:t>
        </w:r>
      </w:ins>
    </w:p>
    <w:p w14:paraId="01FF78C3" w14:textId="77777777" w:rsidR="00E67EE1" w:rsidRPr="00170D31" w:rsidRDefault="00E67EE1" w:rsidP="00E67EE1">
      <w:pPr>
        <w:rPr>
          <w:ins w:id="4308" w:author="만든 이"/>
          <w:rFonts w:eastAsia="SimSun"/>
        </w:rPr>
      </w:pPr>
    </w:p>
    <w:p w14:paraId="40C878C7" w14:textId="77777777" w:rsidR="00E67EE1" w:rsidRPr="00170D31" w:rsidRDefault="00E67EE1" w:rsidP="00E67EE1">
      <w:pPr>
        <w:keepNext/>
        <w:keepLines/>
        <w:jc w:val="center"/>
        <w:outlineLvl w:val="0"/>
        <w:rPr>
          <w:ins w:id="4309" w:author="만든 이"/>
          <w:rFonts w:eastAsia="맑은 고딕"/>
        </w:rPr>
      </w:pPr>
      <w:ins w:id="4310" w:author="만든 이">
        <w:r w:rsidRPr="00E05082">
          <w:rPr>
            <w:noProof/>
          </w:rPr>
          <mc:AlternateContent>
            <mc:Choice Requires="wpg">
              <w:drawing>
                <wp:inline distT="0" distB="0" distL="0" distR="0" wp14:anchorId="4C363C50" wp14:editId="0D26748F">
                  <wp:extent cx="3699510" cy="3230245"/>
                  <wp:effectExtent l="0" t="0" r="0" b="8255"/>
                  <wp:docPr id="643799874"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951903070" name="Picture 70"/>
                            <pic:cNvPicPr>
                              <a:picLocks noChangeAspect="1"/>
                            </pic:cNvPicPr>
                          </pic:nvPicPr>
                          <pic:blipFill>
                            <a:blip r:embed="rId43"/>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007119216"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4CA9ED80" w14:textId="77777777" w:rsidR="00E67EE1" w:rsidRPr="00FE7549" w:rsidRDefault="00E67EE1" w:rsidP="00E67EE1">
                                <w:pPr>
                                  <w:pStyle w:val="Arial13C"/>
                                  <w:rPr>
                                    <w:rFonts w:ascii="Times New Roman" w:hAnsi="Times New Roman" w:cs="Times New Roman"/>
                                    <w:b/>
                                    <w:bCs/>
                                    <w:sz w:val="24"/>
                                    <w:szCs w:val="24"/>
                                  </w:rPr>
                                </w:pPr>
                                <w:r>
                                  <w:rPr>
                                    <w:rStyle w:val="a9"/>
                                    <w:sz w:val="24"/>
                                  </w:rPr>
                                  <w:t>Efter användning</w:t>
                                </w:r>
                              </w:p>
                            </w:txbxContent>
                          </wps:txbx>
                          <wps:bodyPr rot="0" vert="horz" wrap="square" lIns="0" tIns="0" rIns="0" bIns="0" anchor="t" anchorCtr="0" upright="1">
                            <a:spAutoFit/>
                          </wps:bodyPr>
                        </wps:wsp>
                        <wps:wsp>
                          <wps:cNvPr id="553250553"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09253D" w14:textId="77777777" w:rsidR="00E67EE1" w:rsidRPr="00FE7549" w:rsidRDefault="00E67EE1" w:rsidP="00E67EE1">
                                <w:pPr>
                                  <w:pStyle w:val="Arial11C"/>
                                  <w:rPr>
                                    <w:rFonts w:ascii="Times New Roman" w:hAnsi="Times New Roman" w:cs="Times New Roman"/>
                                  </w:rPr>
                                </w:pPr>
                                <w:r>
                                  <w:rPr>
                                    <w:rFonts w:ascii="Times New Roman" w:hAnsi="Times New Roman"/>
                                  </w:rPr>
                                  <w:t>Nål</w:t>
                                </w:r>
                              </w:p>
                            </w:txbxContent>
                          </wps:txbx>
                          <wps:bodyPr rot="0" vert="horz" wrap="square" lIns="0" tIns="0" rIns="0" bIns="0" anchor="t" anchorCtr="0" upright="1">
                            <a:spAutoFit/>
                          </wps:bodyPr>
                        </wps:wsp>
                        <wps:wsp>
                          <wps:cNvPr id="191906328"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2FE6518E" w14:textId="77777777" w:rsidR="00E67EE1" w:rsidRPr="00FE7549" w:rsidRDefault="00E67EE1" w:rsidP="00E67EE1">
                                <w:pPr>
                                  <w:pStyle w:val="Arial13C"/>
                                  <w:rPr>
                                    <w:rFonts w:ascii="Times New Roman" w:hAnsi="Times New Roman" w:cs="Times New Roman"/>
                                    <w:b/>
                                    <w:bCs/>
                                    <w:sz w:val="24"/>
                                    <w:szCs w:val="24"/>
                                  </w:rPr>
                                </w:pPr>
                                <w:r>
                                  <w:rPr>
                                    <w:rStyle w:val="a9"/>
                                    <w:sz w:val="24"/>
                                  </w:rPr>
                                  <w:t>Före användning</w:t>
                                </w:r>
                              </w:p>
                            </w:txbxContent>
                          </wps:txbx>
                          <wps:bodyPr rot="0" vert="horz" wrap="square" lIns="0" tIns="0" rIns="0" bIns="0" anchor="t" anchorCtr="0" upright="1">
                            <a:spAutoFit/>
                          </wps:bodyPr>
                        </wps:wsp>
                        <wps:wsp>
                          <wps:cNvPr id="90570515"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D37780" w14:textId="77777777" w:rsidR="00E67EE1" w:rsidRPr="00FE7549" w:rsidRDefault="00E67EE1" w:rsidP="00E67EE1">
                                <w:pPr>
                                  <w:pStyle w:val="Arial11C"/>
                                  <w:rPr>
                                    <w:rFonts w:ascii="Times New Roman" w:hAnsi="Times New Roman" w:cs="Times New Roman"/>
                                  </w:rPr>
                                </w:pPr>
                                <w:r>
                                  <w:rPr>
                                    <w:rFonts w:ascii="Times New Roman" w:hAnsi="Times New Roman"/>
                                  </w:rPr>
                                  <w:t>Läkemedel</w:t>
                                </w:r>
                              </w:p>
                            </w:txbxContent>
                          </wps:txbx>
                          <wps:bodyPr rot="0" vert="horz" wrap="square" lIns="0" tIns="0" rIns="0" bIns="0" anchor="t" anchorCtr="0" upright="1">
                            <a:spAutoFit/>
                          </wps:bodyPr>
                        </wps:wsp>
                        <wps:wsp>
                          <wps:cNvPr id="1279087440"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9C24D9" w14:textId="77777777" w:rsidR="00E67EE1" w:rsidRPr="00FE7549" w:rsidRDefault="00E67EE1" w:rsidP="00E67EE1">
                                <w:pPr>
                                  <w:pStyle w:val="Arial11C"/>
                                  <w:rPr>
                                    <w:rFonts w:ascii="Times New Roman" w:hAnsi="Times New Roman" w:cs="Times New Roman"/>
                                  </w:rPr>
                                </w:pPr>
                                <w:r>
                                  <w:rPr>
                                    <w:rFonts w:ascii="Times New Roman" w:hAnsi="Times New Roman"/>
                                  </w:rPr>
                                  <w:t>Fingerfläns</w:t>
                                </w:r>
                              </w:p>
                            </w:txbxContent>
                          </wps:txbx>
                          <wps:bodyPr rot="0" vert="horz" wrap="square" lIns="0" tIns="0" rIns="0" bIns="0" anchor="t" anchorCtr="0" upright="1">
                            <a:spAutoFit/>
                          </wps:bodyPr>
                        </wps:wsp>
                        <wps:wsp>
                          <wps:cNvPr id="1667784999"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3E46EA" w14:textId="77777777" w:rsidR="00E67EE1" w:rsidRPr="00FE7549" w:rsidRDefault="00E67EE1" w:rsidP="00E67EE1">
                                <w:pPr>
                                  <w:pStyle w:val="Arial11C"/>
                                  <w:rPr>
                                    <w:rFonts w:ascii="Times New Roman" w:hAnsi="Times New Roman" w:cs="Times New Roman"/>
                                  </w:rPr>
                                </w:pPr>
                                <w:r>
                                  <w:rPr>
                                    <w:rFonts w:ascii="Times New Roman" w:hAnsi="Times New Roman"/>
                                  </w:rPr>
                                  <w:t>Visningsfönster</w:t>
                                </w:r>
                              </w:p>
                            </w:txbxContent>
                          </wps:txbx>
                          <wps:bodyPr rot="0" vert="horz" wrap="square" lIns="0" tIns="0" rIns="0" bIns="0" anchor="t" anchorCtr="0" upright="1">
                            <a:spAutoFit/>
                          </wps:bodyPr>
                        </wps:wsp>
                        <wps:wsp>
                          <wps:cNvPr id="2097818744" name="Text Box 77"/>
                          <wps:cNvSpPr txBox="1">
                            <a:spLocks noChangeArrowheads="1"/>
                          </wps:cNvSpPr>
                          <wps:spPr bwMode="auto">
                            <a:xfrm>
                              <a:off x="1589208" y="2001387"/>
                              <a:ext cx="635000" cy="2846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334DAF" w14:textId="77777777" w:rsidR="00E67EE1" w:rsidRPr="00FE7549" w:rsidRDefault="00E67EE1" w:rsidP="00E67EE1">
                                <w:pPr>
                                  <w:pStyle w:val="Arial11C"/>
                                  <w:rPr>
                                    <w:rFonts w:ascii="Times New Roman" w:hAnsi="Times New Roman" w:cs="Times New Roman"/>
                                  </w:rPr>
                                </w:pPr>
                                <w:r>
                                  <w:rPr>
                                    <w:rFonts w:ascii="Times New Roman" w:hAnsi="Times New Roman"/>
                                  </w:rPr>
                                  <w:t>Nålskydd</w:t>
                                </w:r>
                              </w:p>
                            </w:txbxContent>
                          </wps:txbx>
                          <wps:bodyPr rot="0" vert="horz" wrap="square" lIns="0" tIns="0" rIns="0" bIns="0" anchor="t" anchorCtr="0" upright="1">
                            <a:noAutofit/>
                          </wps:bodyPr>
                        </wps:wsp>
                        <wps:wsp>
                          <wps:cNvPr id="1573460227"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3801C6" w14:textId="77777777" w:rsidR="00E67EE1" w:rsidRPr="00FE7549" w:rsidRDefault="00E67EE1" w:rsidP="00E67EE1">
                                <w:pPr>
                                  <w:pStyle w:val="Arial11C"/>
                                  <w:rPr>
                                    <w:rFonts w:ascii="Times New Roman" w:hAnsi="Times New Roman" w:cs="Times New Roman"/>
                                  </w:rPr>
                                </w:pPr>
                                <w:r>
                                  <w:rPr>
                                    <w:rFonts w:ascii="Times New Roman" w:hAnsi="Times New Roman"/>
                                  </w:rPr>
                                  <w:t>Nål</w:t>
                                </w:r>
                              </w:p>
                            </w:txbxContent>
                          </wps:txbx>
                          <wps:bodyPr rot="0" vert="horz" wrap="square" lIns="0" tIns="0" rIns="0" bIns="0" anchor="t" anchorCtr="0" upright="1">
                            <a:spAutoFit/>
                          </wps:bodyPr>
                        </wps:wsp>
                        <wps:wsp>
                          <wps:cNvPr id="1699647328"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A8E28B" w14:textId="77777777" w:rsidR="00E67EE1" w:rsidRPr="00FE7549" w:rsidRDefault="00E67EE1" w:rsidP="00E67EE1">
                                <w:pPr>
                                  <w:pStyle w:val="Arial11C"/>
                                  <w:rPr>
                                    <w:rFonts w:ascii="Times New Roman" w:hAnsi="Times New Roman" w:cs="Times New Roman"/>
                                  </w:rPr>
                                </w:pPr>
                                <w:r>
                                  <w:rPr>
                                    <w:rFonts w:ascii="Times New Roman" w:hAnsi="Times New Roman"/>
                                  </w:rPr>
                                  <w:t>Hätta</w:t>
                                </w:r>
                              </w:p>
                            </w:txbxContent>
                          </wps:txbx>
                          <wps:bodyPr rot="0" vert="horz" wrap="square" lIns="0" tIns="0" rIns="0" bIns="0" anchor="t" anchorCtr="0" upright="1">
                            <a:spAutoFit/>
                          </wps:bodyPr>
                        </wps:wsp>
                        <wps:wsp>
                          <wps:cNvPr id="89333453"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07D1A1" w14:textId="77777777" w:rsidR="00E67EE1" w:rsidRPr="00FE7549" w:rsidRDefault="00E67EE1" w:rsidP="00E67EE1">
                                <w:pPr>
                                  <w:pStyle w:val="Arial11C"/>
                                  <w:rPr>
                                    <w:rFonts w:ascii="Times New Roman" w:hAnsi="Times New Roman" w:cs="Times New Roman"/>
                                  </w:rPr>
                                </w:pPr>
                                <w:r>
                                  <w:rPr>
                                    <w:rFonts w:ascii="Times New Roman" w:hAnsi="Times New Roman"/>
                                  </w:rPr>
                                  <w:t>Kolvstång</w:t>
                                </w:r>
                              </w:p>
                            </w:txbxContent>
                          </wps:txbx>
                          <wps:bodyPr rot="0" vert="horz" wrap="square" lIns="0" tIns="0" rIns="0" bIns="0" anchor="t" anchorCtr="0" upright="1">
                            <a:spAutoFit/>
                          </wps:bodyPr>
                        </wps:wsp>
                      </wpg:wgp>
                    </a:graphicData>
                  </a:graphic>
                </wp:inline>
              </w:drawing>
            </mc:Choice>
            <mc:Fallback>
              <w:pict>
                <v:group w14:anchorId="4C363C50" id="_x0000_s1255"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">
                  <v:shape id="Picture 70" o:spid="_x0000_s1256"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">
                    <v:imagedata r:id="rId44" o:title=""/>
                  </v:shape>
                  <v:shape id="Text Box 72" o:spid="_x0000_s1257"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" fillcolor="white [3212]" stroked="f">
                    <v:textbox style="mso-fit-shape-to-text:t" inset="0,0,0,0">
                      <w:txbxContent>
                        <w:p w14:paraId="4CA9ED80" w14:textId="77777777" w:rsidR="00E67EE1" w:rsidRPr="00FE7549" w:rsidRDefault="00E67EE1" w:rsidP="00E67EE1">
                          <w:pPr>
                            <w:pStyle w:val="Arial13C"/>
                            <w:rPr>
                              <w:rFonts w:ascii="Times New Roman" w:hAnsi="Times New Roman" w:cs="Times New Roman"/>
                              <w:b/>
                              <w:bCs/>
                              <w:sz w:val="24"/>
                              <w:szCs w:val="24"/>
                            </w:rPr>
                          </w:pPr>
                          <w:r>
                            <w:rPr>
                              <w:rStyle w:val="a9"/>
                              <w:sz w:val="24"/>
                            </w:rPr>
                            <w:t>Efter användning</w:t>
                          </w:r>
                        </w:p>
                      </w:txbxContent>
                    </v:textbox>
                  </v:shape>
                  <v:shape id="Text Box 79" o:spid="_x0000_s1258"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" stroked="f" strokeweight=".5pt">
                    <v:textbox style="mso-fit-shape-to-text:t" inset="0,0,0,0">
                      <w:txbxContent>
                        <w:p w14:paraId="2E09253D" w14:textId="77777777" w:rsidR="00E67EE1" w:rsidRPr="00FE7549" w:rsidRDefault="00E67EE1" w:rsidP="00E67EE1">
                          <w:pPr>
                            <w:pStyle w:val="Arial11C"/>
                            <w:rPr>
                              <w:rFonts w:ascii="Times New Roman" w:hAnsi="Times New Roman" w:cs="Times New Roman"/>
                            </w:rPr>
                          </w:pPr>
                          <w:r>
                            <w:rPr>
                              <w:rFonts w:ascii="Times New Roman" w:hAnsi="Times New Roman"/>
                            </w:rPr>
                            <w:t>Nål</w:t>
                          </w:r>
                        </w:p>
                      </w:txbxContent>
                    </v:textbox>
                  </v:shape>
                  <v:shape id="Text Box 71" o:spid="_x0000_s1259"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" fillcolor="white [3212]" stroked="f">
                    <v:textbox style="mso-fit-shape-to-text:t" inset="0,0,0,0">
                      <w:txbxContent>
                        <w:p w14:paraId="2FE6518E" w14:textId="77777777" w:rsidR="00E67EE1" w:rsidRPr="00FE7549" w:rsidRDefault="00E67EE1" w:rsidP="00E67EE1">
                          <w:pPr>
                            <w:pStyle w:val="Arial13C"/>
                            <w:rPr>
                              <w:rFonts w:ascii="Times New Roman" w:hAnsi="Times New Roman" w:cs="Times New Roman"/>
                              <w:b/>
                              <w:bCs/>
                              <w:sz w:val="24"/>
                              <w:szCs w:val="24"/>
                            </w:rPr>
                          </w:pPr>
                          <w:r>
                            <w:rPr>
                              <w:rStyle w:val="a9"/>
                              <w:sz w:val="24"/>
                            </w:rPr>
                            <w:t>Före användning</w:t>
                          </w:r>
                        </w:p>
                      </w:txbxContent>
                    </v:textbox>
                  </v:shape>
                  <v:shape id="Text Box 73" o:spid="_x0000_s1260"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" stroked="f" strokeweight=".5pt">
                    <v:textbox style="mso-fit-shape-to-text:t" inset="0,0,0,0">
                      <w:txbxContent>
                        <w:p w14:paraId="31D37780" w14:textId="77777777" w:rsidR="00E67EE1" w:rsidRPr="00FE7549" w:rsidRDefault="00E67EE1" w:rsidP="00E67EE1">
                          <w:pPr>
                            <w:pStyle w:val="Arial11C"/>
                            <w:rPr>
                              <w:rFonts w:ascii="Times New Roman" w:hAnsi="Times New Roman" w:cs="Times New Roman"/>
                            </w:rPr>
                          </w:pPr>
                          <w:r>
                            <w:rPr>
                              <w:rFonts w:ascii="Times New Roman" w:hAnsi="Times New Roman"/>
                            </w:rPr>
                            <w:t>Läkemedel</w:t>
                          </w:r>
                        </w:p>
                      </w:txbxContent>
                    </v:textbox>
                  </v:shape>
                  <v:shape id="Text Box 75" o:spid="_x0000_s1261"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" stroked="f" strokeweight=".5pt">
                    <v:textbox style="mso-fit-shape-to-text:t" inset="0,0,0,0">
                      <w:txbxContent>
                        <w:p w14:paraId="189C24D9" w14:textId="77777777" w:rsidR="00E67EE1" w:rsidRPr="00FE7549" w:rsidRDefault="00E67EE1" w:rsidP="00E67EE1">
                          <w:pPr>
                            <w:pStyle w:val="Arial11C"/>
                            <w:rPr>
                              <w:rFonts w:ascii="Times New Roman" w:hAnsi="Times New Roman" w:cs="Times New Roman"/>
                            </w:rPr>
                          </w:pPr>
                          <w:r>
                            <w:rPr>
                              <w:rFonts w:ascii="Times New Roman" w:hAnsi="Times New Roman"/>
                            </w:rPr>
                            <w:t>Fingerfläns</w:t>
                          </w:r>
                        </w:p>
                      </w:txbxContent>
                    </v:textbox>
                  </v:shape>
                  <v:shape id="Text Box 76" o:spid="_x0000_s1262"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" stroked="f" strokeweight=".5pt">
                    <v:textbox style="mso-fit-shape-to-text:t" inset="0,0,0,0">
                      <w:txbxContent>
                        <w:p w14:paraId="393E46EA" w14:textId="77777777" w:rsidR="00E67EE1" w:rsidRPr="00FE7549" w:rsidRDefault="00E67EE1" w:rsidP="00E67EE1">
                          <w:pPr>
                            <w:pStyle w:val="Arial11C"/>
                            <w:rPr>
                              <w:rFonts w:ascii="Times New Roman" w:hAnsi="Times New Roman" w:cs="Times New Roman"/>
                            </w:rPr>
                          </w:pPr>
                          <w:r>
                            <w:rPr>
                              <w:rFonts w:ascii="Times New Roman" w:hAnsi="Times New Roman"/>
                            </w:rPr>
                            <w:t>Visningsfönster</w:t>
                          </w:r>
                        </w:p>
                      </w:txbxContent>
                    </v:textbox>
                  </v:shape>
                  <v:shape id="Text Box 77" o:spid="_x0000_s1263" type="#_x0000_t202" style="position:absolute;left:15892;top:20013;width:6350;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" stroked="f" strokeweight=".5pt">
                    <v:textbox inset="0,0,0,0">
                      <w:txbxContent>
                        <w:p w14:paraId="25334DAF" w14:textId="77777777" w:rsidR="00E67EE1" w:rsidRPr="00FE7549" w:rsidRDefault="00E67EE1" w:rsidP="00E67EE1">
                          <w:pPr>
                            <w:pStyle w:val="Arial11C"/>
                            <w:rPr>
                              <w:rFonts w:ascii="Times New Roman" w:hAnsi="Times New Roman" w:cs="Times New Roman"/>
                            </w:rPr>
                          </w:pPr>
                          <w:r>
                            <w:rPr>
                              <w:rFonts w:ascii="Times New Roman" w:hAnsi="Times New Roman"/>
                            </w:rPr>
                            <w:t>Nålskydd</w:t>
                          </w:r>
                        </w:p>
                      </w:txbxContent>
                    </v:textbox>
                  </v:shape>
                  <v:shape id="Text Box 78" o:spid="_x0000_s1264"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" stroked="f" strokeweight=".5pt">
                    <v:textbox style="mso-fit-shape-to-text:t" inset="0,0,0,0">
                      <w:txbxContent>
                        <w:p w14:paraId="3C3801C6" w14:textId="77777777" w:rsidR="00E67EE1" w:rsidRPr="00FE7549" w:rsidRDefault="00E67EE1" w:rsidP="00E67EE1">
                          <w:pPr>
                            <w:pStyle w:val="Arial11C"/>
                            <w:rPr>
                              <w:rFonts w:ascii="Times New Roman" w:hAnsi="Times New Roman" w:cs="Times New Roman"/>
                            </w:rPr>
                          </w:pPr>
                          <w:r>
                            <w:rPr>
                              <w:rFonts w:ascii="Times New Roman" w:hAnsi="Times New Roman"/>
                            </w:rPr>
                            <w:t>Nål</w:t>
                          </w:r>
                        </w:p>
                      </w:txbxContent>
                    </v:textbox>
                  </v:shape>
                  <v:shape id="Text Box 80" o:spid="_x0000_s1265"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" stroked="f" strokeweight=".5pt">
                    <v:textbox style="mso-fit-shape-to-text:t" inset="0,0,0,0">
                      <w:txbxContent>
                        <w:p w14:paraId="4BA8E28B" w14:textId="77777777" w:rsidR="00E67EE1" w:rsidRPr="00FE7549" w:rsidRDefault="00E67EE1" w:rsidP="00E67EE1">
                          <w:pPr>
                            <w:pStyle w:val="Arial11C"/>
                            <w:rPr>
                              <w:rFonts w:ascii="Times New Roman" w:hAnsi="Times New Roman" w:cs="Times New Roman"/>
                            </w:rPr>
                          </w:pPr>
                          <w:r>
                            <w:rPr>
                              <w:rFonts w:ascii="Times New Roman" w:hAnsi="Times New Roman"/>
                            </w:rPr>
                            <w:t>Hätta</w:t>
                          </w:r>
                        </w:p>
                      </w:txbxContent>
                    </v:textbox>
                  </v:shape>
                  <v:shape id="Text Box 75" o:spid="_x0000_s1266"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" stroked="f" strokeweight=".5pt">
                    <v:textbox style="mso-fit-shape-to-text:t" inset="0,0,0,0">
                      <w:txbxContent>
                        <w:p w14:paraId="2907D1A1" w14:textId="77777777" w:rsidR="00E67EE1" w:rsidRPr="00FE7549" w:rsidRDefault="00E67EE1" w:rsidP="00E67EE1">
                          <w:pPr>
                            <w:pStyle w:val="Arial11C"/>
                            <w:rPr>
                              <w:rFonts w:ascii="Times New Roman" w:hAnsi="Times New Roman" w:cs="Times New Roman"/>
                            </w:rPr>
                          </w:pPr>
                          <w:r>
                            <w:rPr>
                              <w:rFonts w:ascii="Times New Roman" w:hAnsi="Times New Roman"/>
                            </w:rPr>
                            <w:t>Kolvstång</w:t>
                          </w:r>
                        </w:p>
                      </w:txbxContent>
                    </v:textbox>
                  </v:shape>
                  <w10:anchorlock/>
                </v:group>
              </w:pict>
            </mc:Fallback>
          </mc:AlternateContent>
        </w:r>
      </w:ins>
    </w:p>
    <w:p w14:paraId="65CE3D04" w14:textId="77777777" w:rsidR="00E67EE1" w:rsidRPr="00170D31" w:rsidRDefault="00E67EE1" w:rsidP="00E67EE1">
      <w:pPr>
        <w:keepNext/>
        <w:keepLines/>
        <w:ind w:leftChars="1700" w:left="3740" w:rightChars="772" w:right="1698"/>
        <w:jc w:val="right"/>
        <w:outlineLvl w:val="0"/>
        <w:rPr>
          <w:ins w:id="4311" w:author="만든 이"/>
          <w:rFonts w:eastAsia="SimSun"/>
        </w:rPr>
      </w:pPr>
      <w:ins w:id="4312" w:author="만든 이">
        <w:r w:rsidRPr="00170D31">
          <w:rPr>
            <w:b/>
          </w:rPr>
          <w:t>Bild A</w:t>
        </w:r>
      </w:ins>
    </w:p>
    <w:p w14:paraId="3407A150" w14:textId="77777777" w:rsidR="00E67EE1" w:rsidRPr="00170D31" w:rsidRDefault="00E67EE1" w:rsidP="00E67EE1">
      <w:pPr>
        <w:keepNext/>
        <w:keepLines/>
        <w:ind w:left="567" w:hanging="567"/>
        <w:outlineLvl w:val="0"/>
        <w:rPr>
          <w:ins w:id="4313" w:author="만든 이"/>
          <w:rFonts w:eastAsia="맑은 고딕"/>
          <w:b/>
          <w:bCs/>
          <w:color w:val="000000"/>
          <w:lang w:eastAsia="ko-KR"/>
        </w:rPr>
      </w:pPr>
    </w:p>
    <w:p w14:paraId="23C45241" w14:textId="77777777" w:rsidR="00E67EE1" w:rsidRPr="00D627A6" w:rsidRDefault="00E67EE1" w:rsidP="00E67EE1">
      <w:pPr>
        <w:keepNext/>
        <w:keepLines/>
        <w:ind w:left="567" w:hanging="567"/>
        <w:outlineLvl w:val="0"/>
        <w:rPr>
          <w:ins w:id="4314" w:author="만든 이"/>
          <w:rFonts w:eastAsia="맑은 고딕"/>
          <w:b/>
          <w:bCs/>
          <w:color w:val="000000"/>
          <w:rPrChange w:id="4315" w:author="만든 이">
            <w:rPr>
              <w:ins w:id="4316" w:author="만든 이"/>
              <w:rFonts w:eastAsia="맑은 고딕"/>
              <w:b/>
              <w:bCs/>
              <w:color w:val="000000"/>
              <w:sz w:val="24"/>
              <w:szCs w:val="24"/>
            </w:rPr>
          </w:rPrChange>
        </w:rPr>
      </w:pPr>
      <w:ins w:id="4317" w:author="만든 이">
        <w:r w:rsidRPr="00D627A6">
          <w:rPr>
            <w:b/>
            <w:rPrChange w:id="4318" w:author="만든 이">
              <w:rPr>
                <w:b/>
                <w:sz w:val="24"/>
              </w:rPr>
            </w:rPrChange>
          </w:rPr>
          <w:t>Välj rätt förfylld spruta eller kombination av förfyllda sprutor</w:t>
        </w:r>
      </w:ins>
    </w:p>
    <w:p w14:paraId="3D94596F"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4319" w:author="만든 이"/>
          <w:rFonts w:eastAsia="맑은 고딕"/>
          <w:color w:val="231F20"/>
          <w:lang w:eastAsia="ko-KR"/>
        </w:rPr>
      </w:pPr>
    </w:p>
    <w:p w14:paraId="7F37DEA6"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4320" w:author="만든 이"/>
          <w:rFonts w:eastAsia="SimSun"/>
          <w:b/>
          <w:bCs/>
          <w:color w:val="231F20"/>
        </w:rPr>
      </w:pPr>
      <w:ins w:id="4321" w:author="만든 이">
        <w:r w:rsidRPr="00170D31">
          <w:rPr>
            <w:color w:val="231F20"/>
          </w:rPr>
          <w:t xml:space="preserve">Omlyclo förfyllda sprutor finns tillgängliga i </w:t>
        </w:r>
        <w:r w:rsidRPr="00170D31">
          <w:rPr>
            <w:b/>
            <w:color w:val="231F20"/>
          </w:rPr>
          <w:t>3 dosstyrkor</w:t>
        </w:r>
        <w:r w:rsidRPr="00170D31">
          <w:rPr>
            <w:color w:val="231F20"/>
          </w:rPr>
          <w:t xml:space="preserve"> (se </w:t>
        </w:r>
        <w:r w:rsidRPr="00170D31">
          <w:rPr>
            <w:b/>
            <w:color w:val="231F20"/>
          </w:rPr>
          <w:t>bild B</w:t>
        </w:r>
        <w:r w:rsidRPr="00170D31">
          <w:rPr>
            <w:color w:val="231F20"/>
          </w:rPr>
          <w:t xml:space="preserve">). </w:t>
        </w:r>
        <w:r w:rsidRPr="00170D31">
          <w:rPr>
            <w:b/>
            <w:color w:val="231F20"/>
          </w:rPr>
          <w:t>Dessa instruktioner ska användas för alla dosstyrkor.</w:t>
        </w:r>
      </w:ins>
    </w:p>
    <w:p w14:paraId="1D6572A7"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4322" w:author="만든 이"/>
          <w:rFonts w:eastAsia="맑은 고딕"/>
          <w:color w:val="000000"/>
        </w:rPr>
      </w:pPr>
      <w:ins w:id="4323" w:author="만든 이">
        <w:r w:rsidRPr="00D627A6">
          <w:rPr>
            <w:noProof/>
            <w:color w:val="000000"/>
            <w:rPrChange w:id="4324" w:author="만든 이">
              <w:rPr>
                <w:rFonts w:ascii="Arial" w:hAnsi="Arial"/>
                <w:noProof/>
                <w:color w:val="000000"/>
              </w:rPr>
            </w:rPrChange>
          </w:rPr>
          <mc:AlternateContent>
            <mc:Choice Requires="wpg">
              <w:drawing>
                <wp:inline distT="0" distB="0" distL="0" distR="0" wp14:anchorId="46B236E9" wp14:editId="3DF16482">
                  <wp:extent cx="3827780" cy="3550285"/>
                  <wp:effectExtent l="0" t="0" r="1270" b="0"/>
                  <wp:docPr id="1022978913"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67196346" name="그림 3" descr="텍스트, 스크린샷, 가전용품, 디자인이(가) 표시된 사진&#10;&#10;자동 생성된 설명"/>
                            <pic:cNvPicPr>
                              <a:picLocks noChangeAspect="1"/>
                            </pic:cNvPicPr>
                          </pic:nvPicPr>
                          <pic:blipFill rotWithShape="1">
                            <a:blip r:embed="rId45">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603033492"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01CCE1" w14:textId="77777777" w:rsidR="00E67EE1" w:rsidRPr="00A6707B" w:rsidRDefault="00E67EE1" w:rsidP="00E67EE1">
                                <w:pPr>
                                  <w:pStyle w:val="Arial11C"/>
                                  <w:rPr>
                                    <w:b/>
                                    <w:bCs/>
                                    <w:sz w:val="28"/>
                                    <w:szCs w:val="28"/>
                                  </w:rPr>
                                </w:pPr>
                                <w:r>
                                  <w:rPr>
                                    <w:b/>
                                    <w:sz w:val="28"/>
                                  </w:rPr>
                                  <w:t>75 mg/0,5 ml</w:t>
                                </w:r>
                              </w:p>
                              <w:p w14:paraId="5C1DA0D7" w14:textId="77777777" w:rsidR="00E67EE1" w:rsidRPr="00A6707B" w:rsidRDefault="00E67EE1" w:rsidP="00E67EE1">
                                <w:pPr>
                                  <w:pStyle w:val="Arial11C"/>
                                </w:pPr>
                                <w:r>
                                  <w:t>Gul kolvstång</w:t>
                                </w:r>
                              </w:p>
                            </w:txbxContent>
                          </wps:txbx>
                          <wps:bodyPr rot="0" vert="horz" wrap="square" lIns="0" tIns="0" rIns="0" bIns="0" anchor="t" anchorCtr="0" upright="1">
                            <a:noAutofit/>
                          </wps:bodyPr>
                        </wps:wsp>
                        <wps:wsp>
                          <wps:cNvPr id="159760978"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B02E6B" w14:textId="77777777" w:rsidR="00E67EE1" w:rsidRPr="00A6707B" w:rsidRDefault="00E67EE1" w:rsidP="00E67EE1">
                                <w:pPr>
                                  <w:pStyle w:val="Arial11C"/>
                                  <w:rPr>
                                    <w:b/>
                                    <w:bCs/>
                                    <w:sz w:val="28"/>
                                    <w:szCs w:val="28"/>
                                  </w:rPr>
                                </w:pPr>
                                <w:r>
                                  <w:rPr>
                                    <w:b/>
                                    <w:sz w:val="28"/>
                                  </w:rPr>
                                  <w:t>150 mg/1 ml</w:t>
                                </w:r>
                              </w:p>
                              <w:p w14:paraId="3CF1C8AA" w14:textId="77777777" w:rsidR="00E67EE1" w:rsidRPr="00A6707B" w:rsidRDefault="00E67EE1" w:rsidP="00E67EE1">
                                <w:pPr>
                                  <w:pStyle w:val="Arial11C"/>
                                </w:pPr>
                                <w:r>
                                  <w:t>Blå kolvstång</w:t>
                                </w:r>
                              </w:p>
                            </w:txbxContent>
                          </wps:txbx>
                          <wps:bodyPr rot="0" vert="horz" wrap="square" lIns="0" tIns="0" rIns="0" bIns="0" anchor="t" anchorCtr="0" upright="1">
                            <a:noAutofit/>
                          </wps:bodyPr>
                        </wps:wsp>
                        <wps:wsp>
                          <wps:cNvPr id="75524086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ABFD19" w14:textId="77777777" w:rsidR="00E67EE1" w:rsidRPr="00A6707B" w:rsidRDefault="00E67EE1" w:rsidP="00E67EE1">
                                <w:pPr>
                                  <w:pStyle w:val="Arial11C"/>
                                  <w:rPr>
                                    <w:b/>
                                    <w:bCs/>
                                    <w:sz w:val="28"/>
                                    <w:szCs w:val="28"/>
                                  </w:rPr>
                                </w:pPr>
                                <w:r>
                                  <w:rPr>
                                    <w:b/>
                                    <w:sz w:val="28"/>
                                  </w:rPr>
                                  <w:t>300 mg/2 ml</w:t>
                                </w:r>
                              </w:p>
                              <w:p w14:paraId="3B196BAB" w14:textId="77777777" w:rsidR="00E67EE1" w:rsidRPr="00A6707B" w:rsidRDefault="00E67EE1" w:rsidP="00E67EE1">
                                <w:pPr>
                                  <w:pStyle w:val="Arial11C"/>
                                </w:pPr>
                                <w:r>
                                  <w:t>Vit kolvstång</w:t>
                                </w:r>
                              </w:p>
                            </w:txbxContent>
                          </wps:txbx>
                          <wps:bodyPr rot="0" vert="horz" wrap="square" lIns="0" tIns="0" rIns="0" bIns="0" anchor="t" anchorCtr="0" upright="1">
                            <a:noAutofit/>
                          </wps:bodyPr>
                        </wps:wsp>
                      </wpg:wgp>
                    </a:graphicData>
                  </a:graphic>
                </wp:inline>
              </w:drawing>
            </mc:Choice>
            <mc:Fallback>
              <w:pict>
                <v:group w14:anchorId="46B236E9" id="_x0000_s1267"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2b/gtT/yik/bw/wCzfPF387OvuL9nv/kgfwP/AOyQfDT/ANQz&#10;Ra/JbxX/AMEE/wBnXx54b1jwd45/a6/4KYeM/CPiGyk03X/Cviv9tPxr4i8N65p0pUy2GsaHrGj3&#10;mmanZSlVMlre2s8DlVLRnAr9qPCXhrTvBfhXwz4O0c3LaR4T8P6N4a0s3kqz3Z07QtOttLsTdTJH&#10;Ek1yba1iM8qxRLJLudY0BCgV+ZtpaqK0be3M30XfT9Ak48sYxbdpSburfEoeb6xZ0FFFFU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">
                  <v:shape id="그림 3" o:spid="_x0000_s1268"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">
                    <v:imagedata r:id="rId46" o:title="텍스트, 스크린샷, 가전용품, 디자인이(가) 표시된 사진&#10;&#10;자동 생성된 설명"/>
                  </v:shape>
                  <v:shape id="Text Box 80" o:spid="_x0000_s1269"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" stroked="f" strokeweight=".5pt">
                    <v:textbox inset="0,0,0,0">
                      <w:txbxContent>
                        <w:p w14:paraId="2C01CCE1" w14:textId="77777777" w:rsidR="00E67EE1" w:rsidRPr="00A6707B" w:rsidRDefault="00E67EE1" w:rsidP="00E67EE1">
                          <w:pPr>
                            <w:pStyle w:val="Arial11C"/>
                            <w:rPr>
                              <w:b/>
                              <w:bCs/>
                              <w:sz w:val="28"/>
                              <w:szCs w:val="28"/>
                            </w:rPr>
                          </w:pPr>
                          <w:r>
                            <w:rPr>
                              <w:b/>
                              <w:sz w:val="28"/>
                            </w:rPr>
                            <w:t>75 mg/0,5 ml</w:t>
                          </w:r>
                        </w:p>
                        <w:p w14:paraId="5C1DA0D7" w14:textId="77777777" w:rsidR="00E67EE1" w:rsidRPr="00A6707B" w:rsidRDefault="00E67EE1" w:rsidP="00E67EE1">
                          <w:pPr>
                            <w:pStyle w:val="Arial11C"/>
                          </w:pPr>
                          <w:r>
                            <w:t>Gul kolvstång</w:t>
                          </w:r>
                        </w:p>
                      </w:txbxContent>
                    </v:textbox>
                  </v:shape>
                  <v:shape id="Text Box 80" o:spid="_x0000_s1270"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" stroked="f" strokeweight=".5pt">
                    <v:textbox inset="0,0,0,0">
                      <w:txbxContent>
                        <w:p w14:paraId="77B02E6B" w14:textId="77777777" w:rsidR="00E67EE1" w:rsidRPr="00A6707B" w:rsidRDefault="00E67EE1" w:rsidP="00E67EE1">
                          <w:pPr>
                            <w:pStyle w:val="Arial11C"/>
                            <w:rPr>
                              <w:b/>
                              <w:bCs/>
                              <w:sz w:val="28"/>
                              <w:szCs w:val="28"/>
                            </w:rPr>
                          </w:pPr>
                          <w:r>
                            <w:rPr>
                              <w:b/>
                              <w:sz w:val="28"/>
                            </w:rPr>
                            <w:t>150 mg/1 ml</w:t>
                          </w:r>
                        </w:p>
                        <w:p w14:paraId="3CF1C8AA" w14:textId="77777777" w:rsidR="00E67EE1" w:rsidRPr="00A6707B" w:rsidRDefault="00E67EE1" w:rsidP="00E67EE1">
                          <w:pPr>
                            <w:pStyle w:val="Arial11C"/>
                          </w:pPr>
                          <w:r>
                            <w:t>Blå kolvstång</w:t>
                          </w:r>
                        </w:p>
                      </w:txbxContent>
                    </v:textbox>
                  </v:shape>
                  <v:shape id="Text Box 80" o:spid="_x0000_s1271"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" stroked="f" strokeweight=".5pt">
                    <v:textbox inset="0,0,0,0">
                      <w:txbxContent>
                        <w:p w14:paraId="22ABFD19" w14:textId="77777777" w:rsidR="00E67EE1" w:rsidRPr="00A6707B" w:rsidRDefault="00E67EE1" w:rsidP="00E67EE1">
                          <w:pPr>
                            <w:pStyle w:val="Arial11C"/>
                            <w:rPr>
                              <w:b/>
                              <w:bCs/>
                              <w:sz w:val="28"/>
                              <w:szCs w:val="28"/>
                            </w:rPr>
                          </w:pPr>
                          <w:r>
                            <w:rPr>
                              <w:b/>
                              <w:sz w:val="28"/>
                            </w:rPr>
                            <w:t>300 mg/2 ml</w:t>
                          </w:r>
                        </w:p>
                        <w:p w14:paraId="3B196BAB" w14:textId="77777777" w:rsidR="00E67EE1" w:rsidRPr="00A6707B" w:rsidRDefault="00E67EE1" w:rsidP="00E67EE1">
                          <w:pPr>
                            <w:pStyle w:val="Arial11C"/>
                          </w:pPr>
                          <w:r>
                            <w:t>Vit kolvstång</w:t>
                          </w:r>
                        </w:p>
                      </w:txbxContent>
                    </v:textbox>
                  </v:shape>
                  <w10:anchorlock/>
                </v:group>
              </w:pict>
            </mc:Fallback>
          </mc:AlternateContent>
        </w:r>
      </w:ins>
    </w:p>
    <w:p w14:paraId="57EC3D52"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4325" w:author="만든 이"/>
          <w:rFonts w:eastAsia="SimSun"/>
          <w:color w:val="000000"/>
        </w:rPr>
      </w:pPr>
      <w:ins w:id="4326" w:author="만든 이">
        <w:r w:rsidRPr="00170D31">
          <w:rPr>
            <w:b/>
            <w:color w:val="000000"/>
          </w:rPr>
          <w:t>Bild B</w:t>
        </w:r>
      </w:ins>
    </w:p>
    <w:p w14:paraId="1CF945AA"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4327" w:author="만든 이"/>
          <w:rFonts w:eastAsia="SimSun"/>
          <w:color w:val="000000"/>
        </w:rPr>
      </w:pPr>
    </w:p>
    <w:p w14:paraId="21F23A31"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4328" w:author="만든 이"/>
          <w:rFonts w:eastAsia="맑은 고딕"/>
          <w:color w:val="000000"/>
        </w:rPr>
      </w:pPr>
      <w:ins w:id="4329" w:author="만든 이">
        <w:r w:rsidRPr="00170D31">
          <w:rPr>
            <w:color w:val="231F20"/>
          </w:rPr>
          <w:t xml:space="preserve">Din förskrivna dos kan kräva mer än 1 injektion. </w:t>
        </w:r>
        <w:r w:rsidRPr="00170D31">
          <w:rPr>
            <w:b/>
            <w:color w:val="231F20"/>
          </w:rPr>
          <w:t>Doseringstabellen</w:t>
        </w:r>
        <w:r w:rsidRPr="00170D31">
          <w:rPr>
            <w:color w:val="231F20"/>
          </w:rPr>
          <w:t xml:space="preserve"> nedan (</w:t>
        </w:r>
        <w:r w:rsidRPr="00170D31">
          <w:rPr>
            <w:b/>
            <w:color w:val="231F20"/>
          </w:rPr>
          <w:t>bild C</w:t>
        </w:r>
        <w:r w:rsidRPr="00170D31">
          <w:rPr>
            <w:color w:val="231F20"/>
          </w:rPr>
          <w:t xml:space="preserve">) visar den kombination av förfyllda sprutor som behövs för att du ska få full dos. Kontrollera etiketten på Omlyclo-kartongen för att säkerställa att du har fått rätt förfylld spruta eller kombination av förfyllda sprutor för din förskrivna dos. Om din dos kräver mer än 1 injektion ska du utföra alla injektioner för din föreskrivna dos en efter en, direkt efter varandra. </w:t>
        </w:r>
        <w:r w:rsidRPr="00170D31">
          <w:rPr>
            <w:color w:val="000000"/>
          </w:rPr>
          <w:t xml:space="preserve">Kontakta </w:t>
        </w:r>
        <w:r w:rsidRPr="00170D31">
          <w:rPr>
            <w:color w:val="231F20"/>
          </w:rPr>
          <w:t>sjukvårdspersonalen om du har några frågor</w:t>
        </w:r>
        <w:r w:rsidRPr="00170D31">
          <w:rPr>
            <w:color w:val="000000"/>
          </w:rPr>
          <w:t>.</w:t>
        </w:r>
      </w:ins>
    </w:p>
    <w:p w14:paraId="64AF1C73"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4330" w:author="만든 이"/>
          <w:color w:val="000000"/>
        </w:rPr>
      </w:pPr>
    </w:p>
    <w:p w14:paraId="2CE35FE4"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4331" w:author="만든 이"/>
          <w:color w:val="000000"/>
        </w:rPr>
      </w:pPr>
    </w:p>
    <w:tbl>
      <w:tblPr>
        <w:tblStyle w:val="13"/>
        <w:tblW w:w="0" w:type="auto"/>
        <w:tblInd w:w="-5" w:type="dxa"/>
        <w:tblLayout w:type="fixed"/>
        <w:tblLook w:val="04A0" w:firstRow="1" w:lastRow="0" w:firstColumn="1" w:lastColumn="0" w:noHBand="0" w:noVBand="1"/>
        <w:tblPrChange w:id="4332" w:author="만든 이">
          <w:tblPr>
            <w:tblStyle w:val="13"/>
            <w:tblW w:w="0" w:type="auto"/>
            <w:tblInd w:w="-5" w:type="dxa"/>
            <w:tblLayout w:type="fixed"/>
            <w:tblLook w:val="04A0" w:firstRow="1" w:lastRow="0" w:firstColumn="1" w:lastColumn="0" w:noHBand="0" w:noVBand="1"/>
          </w:tblPr>
        </w:tblPrChange>
      </w:tblPr>
      <w:tblGrid>
        <w:gridCol w:w="993"/>
        <w:gridCol w:w="8075"/>
        <w:tblGridChange w:id="4333">
          <w:tblGrid>
            <w:gridCol w:w="15"/>
            <w:gridCol w:w="978"/>
            <w:gridCol w:w="15"/>
            <w:gridCol w:w="8060"/>
            <w:gridCol w:w="15"/>
          </w:tblGrid>
        </w:tblGridChange>
      </w:tblGrid>
      <w:tr w:rsidR="00E67EE1" w:rsidRPr="00170D31" w14:paraId="7389859A" w14:textId="77777777" w:rsidTr="00D627A6">
        <w:trPr>
          <w:ins w:id="4334" w:author="만든 이"/>
          <w:trPrChange w:id="4335" w:author="만든 이">
            <w:trPr>
              <w:gridBefore w:val="1"/>
            </w:trPr>
          </w:trPrChange>
        </w:trPr>
        <w:tc>
          <w:tcPr>
            <w:tcW w:w="993" w:type="dxa"/>
            <w:vAlign w:val="center"/>
            <w:tcPrChange w:id="4336" w:author="만든 이">
              <w:tcPr>
                <w:tcW w:w="993" w:type="dxa"/>
                <w:gridSpan w:val="2"/>
              </w:tcPr>
            </w:tcPrChange>
          </w:tcPr>
          <w:p w14:paraId="29E267D3" w14:textId="77777777" w:rsidR="00E67EE1" w:rsidRPr="00D627A6" w:rsidRDefault="00E67EE1">
            <w:pPr>
              <w:keepNext/>
              <w:keepLines/>
              <w:jc w:val="center"/>
              <w:outlineLvl w:val="0"/>
              <w:rPr>
                <w:ins w:id="4337" w:author="만든 이"/>
                <w:b/>
                <w:color w:val="000000"/>
                <w:sz w:val="48"/>
                <w:szCs w:val="48"/>
                <w:rPrChange w:id="4338" w:author="만든 이">
                  <w:rPr>
                    <w:ins w:id="4339" w:author="만든 이"/>
                    <w:b/>
                    <w:color w:val="000000"/>
                    <w:sz w:val="24"/>
                  </w:rPr>
                </w:rPrChange>
              </w:rPr>
              <w:pPrChange w:id="4340" w:author="만든 이">
                <w:pPr>
                  <w:keepNext/>
                  <w:keepLines/>
                  <w:outlineLvl w:val="0"/>
                </w:pPr>
              </w:pPrChange>
            </w:pPr>
            <w:ins w:id="4341" w:author="만든 이">
              <w:r w:rsidRPr="00D627A6">
                <w:rPr>
                  <w:b/>
                  <w:color w:val="000000"/>
                  <w:sz w:val="48"/>
                  <w:szCs w:val="48"/>
                  <w:rPrChange w:id="4342" w:author="만든 이">
                    <w:rPr>
                      <w:rFonts w:ascii="맑은 고딕" w:hAnsi="맑은 고딕"/>
                      <w:b/>
                      <w:color w:val="000000"/>
                      <w:sz w:val="48"/>
                      <w:szCs w:val="48"/>
                    </w:rPr>
                  </w:rPrChange>
                </w:rPr>
                <w:t>!</w:t>
              </w:r>
            </w:ins>
          </w:p>
        </w:tc>
        <w:tc>
          <w:tcPr>
            <w:tcW w:w="8075" w:type="dxa"/>
            <w:tcPrChange w:id="4343" w:author="만든 이">
              <w:tcPr>
                <w:tcW w:w="8075" w:type="dxa"/>
                <w:gridSpan w:val="2"/>
              </w:tcPr>
            </w:tcPrChange>
          </w:tcPr>
          <w:p w14:paraId="6DB5D3C1" w14:textId="77777777" w:rsidR="00E67EE1" w:rsidRPr="00170D31" w:rsidRDefault="00E67EE1" w:rsidP="00546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4344" w:author="만든 이"/>
                <w:rFonts w:eastAsia="맑은 고딕"/>
                <w:color w:val="000000"/>
              </w:rPr>
            </w:pPr>
            <w:ins w:id="4345" w:author="만든 이">
              <w:r w:rsidRPr="00D627A6">
                <w:rPr>
                  <w:b/>
                  <w:color w:val="000000"/>
                  <w:rPrChange w:id="4346" w:author="만든 이">
                    <w:rPr>
                      <w:b/>
                      <w:color w:val="000000"/>
                      <w:sz w:val="24"/>
                    </w:rPr>
                  </w:rPrChange>
                </w:rPr>
                <w:t>Viktigt!</w:t>
              </w:r>
              <w:r w:rsidRPr="00D627A6">
                <w:rPr>
                  <w:color w:val="000000"/>
                  <w:rPrChange w:id="4347" w:author="만든 이">
                    <w:rPr>
                      <w:color w:val="000000"/>
                      <w:sz w:val="24"/>
                    </w:rPr>
                  </w:rPrChange>
                </w:rPr>
                <w:t xml:space="preserve"> </w:t>
              </w:r>
              <w:r w:rsidRPr="00170D31">
                <w:rPr>
                  <w:color w:val="000000"/>
                </w:rPr>
                <w:t>Om dosen är för ett barn under 12 år rekommenderas endast gula (75 mg) och blå (150 mg) för</w:t>
              </w:r>
              <w:r w:rsidRPr="00170D31">
                <w:rPr>
                  <w:color w:val="231F20"/>
                </w:rPr>
                <w:t>fyllda</w:t>
              </w:r>
              <w:r w:rsidRPr="00170D31">
                <w:rPr>
                  <w:color w:val="000000"/>
                </w:rPr>
                <w:t xml:space="preserve"> sprutor, eftersom vita (300 mg) för</w:t>
              </w:r>
              <w:r w:rsidRPr="00170D31">
                <w:rPr>
                  <w:color w:val="231F20"/>
                </w:rPr>
                <w:t>fyllda</w:t>
              </w:r>
              <w:r w:rsidRPr="00170D31">
                <w:rPr>
                  <w:color w:val="000000"/>
                </w:rPr>
                <w:t xml:space="preserve"> sprutor inte är avsedda för patienter under 12 år</w:t>
              </w:r>
              <w:r w:rsidRPr="00170D31">
                <w:rPr>
                  <w:i/>
                  <w:color w:val="C00000"/>
                </w:rPr>
                <w:t xml:space="preserve">. </w:t>
              </w:r>
              <w:r w:rsidRPr="00170D31">
                <w:rPr>
                  <w:color w:val="000000"/>
                </w:rPr>
                <w:t xml:space="preserve"> Se </w:t>
              </w:r>
              <w:r w:rsidRPr="00170D31">
                <w:rPr>
                  <w:b/>
                  <w:color w:val="000000"/>
                </w:rPr>
                <w:t>doseringstabellen (bild C)</w:t>
              </w:r>
              <w:r w:rsidRPr="00170D31">
                <w:rPr>
                  <w:color w:val="000000"/>
                </w:rPr>
                <w:t xml:space="preserve"> nedan för rekommenderad kombination av förfyllda sprutor för barn under 12 år. </w:t>
              </w:r>
            </w:ins>
          </w:p>
        </w:tc>
      </w:tr>
    </w:tbl>
    <w:p w14:paraId="7DD753C3"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4348" w:author="만든 이"/>
          <w:rFonts w:eastAsia="맑은 고딕"/>
          <w:color w:val="000000"/>
          <w:lang w:eastAsia="ko-KR"/>
        </w:rPr>
      </w:pPr>
    </w:p>
    <w:p w14:paraId="48B5528E" w14:textId="77777777" w:rsidR="00E67EE1" w:rsidRPr="00170D31" w:rsidRDefault="00E67EE1" w:rsidP="00E67E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4349" w:author="만든 이"/>
          <w:color w:val="000000"/>
        </w:rPr>
      </w:pPr>
      <w:ins w:id="4350" w:author="만든 이">
        <w:r w:rsidRPr="00170D31">
          <w:rPr>
            <w:color w:val="000000"/>
          </w:rPr>
          <w:t xml:space="preserve">Kontakta sjukvårdspersonal om du har några frågor om </w:t>
        </w:r>
        <w:r w:rsidRPr="00170D31">
          <w:rPr>
            <w:b/>
            <w:color w:val="000000"/>
          </w:rPr>
          <w:t>doseringstabellen</w:t>
        </w:r>
        <w:r w:rsidRPr="00170D31">
          <w:rPr>
            <w:color w:val="000000"/>
          </w:rPr>
          <w:t>.</w:t>
        </w:r>
      </w:ins>
    </w:p>
    <w:p w14:paraId="47AB7B3F" w14:textId="1DDDC02E" w:rsidR="00E67EE1" w:rsidRPr="00170D31" w:rsidRDefault="00CC6FD7">
      <w:pPr>
        <w:suppressAutoHyphens w:val="0"/>
        <w:rPr>
          <w:ins w:id="4351" w:author="만든 이"/>
          <w:rFonts w:eastAsia="맑은 고딕"/>
          <w:color w:val="000000"/>
          <w:lang w:eastAsia="ko-KR"/>
        </w:rPr>
        <w:pPrChange w:id="4352"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pPr>
        </w:pPrChange>
      </w:pPr>
      <w:ins w:id="4353" w:author="만든 이">
        <w:r>
          <w:rPr>
            <w:rFonts w:eastAsia="맑은 고딕"/>
            <w:color w:val="000000"/>
          </w:rPr>
          <w:br w:type="page"/>
        </w:r>
      </w:ins>
    </w:p>
    <w:p w14:paraId="29DA8010" w14:textId="77777777" w:rsidR="00E67EE1" w:rsidRPr="00D627A6" w:rsidRDefault="00E67EE1" w:rsidP="00E67EE1">
      <w:pPr>
        <w:keepNext/>
        <w:keepLines/>
        <w:ind w:left="567" w:hanging="567"/>
        <w:outlineLvl w:val="0"/>
        <w:rPr>
          <w:ins w:id="4354" w:author="만든 이"/>
          <w:rFonts w:eastAsia="SimSun"/>
          <w:b/>
          <w:bCs/>
          <w:rPrChange w:id="4355" w:author="만든 이">
            <w:rPr>
              <w:ins w:id="4356" w:author="만든 이"/>
              <w:rFonts w:eastAsia="SimSun"/>
              <w:b/>
              <w:bCs/>
              <w:sz w:val="24"/>
              <w:szCs w:val="24"/>
            </w:rPr>
          </w:rPrChange>
        </w:rPr>
      </w:pPr>
      <w:ins w:id="4357" w:author="만든 이">
        <w:r w:rsidRPr="00D627A6">
          <w:rPr>
            <w:b/>
            <w:rPrChange w:id="4358" w:author="만든 이">
              <w:rPr>
                <w:b/>
                <w:sz w:val="24"/>
              </w:rPr>
            </w:rPrChange>
          </w:rPr>
          <w:t>Doseringstabell</w:t>
        </w:r>
      </w:ins>
    </w:p>
    <w:p w14:paraId="3E6FB95C" w14:textId="77777777" w:rsidR="00E67EE1" w:rsidRPr="00170D31" w:rsidRDefault="00E67EE1" w:rsidP="00E67EE1">
      <w:pPr>
        <w:jc w:val="center"/>
        <w:rPr>
          <w:ins w:id="4359" w:author="만든 이"/>
          <w:rFonts w:eastAsia="SimSun"/>
        </w:rPr>
      </w:pPr>
    </w:p>
    <w:tbl>
      <w:tblPr>
        <w:tblW w:w="7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4360" w:author="만든 이">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141"/>
        <w:gridCol w:w="1671"/>
        <w:gridCol w:w="273"/>
        <w:gridCol w:w="1383"/>
        <w:gridCol w:w="90"/>
        <w:gridCol w:w="270"/>
        <w:gridCol w:w="1438"/>
        <w:tblGridChange w:id="4361">
          <w:tblGrid>
            <w:gridCol w:w="1710"/>
            <w:gridCol w:w="431"/>
            <w:gridCol w:w="1240"/>
            <w:gridCol w:w="273"/>
            <w:gridCol w:w="1383"/>
            <w:gridCol w:w="90"/>
            <w:gridCol w:w="270"/>
            <w:gridCol w:w="1438"/>
            <w:gridCol w:w="431"/>
          </w:tblGrid>
        </w:tblGridChange>
      </w:tblGrid>
      <w:tr w:rsidR="007C3A38" w:rsidRPr="00170D31" w14:paraId="24831279" w14:textId="77777777" w:rsidTr="00D627A6">
        <w:trPr>
          <w:cantSplit/>
          <w:jc w:val="center"/>
          <w:ins w:id="4362" w:author="만든 이"/>
          <w:trPrChange w:id="4363" w:author="만든 이">
            <w:trPr>
              <w:gridAfter w:val="0"/>
              <w:cantSplit/>
              <w:jc w:val="center"/>
            </w:trPr>
          </w:trPrChange>
        </w:trPr>
        <w:tc>
          <w:tcPr>
            <w:tcW w:w="2141" w:type="dxa"/>
            <w:vMerge w:val="restart"/>
            <w:vAlign w:val="center"/>
            <w:tcPrChange w:id="4364" w:author="만든 이">
              <w:tcPr>
                <w:tcW w:w="1714" w:type="dxa"/>
                <w:vMerge w:val="restart"/>
                <w:vAlign w:val="center"/>
              </w:tcPr>
            </w:tcPrChange>
          </w:tcPr>
          <w:p w14:paraId="11B120D5" w14:textId="0581C301" w:rsidR="007C3A38" w:rsidRPr="00D627A6" w:rsidRDefault="007C3A38" w:rsidP="007C3A38">
            <w:pPr>
              <w:jc w:val="center"/>
              <w:rPr>
                <w:ins w:id="4365" w:author="만든 이"/>
                <w:b/>
                <w:rPrChange w:id="4366" w:author="만든 이">
                  <w:rPr>
                    <w:ins w:id="4367" w:author="만든 이"/>
                    <w:rFonts w:ascii="Arial" w:hAnsi="Arial"/>
                    <w:b/>
                    <w:sz w:val="20"/>
                  </w:rPr>
                </w:rPrChange>
              </w:rPr>
            </w:pPr>
            <w:ins w:id="4368" w:author="만든 이">
              <w:r w:rsidRPr="00D627A6">
                <w:rPr>
                  <w:b/>
                  <w:rPrChange w:id="4369" w:author="만든 이">
                    <w:rPr>
                      <w:rFonts w:ascii="Arial" w:hAnsi="Arial"/>
                      <w:b/>
                      <w:sz w:val="20"/>
                    </w:rPr>
                  </w:rPrChange>
                </w:rPr>
                <w:t>Dos</w:t>
              </w:r>
            </w:ins>
            <w:r w:rsidRPr="00D627A6">
              <w:rPr>
                <w:b/>
                <w:lang w:eastAsia="ko-KR"/>
                <w:rPrChange w:id="4370" w:author="만든 이">
                  <w:rPr>
                    <w:rFonts w:ascii="Arial" w:hAnsi="Arial"/>
                    <w:b/>
                    <w:sz w:val="20"/>
                    <w:lang w:eastAsia="ko-KR"/>
                  </w:rPr>
                </w:rPrChange>
              </w:rPr>
              <w:t xml:space="preserve"> </w:t>
            </w:r>
            <w:ins w:id="4371" w:author="만든 이">
              <w:r w:rsidRPr="00D627A6">
                <w:rPr>
                  <w:b/>
                  <w:rPrChange w:id="4372" w:author="만든 이">
                    <w:rPr>
                      <w:rFonts w:ascii="Arial" w:hAnsi="Arial"/>
                      <w:b/>
                      <w:sz w:val="20"/>
                    </w:rPr>
                  </w:rPrChange>
                </w:rPr>
                <w:t>(mg)</w:t>
              </w:r>
            </w:ins>
          </w:p>
        </w:tc>
        <w:tc>
          <w:tcPr>
            <w:tcW w:w="5125" w:type="dxa"/>
            <w:gridSpan w:val="6"/>
            <w:tcBorders>
              <w:bottom w:val="single" w:sz="4" w:space="0" w:color="auto"/>
            </w:tcBorders>
            <w:tcPrChange w:id="4373" w:author="만든 이">
              <w:tcPr>
                <w:tcW w:w="5121" w:type="dxa"/>
                <w:gridSpan w:val="7"/>
                <w:tcBorders>
                  <w:bottom w:val="single" w:sz="4" w:space="0" w:color="auto"/>
                </w:tcBorders>
              </w:tcPr>
            </w:tcPrChange>
          </w:tcPr>
          <w:p w14:paraId="53454C0B" w14:textId="77777777" w:rsidR="007C3A38" w:rsidRPr="00D627A6" w:rsidRDefault="007C3A38" w:rsidP="00546978">
            <w:pPr>
              <w:jc w:val="center"/>
              <w:rPr>
                <w:ins w:id="4374" w:author="만든 이"/>
                <w:rFonts w:eastAsia="SimHei"/>
                <w:b/>
                <w:bCs/>
                <w:rPrChange w:id="4375" w:author="만든 이">
                  <w:rPr>
                    <w:ins w:id="4376" w:author="만든 이"/>
                    <w:rFonts w:ascii="Arial" w:eastAsia="SimHei" w:hAnsi="Arial" w:cs="Arial"/>
                    <w:b/>
                    <w:bCs/>
                    <w:sz w:val="20"/>
                    <w:szCs w:val="20"/>
                  </w:rPr>
                </w:rPrChange>
              </w:rPr>
            </w:pPr>
            <w:ins w:id="4377" w:author="만든 이">
              <w:r w:rsidRPr="00D627A6">
                <w:rPr>
                  <w:b/>
                  <w:rPrChange w:id="4378" w:author="만든 이">
                    <w:rPr>
                      <w:rFonts w:ascii="Arial" w:hAnsi="Arial"/>
                      <w:b/>
                      <w:sz w:val="20"/>
                    </w:rPr>
                  </w:rPrChange>
                </w:rPr>
                <w:t>Förfyllda sprutor som behövs</w:t>
              </w:r>
            </w:ins>
          </w:p>
        </w:tc>
      </w:tr>
      <w:tr w:rsidR="007C3A38" w:rsidRPr="00170D31" w14:paraId="3605A148" w14:textId="77777777" w:rsidTr="00D627A6">
        <w:trPr>
          <w:cantSplit/>
          <w:jc w:val="center"/>
          <w:ins w:id="4379" w:author="만든 이"/>
          <w:trPrChange w:id="4380" w:author="만든 이">
            <w:trPr>
              <w:gridAfter w:val="0"/>
              <w:cantSplit/>
              <w:jc w:val="center"/>
            </w:trPr>
          </w:trPrChange>
        </w:trPr>
        <w:tc>
          <w:tcPr>
            <w:tcW w:w="2141" w:type="dxa"/>
            <w:vMerge/>
            <w:tcBorders>
              <w:bottom w:val="single" w:sz="4" w:space="0" w:color="auto"/>
            </w:tcBorders>
            <w:tcPrChange w:id="4381" w:author="만든 이">
              <w:tcPr>
                <w:tcW w:w="1714" w:type="dxa"/>
                <w:vMerge/>
                <w:tcBorders>
                  <w:bottom w:val="single" w:sz="4" w:space="0" w:color="auto"/>
                </w:tcBorders>
              </w:tcPr>
            </w:tcPrChange>
          </w:tcPr>
          <w:p w14:paraId="53686294" w14:textId="77777777" w:rsidR="007C3A38" w:rsidRPr="00D627A6" w:rsidRDefault="007C3A38" w:rsidP="00546978">
            <w:pPr>
              <w:jc w:val="center"/>
              <w:rPr>
                <w:ins w:id="4382" w:author="만든 이"/>
                <w:b/>
                <w:rPrChange w:id="4383" w:author="만든 이">
                  <w:rPr>
                    <w:ins w:id="4384" w:author="만든 이"/>
                    <w:rFonts w:ascii="Arial" w:hAnsi="Arial"/>
                    <w:b/>
                    <w:sz w:val="20"/>
                  </w:rPr>
                </w:rPrChange>
              </w:rPr>
            </w:pPr>
          </w:p>
        </w:tc>
        <w:tc>
          <w:tcPr>
            <w:tcW w:w="1671" w:type="dxa"/>
            <w:tcBorders>
              <w:bottom w:val="nil"/>
              <w:right w:val="nil"/>
            </w:tcBorders>
            <w:shd w:val="clear" w:color="auto" w:fill="FFDC55"/>
            <w:tcPrChange w:id="4385" w:author="만든 이">
              <w:tcPr>
                <w:tcW w:w="1674" w:type="dxa"/>
                <w:gridSpan w:val="2"/>
                <w:tcBorders>
                  <w:bottom w:val="nil"/>
                  <w:right w:val="nil"/>
                </w:tcBorders>
                <w:shd w:val="clear" w:color="auto" w:fill="FFDC55"/>
              </w:tcPr>
            </w:tcPrChange>
          </w:tcPr>
          <w:p w14:paraId="669AB190" w14:textId="77777777" w:rsidR="007C3A38" w:rsidRPr="00D627A6" w:rsidRDefault="007C3A38" w:rsidP="00546978">
            <w:pPr>
              <w:jc w:val="center"/>
              <w:rPr>
                <w:ins w:id="4386" w:author="만든 이"/>
                <w:rFonts w:eastAsia="SimHei"/>
                <w:b/>
                <w:bCs/>
                <w:rPrChange w:id="4387" w:author="만든 이">
                  <w:rPr>
                    <w:ins w:id="4388" w:author="만든 이"/>
                    <w:rFonts w:ascii="Arial" w:eastAsia="SimHei" w:hAnsi="Arial" w:cs="Arial"/>
                    <w:b/>
                    <w:bCs/>
                    <w:sz w:val="20"/>
                    <w:szCs w:val="20"/>
                  </w:rPr>
                </w:rPrChange>
              </w:rPr>
            </w:pPr>
            <w:ins w:id="4389" w:author="만든 이">
              <w:r w:rsidRPr="00D627A6">
                <w:rPr>
                  <w:b/>
                  <w:rPrChange w:id="4390" w:author="만든 이">
                    <w:rPr>
                      <w:rFonts w:ascii="Arial" w:hAnsi="Arial"/>
                      <w:b/>
                      <w:sz w:val="20"/>
                    </w:rPr>
                  </w:rPrChange>
                </w:rPr>
                <w:t>Gul</w:t>
              </w:r>
            </w:ins>
          </w:p>
          <w:p w14:paraId="579ACD6F" w14:textId="77777777" w:rsidR="007C3A38" w:rsidRPr="00D627A6" w:rsidRDefault="007C3A38" w:rsidP="00546978">
            <w:pPr>
              <w:jc w:val="center"/>
              <w:rPr>
                <w:ins w:id="4391" w:author="만든 이"/>
                <w:rFonts w:eastAsia="SimHei"/>
                <w:b/>
                <w:bCs/>
                <w:rPrChange w:id="4392" w:author="만든 이">
                  <w:rPr>
                    <w:ins w:id="4393" w:author="만든 이"/>
                    <w:rFonts w:ascii="Arial" w:eastAsia="SimHei" w:hAnsi="Arial" w:cs="Arial"/>
                    <w:b/>
                    <w:bCs/>
                    <w:sz w:val="20"/>
                    <w:szCs w:val="20"/>
                  </w:rPr>
                </w:rPrChange>
              </w:rPr>
            </w:pPr>
            <w:ins w:id="4394" w:author="만든 이">
              <w:r w:rsidRPr="00D627A6">
                <w:rPr>
                  <w:b/>
                  <w:rPrChange w:id="4395" w:author="만든 이">
                    <w:rPr>
                      <w:rFonts w:ascii="Arial" w:hAnsi="Arial"/>
                      <w:b/>
                      <w:sz w:val="20"/>
                    </w:rPr>
                  </w:rPrChange>
                </w:rPr>
                <w:t>(75 mg)</w:t>
              </w:r>
            </w:ins>
          </w:p>
        </w:tc>
        <w:tc>
          <w:tcPr>
            <w:tcW w:w="1746" w:type="dxa"/>
            <w:gridSpan w:val="3"/>
            <w:tcBorders>
              <w:left w:val="nil"/>
              <w:bottom w:val="nil"/>
              <w:right w:val="nil"/>
            </w:tcBorders>
            <w:shd w:val="clear" w:color="auto" w:fill="009BFF"/>
            <w:tcPrChange w:id="4396" w:author="만든 이">
              <w:tcPr>
                <w:tcW w:w="1737" w:type="dxa"/>
                <w:gridSpan w:val="3"/>
                <w:tcBorders>
                  <w:left w:val="nil"/>
                  <w:bottom w:val="nil"/>
                  <w:right w:val="nil"/>
                </w:tcBorders>
                <w:shd w:val="clear" w:color="auto" w:fill="009BFF"/>
              </w:tcPr>
            </w:tcPrChange>
          </w:tcPr>
          <w:p w14:paraId="68C7F948" w14:textId="77777777" w:rsidR="007C3A38" w:rsidRPr="00D627A6" w:rsidRDefault="007C3A38" w:rsidP="00546978">
            <w:pPr>
              <w:jc w:val="center"/>
              <w:rPr>
                <w:ins w:id="4397" w:author="만든 이"/>
                <w:rFonts w:eastAsia="SimHei"/>
                <w:b/>
                <w:bCs/>
                <w:rPrChange w:id="4398" w:author="만든 이">
                  <w:rPr>
                    <w:ins w:id="4399" w:author="만든 이"/>
                    <w:rFonts w:ascii="Arial" w:eastAsia="SimHei" w:hAnsi="Arial" w:cs="Arial"/>
                    <w:b/>
                    <w:bCs/>
                    <w:sz w:val="20"/>
                    <w:szCs w:val="20"/>
                  </w:rPr>
                </w:rPrChange>
              </w:rPr>
            </w:pPr>
            <w:ins w:id="4400" w:author="만든 이">
              <w:r w:rsidRPr="00D627A6">
                <w:rPr>
                  <w:b/>
                  <w:rPrChange w:id="4401" w:author="만든 이">
                    <w:rPr>
                      <w:rFonts w:ascii="Arial" w:hAnsi="Arial"/>
                      <w:b/>
                      <w:sz w:val="20"/>
                    </w:rPr>
                  </w:rPrChange>
                </w:rPr>
                <w:t>Blå</w:t>
              </w:r>
            </w:ins>
          </w:p>
          <w:p w14:paraId="5AB336D1" w14:textId="77777777" w:rsidR="007C3A38" w:rsidRPr="00D627A6" w:rsidRDefault="007C3A38" w:rsidP="00546978">
            <w:pPr>
              <w:jc w:val="center"/>
              <w:rPr>
                <w:ins w:id="4402" w:author="만든 이"/>
                <w:rFonts w:eastAsia="SimHei"/>
                <w:b/>
                <w:bCs/>
                <w:rPrChange w:id="4403" w:author="만든 이">
                  <w:rPr>
                    <w:ins w:id="4404" w:author="만든 이"/>
                    <w:rFonts w:ascii="Arial" w:eastAsia="SimHei" w:hAnsi="Arial" w:cs="Arial"/>
                    <w:b/>
                    <w:bCs/>
                    <w:sz w:val="20"/>
                    <w:szCs w:val="20"/>
                  </w:rPr>
                </w:rPrChange>
              </w:rPr>
            </w:pPr>
            <w:ins w:id="4405" w:author="만든 이">
              <w:r w:rsidRPr="00D627A6">
                <w:rPr>
                  <w:b/>
                  <w:rPrChange w:id="4406" w:author="만든 이">
                    <w:rPr>
                      <w:rFonts w:ascii="Arial" w:hAnsi="Arial"/>
                      <w:b/>
                      <w:sz w:val="20"/>
                    </w:rPr>
                  </w:rPrChange>
                </w:rPr>
                <w:t>(150 mg)</w:t>
              </w:r>
            </w:ins>
          </w:p>
        </w:tc>
        <w:tc>
          <w:tcPr>
            <w:tcW w:w="1708" w:type="dxa"/>
            <w:gridSpan w:val="2"/>
            <w:tcBorders>
              <w:left w:val="nil"/>
              <w:bottom w:val="nil"/>
            </w:tcBorders>
            <w:shd w:val="clear" w:color="auto" w:fill="FFFFFF" w:themeFill="background1"/>
            <w:tcPrChange w:id="4407" w:author="만든 이">
              <w:tcPr>
                <w:tcW w:w="1710" w:type="dxa"/>
                <w:gridSpan w:val="2"/>
                <w:tcBorders>
                  <w:left w:val="nil"/>
                  <w:bottom w:val="nil"/>
                </w:tcBorders>
                <w:shd w:val="clear" w:color="auto" w:fill="FFFFFF" w:themeFill="background1"/>
              </w:tcPr>
            </w:tcPrChange>
          </w:tcPr>
          <w:p w14:paraId="284ACCD7" w14:textId="77777777" w:rsidR="007C3A38" w:rsidRPr="00D627A6" w:rsidRDefault="007C3A38" w:rsidP="00546978">
            <w:pPr>
              <w:jc w:val="center"/>
              <w:rPr>
                <w:ins w:id="4408" w:author="만든 이"/>
                <w:rFonts w:eastAsia="SimHei"/>
                <w:b/>
                <w:bCs/>
                <w:rPrChange w:id="4409" w:author="만든 이">
                  <w:rPr>
                    <w:ins w:id="4410" w:author="만든 이"/>
                    <w:rFonts w:ascii="Arial" w:eastAsia="SimHei" w:hAnsi="Arial" w:cs="Arial"/>
                    <w:b/>
                    <w:bCs/>
                    <w:sz w:val="20"/>
                    <w:szCs w:val="20"/>
                  </w:rPr>
                </w:rPrChange>
              </w:rPr>
            </w:pPr>
            <w:ins w:id="4411" w:author="만든 이">
              <w:r w:rsidRPr="00D627A6">
                <w:rPr>
                  <w:b/>
                  <w:rPrChange w:id="4412" w:author="만든 이">
                    <w:rPr>
                      <w:rFonts w:ascii="Arial" w:hAnsi="Arial"/>
                      <w:b/>
                      <w:sz w:val="20"/>
                    </w:rPr>
                  </w:rPrChange>
                </w:rPr>
                <w:t>Vit</w:t>
              </w:r>
            </w:ins>
          </w:p>
          <w:p w14:paraId="58A11092" w14:textId="77777777" w:rsidR="007C3A38" w:rsidRPr="00D627A6" w:rsidRDefault="007C3A38" w:rsidP="00546978">
            <w:pPr>
              <w:jc w:val="center"/>
              <w:rPr>
                <w:ins w:id="4413" w:author="만든 이"/>
                <w:rFonts w:eastAsia="SimHei"/>
                <w:b/>
                <w:bCs/>
                <w:rPrChange w:id="4414" w:author="만든 이">
                  <w:rPr>
                    <w:ins w:id="4415" w:author="만든 이"/>
                    <w:rFonts w:ascii="Arial" w:eastAsia="SimHei" w:hAnsi="Arial" w:cs="Arial"/>
                    <w:b/>
                    <w:bCs/>
                    <w:sz w:val="20"/>
                    <w:szCs w:val="20"/>
                  </w:rPr>
                </w:rPrChange>
              </w:rPr>
            </w:pPr>
            <w:ins w:id="4416" w:author="만든 이">
              <w:r w:rsidRPr="00D627A6">
                <w:rPr>
                  <w:b/>
                  <w:rPrChange w:id="4417" w:author="만든 이">
                    <w:rPr>
                      <w:rFonts w:ascii="Arial" w:hAnsi="Arial"/>
                      <w:b/>
                      <w:sz w:val="20"/>
                    </w:rPr>
                  </w:rPrChange>
                </w:rPr>
                <w:t>(300 mg)</w:t>
              </w:r>
            </w:ins>
          </w:p>
        </w:tc>
      </w:tr>
      <w:tr w:rsidR="00E67EE1" w:rsidRPr="00170D31" w14:paraId="230EF8DF" w14:textId="77777777" w:rsidTr="00D627A6">
        <w:trPr>
          <w:cantSplit/>
          <w:jc w:val="center"/>
          <w:ins w:id="4418" w:author="만든 이"/>
          <w:trPrChange w:id="4419" w:author="만든 이">
            <w:trPr>
              <w:gridAfter w:val="0"/>
              <w:cantSplit/>
              <w:jc w:val="center"/>
            </w:trPr>
          </w:trPrChange>
        </w:trPr>
        <w:tc>
          <w:tcPr>
            <w:tcW w:w="2141" w:type="dxa"/>
            <w:tcBorders>
              <w:bottom w:val="nil"/>
            </w:tcBorders>
            <w:shd w:val="clear" w:color="auto" w:fill="E6E6E6"/>
            <w:vAlign w:val="center"/>
            <w:tcPrChange w:id="4420" w:author="만든 이">
              <w:tcPr>
                <w:tcW w:w="1714" w:type="dxa"/>
                <w:tcBorders>
                  <w:bottom w:val="nil"/>
                </w:tcBorders>
                <w:shd w:val="clear" w:color="auto" w:fill="E6E6E6"/>
                <w:vAlign w:val="center"/>
              </w:tcPr>
            </w:tcPrChange>
          </w:tcPr>
          <w:p w14:paraId="110924BF" w14:textId="77777777" w:rsidR="00E67EE1" w:rsidRPr="00D627A6" w:rsidRDefault="00E67EE1" w:rsidP="00546978">
            <w:pPr>
              <w:jc w:val="center"/>
              <w:rPr>
                <w:ins w:id="4421" w:author="만든 이"/>
                <w:rFonts w:eastAsia="SimHei"/>
                <w:b/>
                <w:bCs/>
                <w:rPrChange w:id="4422" w:author="만든 이">
                  <w:rPr>
                    <w:ins w:id="4423" w:author="만든 이"/>
                    <w:rFonts w:ascii="Arial" w:eastAsia="SimHei" w:hAnsi="Arial" w:cs="Arial"/>
                    <w:b/>
                    <w:bCs/>
                    <w:sz w:val="20"/>
                    <w:szCs w:val="20"/>
                  </w:rPr>
                </w:rPrChange>
              </w:rPr>
            </w:pPr>
            <w:ins w:id="4424" w:author="만든 이">
              <w:r w:rsidRPr="00D627A6">
                <w:rPr>
                  <w:b/>
                  <w:rPrChange w:id="4425" w:author="만든 이">
                    <w:rPr>
                      <w:rFonts w:ascii="Arial" w:hAnsi="Arial"/>
                      <w:b/>
                      <w:sz w:val="20"/>
                    </w:rPr>
                  </w:rPrChange>
                </w:rPr>
                <w:t>75</w:t>
              </w:r>
            </w:ins>
          </w:p>
        </w:tc>
        <w:tc>
          <w:tcPr>
            <w:tcW w:w="1671" w:type="dxa"/>
            <w:tcBorders>
              <w:top w:val="nil"/>
              <w:bottom w:val="nil"/>
              <w:right w:val="nil"/>
            </w:tcBorders>
            <w:shd w:val="clear" w:color="auto" w:fill="E6E6E6"/>
            <w:vAlign w:val="center"/>
            <w:tcPrChange w:id="4426" w:author="만든 이">
              <w:tcPr>
                <w:tcW w:w="1674" w:type="dxa"/>
                <w:gridSpan w:val="2"/>
                <w:tcBorders>
                  <w:top w:val="nil"/>
                  <w:bottom w:val="nil"/>
                  <w:right w:val="nil"/>
                </w:tcBorders>
                <w:shd w:val="clear" w:color="auto" w:fill="E6E6E6"/>
                <w:vAlign w:val="center"/>
              </w:tcPr>
            </w:tcPrChange>
          </w:tcPr>
          <w:p w14:paraId="26D361D8" w14:textId="77777777" w:rsidR="00E67EE1" w:rsidRPr="00D627A6" w:rsidRDefault="00E67EE1" w:rsidP="00546978">
            <w:pPr>
              <w:jc w:val="center"/>
              <w:rPr>
                <w:ins w:id="4427" w:author="만든 이"/>
                <w:rFonts w:eastAsia="SimHei"/>
                <w:noProof/>
                <w:rPrChange w:id="4428" w:author="만든 이">
                  <w:rPr>
                    <w:ins w:id="4429" w:author="만든 이"/>
                    <w:rFonts w:ascii="Arial" w:eastAsia="SimHei" w:hAnsi="Arial" w:cs="Arial"/>
                    <w:noProof/>
                    <w:sz w:val="20"/>
                    <w:szCs w:val="20"/>
                  </w:rPr>
                </w:rPrChange>
              </w:rPr>
            </w:pPr>
            <w:ins w:id="4430" w:author="만든 이">
              <w:r w:rsidRPr="00D627A6">
                <w:rPr>
                  <w:noProof/>
                  <w:rPrChange w:id="4431" w:author="만든 이">
                    <w:rPr>
                      <w:rFonts w:ascii="Arial" w:hAnsi="Arial"/>
                      <w:noProof/>
                      <w:sz w:val="20"/>
                    </w:rPr>
                  </w:rPrChange>
                </w:rPr>
                <w:drawing>
                  <wp:inline distT="0" distB="0" distL="0" distR="0" wp14:anchorId="70A99D39" wp14:editId="36019748">
                    <wp:extent cx="254635" cy="254635"/>
                    <wp:effectExtent l="0" t="0" r="0" b="0"/>
                    <wp:docPr id="191080442"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shd w:val="clear" w:color="auto" w:fill="E6E6E6"/>
            <w:vAlign w:val="center"/>
            <w:tcPrChange w:id="4432" w:author="만든 이">
              <w:tcPr>
                <w:tcW w:w="261" w:type="dxa"/>
                <w:tcBorders>
                  <w:top w:val="nil"/>
                  <w:left w:val="nil"/>
                  <w:bottom w:val="nil"/>
                  <w:right w:val="nil"/>
                </w:tcBorders>
                <w:shd w:val="clear" w:color="auto" w:fill="E6E6E6"/>
                <w:vAlign w:val="center"/>
              </w:tcPr>
            </w:tcPrChange>
          </w:tcPr>
          <w:p w14:paraId="165D66A0" w14:textId="77777777" w:rsidR="00E67EE1" w:rsidRPr="00D627A6" w:rsidRDefault="00E67EE1" w:rsidP="00546978">
            <w:pPr>
              <w:jc w:val="center"/>
              <w:rPr>
                <w:ins w:id="4433" w:author="만든 이"/>
                <w:rFonts w:eastAsia="SimHei"/>
                <w:noProof/>
                <w:lang w:val="en-US"/>
                <w:rPrChange w:id="4434" w:author="만든 이">
                  <w:rPr>
                    <w:ins w:id="4435" w:author="만든 이"/>
                    <w:rFonts w:ascii="Arial" w:eastAsia="SimHei" w:hAnsi="Arial" w:cs="Arial"/>
                    <w:noProof/>
                    <w:sz w:val="20"/>
                    <w:szCs w:val="20"/>
                    <w:lang w:val="en-US"/>
                  </w:rPr>
                </w:rPrChange>
              </w:rPr>
            </w:pPr>
          </w:p>
        </w:tc>
        <w:tc>
          <w:tcPr>
            <w:tcW w:w="1383" w:type="dxa"/>
            <w:tcBorders>
              <w:top w:val="nil"/>
              <w:left w:val="nil"/>
              <w:bottom w:val="nil"/>
              <w:right w:val="nil"/>
            </w:tcBorders>
            <w:shd w:val="clear" w:color="auto" w:fill="E6E6E6"/>
            <w:vAlign w:val="center"/>
            <w:tcPrChange w:id="4436" w:author="만든 이">
              <w:tcPr>
                <w:tcW w:w="1386" w:type="dxa"/>
                <w:tcBorders>
                  <w:top w:val="nil"/>
                  <w:left w:val="nil"/>
                  <w:bottom w:val="nil"/>
                  <w:right w:val="nil"/>
                </w:tcBorders>
                <w:shd w:val="clear" w:color="auto" w:fill="E6E6E6"/>
                <w:vAlign w:val="center"/>
              </w:tcPr>
            </w:tcPrChange>
          </w:tcPr>
          <w:p w14:paraId="1836C2B9" w14:textId="77777777" w:rsidR="00E67EE1" w:rsidRPr="00D627A6" w:rsidRDefault="00E67EE1" w:rsidP="00546978">
            <w:pPr>
              <w:jc w:val="center"/>
              <w:rPr>
                <w:ins w:id="4437" w:author="만든 이"/>
                <w:rFonts w:eastAsia="SimHei"/>
                <w:noProof/>
                <w:lang w:val="en-US"/>
                <w:rPrChange w:id="4438" w:author="만든 이">
                  <w:rPr>
                    <w:ins w:id="4439" w:author="만든 이"/>
                    <w:rFonts w:ascii="Arial" w:eastAsia="SimHei" w:hAnsi="Arial" w:cs="Arial"/>
                    <w:noProof/>
                    <w:sz w:val="20"/>
                    <w:szCs w:val="20"/>
                    <w:lang w:val="en-US"/>
                  </w:rPr>
                </w:rPrChange>
              </w:rPr>
            </w:pPr>
          </w:p>
        </w:tc>
        <w:tc>
          <w:tcPr>
            <w:tcW w:w="360" w:type="dxa"/>
            <w:gridSpan w:val="2"/>
            <w:tcBorders>
              <w:top w:val="nil"/>
              <w:left w:val="nil"/>
              <w:bottom w:val="nil"/>
              <w:right w:val="nil"/>
            </w:tcBorders>
            <w:shd w:val="clear" w:color="auto" w:fill="E6E6E6"/>
            <w:vAlign w:val="center"/>
            <w:tcPrChange w:id="4440" w:author="만든 이">
              <w:tcPr>
                <w:tcW w:w="360" w:type="dxa"/>
                <w:gridSpan w:val="2"/>
                <w:tcBorders>
                  <w:top w:val="nil"/>
                  <w:left w:val="nil"/>
                  <w:bottom w:val="nil"/>
                  <w:right w:val="nil"/>
                </w:tcBorders>
                <w:shd w:val="clear" w:color="auto" w:fill="E6E6E6"/>
                <w:vAlign w:val="center"/>
              </w:tcPr>
            </w:tcPrChange>
          </w:tcPr>
          <w:p w14:paraId="07D8E856" w14:textId="77777777" w:rsidR="00E67EE1" w:rsidRPr="00D627A6" w:rsidRDefault="00E67EE1" w:rsidP="00546978">
            <w:pPr>
              <w:jc w:val="center"/>
              <w:rPr>
                <w:ins w:id="4441" w:author="만든 이"/>
                <w:rFonts w:eastAsia="SimHei"/>
                <w:noProof/>
                <w:lang w:val="en-US"/>
                <w:rPrChange w:id="4442" w:author="만든 이">
                  <w:rPr>
                    <w:ins w:id="4443" w:author="만든 이"/>
                    <w:rFonts w:ascii="Arial" w:eastAsia="SimHei" w:hAnsi="Arial" w:cs="Arial"/>
                    <w:noProof/>
                    <w:sz w:val="20"/>
                    <w:szCs w:val="20"/>
                    <w:lang w:val="en-US"/>
                  </w:rPr>
                </w:rPrChange>
              </w:rPr>
            </w:pPr>
          </w:p>
        </w:tc>
        <w:tc>
          <w:tcPr>
            <w:tcW w:w="1438" w:type="dxa"/>
            <w:tcBorders>
              <w:top w:val="nil"/>
              <w:left w:val="nil"/>
              <w:bottom w:val="nil"/>
            </w:tcBorders>
            <w:shd w:val="clear" w:color="auto" w:fill="E6E6E6"/>
            <w:vAlign w:val="center"/>
            <w:tcPrChange w:id="4444" w:author="만든 이">
              <w:tcPr>
                <w:tcW w:w="1440" w:type="dxa"/>
                <w:tcBorders>
                  <w:top w:val="nil"/>
                  <w:left w:val="nil"/>
                  <w:bottom w:val="nil"/>
                </w:tcBorders>
                <w:shd w:val="clear" w:color="auto" w:fill="E6E6E6"/>
                <w:vAlign w:val="center"/>
              </w:tcPr>
            </w:tcPrChange>
          </w:tcPr>
          <w:p w14:paraId="2755D667" w14:textId="77777777" w:rsidR="00E67EE1" w:rsidRPr="00D627A6" w:rsidRDefault="00E67EE1" w:rsidP="00546978">
            <w:pPr>
              <w:jc w:val="center"/>
              <w:rPr>
                <w:ins w:id="4445" w:author="만든 이"/>
                <w:rFonts w:eastAsia="SimHei"/>
                <w:noProof/>
                <w:lang w:val="en-US"/>
                <w:rPrChange w:id="4446" w:author="만든 이">
                  <w:rPr>
                    <w:ins w:id="4447" w:author="만든 이"/>
                    <w:rFonts w:ascii="Arial" w:eastAsia="SimHei" w:hAnsi="Arial" w:cs="Arial"/>
                    <w:noProof/>
                    <w:sz w:val="20"/>
                    <w:szCs w:val="20"/>
                    <w:lang w:val="en-US"/>
                  </w:rPr>
                </w:rPrChange>
              </w:rPr>
            </w:pPr>
          </w:p>
        </w:tc>
      </w:tr>
      <w:tr w:rsidR="00E67EE1" w:rsidRPr="00170D31" w14:paraId="44A77296" w14:textId="77777777" w:rsidTr="00D627A6">
        <w:trPr>
          <w:cantSplit/>
          <w:jc w:val="center"/>
          <w:ins w:id="4448" w:author="만든 이"/>
          <w:trPrChange w:id="4449" w:author="만든 이">
            <w:trPr>
              <w:gridAfter w:val="0"/>
              <w:cantSplit/>
              <w:jc w:val="center"/>
            </w:trPr>
          </w:trPrChange>
        </w:trPr>
        <w:tc>
          <w:tcPr>
            <w:tcW w:w="2141" w:type="dxa"/>
            <w:tcBorders>
              <w:top w:val="nil"/>
              <w:bottom w:val="nil"/>
            </w:tcBorders>
            <w:vAlign w:val="center"/>
            <w:tcPrChange w:id="4450" w:author="만든 이">
              <w:tcPr>
                <w:tcW w:w="1714" w:type="dxa"/>
                <w:tcBorders>
                  <w:top w:val="nil"/>
                  <w:bottom w:val="nil"/>
                </w:tcBorders>
                <w:vAlign w:val="center"/>
              </w:tcPr>
            </w:tcPrChange>
          </w:tcPr>
          <w:p w14:paraId="106E597B" w14:textId="77777777" w:rsidR="00E67EE1" w:rsidRPr="00D627A6" w:rsidRDefault="00E67EE1" w:rsidP="00546978">
            <w:pPr>
              <w:jc w:val="center"/>
              <w:rPr>
                <w:ins w:id="4451" w:author="만든 이"/>
                <w:rFonts w:eastAsia="SimHei"/>
                <w:b/>
                <w:bCs/>
                <w:rPrChange w:id="4452" w:author="만든 이">
                  <w:rPr>
                    <w:ins w:id="4453" w:author="만든 이"/>
                    <w:rFonts w:ascii="Arial" w:eastAsia="SimHei" w:hAnsi="Arial" w:cs="Arial"/>
                    <w:b/>
                    <w:bCs/>
                    <w:sz w:val="20"/>
                    <w:szCs w:val="20"/>
                  </w:rPr>
                </w:rPrChange>
              </w:rPr>
            </w:pPr>
            <w:ins w:id="4454" w:author="만든 이">
              <w:r w:rsidRPr="00D627A6">
                <w:rPr>
                  <w:b/>
                  <w:rPrChange w:id="4455" w:author="만든 이">
                    <w:rPr>
                      <w:rFonts w:ascii="Arial" w:hAnsi="Arial"/>
                      <w:b/>
                      <w:sz w:val="20"/>
                    </w:rPr>
                  </w:rPrChange>
                </w:rPr>
                <w:t>150</w:t>
              </w:r>
            </w:ins>
          </w:p>
        </w:tc>
        <w:tc>
          <w:tcPr>
            <w:tcW w:w="1671" w:type="dxa"/>
            <w:tcBorders>
              <w:top w:val="nil"/>
              <w:bottom w:val="nil"/>
              <w:right w:val="nil"/>
            </w:tcBorders>
            <w:vAlign w:val="center"/>
            <w:tcPrChange w:id="4456" w:author="만든 이">
              <w:tcPr>
                <w:tcW w:w="1674" w:type="dxa"/>
                <w:gridSpan w:val="2"/>
                <w:tcBorders>
                  <w:top w:val="nil"/>
                  <w:bottom w:val="nil"/>
                  <w:right w:val="nil"/>
                </w:tcBorders>
                <w:vAlign w:val="center"/>
              </w:tcPr>
            </w:tcPrChange>
          </w:tcPr>
          <w:p w14:paraId="746B8EAF" w14:textId="77777777" w:rsidR="00E67EE1" w:rsidRPr="00D627A6" w:rsidRDefault="00E67EE1" w:rsidP="00546978">
            <w:pPr>
              <w:jc w:val="center"/>
              <w:rPr>
                <w:ins w:id="4457" w:author="만든 이"/>
                <w:rFonts w:eastAsia="SimHei"/>
                <w:noProof/>
                <w:lang w:val="en-US"/>
                <w:rPrChange w:id="4458" w:author="만든 이">
                  <w:rPr>
                    <w:ins w:id="4459" w:author="만든 이"/>
                    <w:rFonts w:ascii="Arial" w:eastAsia="SimHei" w:hAnsi="Arial" w:cs="Arial"/>
                    <w:noProof/>
                    <w:sz w:val="20"/>
                    <w:szCs w:val="20"/>
                    <w:lang w:val="en-US"/>
                  </w:rPr>
                </w:rPrChange>
              </w:rPr>
            </w:pPr>
          </w:p>
        </w:tc>
        <w:tc>
          <w:tcPr>
            <w:tcW w:w="273" w:type="dxa"/>
            <w:tcBorders>
              <w:top w:val="nil"/>
              <w:left w:val="nil"/>
              <w:bottom w:val="nil"/>
              <w:right w:val="nil"/>
            </w:tcBorders>
            <w:vAlign w:val="center"/>
            <w:tcPrChange w:id="4460" w:author="만든 이">
              <w:tcPr>
                <w:tcW w:w="261" w:type="dxa"/>
                <w:tcBorders>
                  <w:top w:val="nil"/>
                  <w:left w:val="nil"/>
                  <w:bottom w:val="nil"/>
                  <w:right w:val="nil"/>
                </w:tcBorders>
                <w:vAlign w:val="center"/>
              </w:tcPr>
            </w:tcPrChange>
          </w:tcPr>
          <w:p w14:paraId="5D4DC8F5" w14:textId="77777777" w:rsidR="00E67EE1" w:rsidRPr="00D627A6" w:rsidRDefault="00E67EE1" w:rsidP="00546978">
            <w:pPr>
              <w:jc w:val="center"/>
              <w:rPr>
                <w:ins w:id="4461" w:author="만든 이"/>
                <w:rFonts w:eastAsia="SimHei"/>
                <w:noProof/>
                <w:lang w:val="en-US"/>
                <w:rPrChange w:id="4462" w:author="만든 이">
                  <w:rPr>
                    <w:ins w:id="4463" w:author="만든 이"/>
                    <w:rFonts w:ascii="Arial" w:eastAsia="SimHei" w:hAnsi="Arial" w:cs="Arial"/>
                    <w:noProof/>
                    <w:sz w:val="20"/>
                    <w:szCs w:val="20"/>
                    <w:lang w:val="en-US"/>
                  </w:rPr>
                </w:rPrChange>
              </w:rPr>
            </w:pPr>
          </w:p>
        </w:tc>
        <w:tc>
          <w:tcPr>
            <w:tcW w:w="1383" w:type="dxa"/>
            <w:tcBorders>
              <w:top w:val="nil"/>
              <w:left w:val="nil"/>
              <w:bottom w:val="nil"/>
              <w:right w:val="nil"/>
            </w:tcBorders>
            <w:vAlign w:val="center"/>
            <w:tcPrChange w:id="4464" w:author="만든 이">
              <w:tcPr>
                <w:tcW w:w="1386" w:type="dxa"/>
                <w:tcBorders>
                  <w:top w:val="nil"/>
                  <w:left w:val="nil"/>
                  <w:bottom w:val="nil"/>
                  <w:right w:val="nil"/>
                </w:tcBorders>
                <w:vAlign w:val="center"/>
              </w:tcPr>
            </w:tcPrChange>
          </w:tcPr>
          <w:p w14:paraId="0C2342BD" w14:textId="77777777" w:rsidR="00E67EE1" w:rsidRPr="00D627A6" w:rsidRDefault="00E67EE1" w:rsidP="00546978">
            <w:pPr>
              <w:jc w:val="center"/>
              <w:rPr>
                <w:ins w:id="4465" w:author="만든 이"/>
                <w:rFonts w:eastAsia="SimHei"/>
                <w:noProof/>
                <w:rPrChange w:id="4466" w:author="만든 이">
                  <w:rPr>
                    <w:ins w:id="4467" w:author="만든 이"/>
                    <w:rFonts w:ascii="Arial" w:eastAsia="SimHei" w:hAnsi="Arial" w:cs="Arial"/>
                    <w:noProof/>
                    <w:sz w:val="20"/>
                    <w:szCs w:val="20"/>
                  </w:rPr>
                </w:rPrChange>
              </w:rPr>
            </w:pPr>
            <w:ins w:id="4468" w:author="만든 이">
              <w:r w:rsidRPr="00D627A6">
                <w:rPr>
                  <w:noProof/>
                  <w:rPrChange w:id="4469" w:author="만든 이">
                    <w:rPr>
                      <w:rFonts w:ascii="Arial" w:hAnsi="Arial"/>
                      <w:noProof/>
                      <w:sz w:val="20"/>
                    </w:rPr>
                  </w:rPrChange>
                </w:rPr>
                <w:drawing>
                  <wp:inline distT="0" distB="0" distL="0" distR="0" wp14:anchorId="76157D7E" wp14:editId="317C50E5">
                    <wp:extent cx="254635" cy="254635"/>
                    <wp:effectExtent l="0" t="0" r="0" b="0"/>
                    <wp:docPr id="653431136"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60" w:type="dxa"/>
            <w:gridSpan w:val="2"/>
            <w:tcBorders>
              <w:top w:val="nil"/>
              <w:left w:val="nil"/>
              <w:bottom w:val="nil"/>
              <w:right w:val="nil"/>
            </w:tcBorders>
            <w:vAlign w:val="center"/>
            <w:tcPrChange w:id="4470" w:author="만든 이">
              <w:tcPr>
                <w:tcW w:w="360" w:type="dxa"/>
                <w:gridSpan w:val="2"/>
                <w:tcBorders>
                  <w:top w:val="nil"/>
                  <w:left w:val="nil"/>
                  <w:bottom w:val="nil"/>
                  <w:right w:val="nil"/>
                </w:tcBorders>
                <w:vAlign w:val="center"/>
              </w:tcPr>
            </w:tcPrChange>
          </w:tcPr>
          <w:p w14:paraId="3FC3F712" w14:textId="77777777" w:rsidR="00E67EE1" w:rsidRPr="00D627A6" w:rsidRDefault="00E67EE1" w:rsidP="00546978">
            <w:pPr>
              <w:jc w:val="center"/>
              <w:rPr>
                <w:ins w:id="4471" w:author="만든 이"/>
                <w:rFonts w:eastAsia="SimHei"/>
                <w:noProof/>
                <w:lang w:val="en-US"/>
                <w:rPrChange w:id="4472" w:author="만든 이">
                  <w:rPr>
                    <w:ins w:id="4473" w:author="만든 이"/>
                    <w:rFonts w:ascii="Arial" w:eastAsia="SimHei" w:hAnsi="Arial" w:cs="Arial"/>
                    <w:noProof/>
                    <w:sz w:val="20"/>
                    <w:szCs w:val="20"/>
                    <w:lang w:val="en-US"/>
                  </w:rPr>
                </w:rPrChange>
              </w:rPr>
            </w:pPr>
          </w:p>
        </w:tc>
        <w:tc>
          <w:tcPr>
            <w:tcW w:w="1438" w:type="dxa"/>
            <w:tcBorders>
              <w:top w:val="nil"/>
              <w:left w:val="nil"/>
              <w:bottom w:val="nil"/>
            </w:tcBorders>
            <w:vAlign w:val="center"/>
            <w:tcPrChange w:id="4474" w:author="만든 이">
              <w:tcPr>
                <w:tcW w:w="1440" w:type="dxa"/>
                <w:tcBorders>
                  <w:top w:val="nil"/>
                  <w:left w:val="nil"/>
                  <w:bottom w:val="nil"/>
                </w:tcBorders>
                <w:vAlign w:val="center"/>
              </w:tcPr>
            </w:tcPrChange>
          </w:tcPr>
          <w:p w14:paraId="5BEA4009" w14:textId="77777777" w:rsidR="00E67EE1" w:rsidRPr="00D627A6" w:rsidRDefault="00E67EE1" w:rsidP="00546978">
            <w:pPr>
              <w:jc w:val="center"/>
              <w:rPr>
                <w:ins w:id="4475" w:author="만든 이"/>
                <w:rFonts w:eastAsia="SimHei"/>
                <w:noProof/>
                <w:lang w:val="en-US" w:eastAsia="ko-KR"/>
                <w:rPrChange w:id="4476" w:author="만든 이">
                  <w:rPr>
                    <w:ins w:id="4477" w:author="만든 이"/>
                    <w:rFonts w:ascii="Arial" w:eastAsia="SimHei" w:hAnsi="Arial" w:cs="Arial"/>
                    <w:noProof/>
                    <w:sz w:val="20"/>
                    <w:szCs w:val="20"/>
                    <w:lang w:val="en-US" w:eastAsia="ko-KR"/>
                  </w:rPr>
                </w:rPrChange>
              </w:rPr>
            </w:pPr>
          </w:p>
        </w:tc>
      </w:tr>
      <w:tr w:rsidR="00E67EE1" w:rsidRPr="00170D31" w14:paraId="24C7681D" w14:textId="77777777" w:rsidTr="00D627A6">
        <w:trPr>
          <w:cantSplit/>
          <w:jc w:val="center"/>
          <w:ins w:id="4478" w:author="만든 이"/>
          <w:trPrChange w:id="4479" w:author="만든 이">
            <w:trPr>
              <w:gridAfter w:val="0"/>
              <w:cantSplit/>
              <w:jc w:val="center"/>
            </w:trPr>
          </w:trPrChange>
        </w:trPr>
        <w:tc>
          <w:tcPr>
            <w:tcW w:w="2141" w:type="dxa"/>
            <w:tcBorders>
              <w:top w:val="nil"/>
              <w:bottom w:val="nil"/>
            </w:tcBorders>
            <w:shd w:val="clear" w:color="auto" w:fill="E6E6E6"/>
            <w:vAlign w:val="center"/>
            <w:tcPrChange w:id="4480" w:author="만든 이">
              <w:tcPr>
                <w:tcW w:w="1714" w:type="dxa"/>
                <w:tcBorders>
                  <w:top w:val="nil"/>
                  <w:bottom w:val="nil"/>
                </w:tcBorders>
                <w:shd w:val="clear" w:color="auto" w:fill="E6E6E6"/>
                <w:vAlign w:val="center"/>
              </w:tcPr>
            </w:tcPrChange>
          </w:tcPr>
          <w:p w14:paraId="66E3ABBF" w14:textId="77777777" w:rsidR="00E67EE1" w:rsidRPr="00D627A6" w:rsidRDefault="00E67EE1" w:rsidP="00546978">
            <w:pPr>
              <w:jc w:val="center"/>
              <w:rPr>
                <w:ins w:id="4481" w:author="만든 이"/>
                <w:rFonts w:eastAsia="SimHei"/>
                <w:b/>
                <w:bCs/>
                <w:rPrChange w:id="4482" w:author="만든 이">
                  <w:rPr>
                    <w:ins w:id="4483" w:author="만든 이"/>
                    <w:rFonts w:ascii="Arial" w:eastAsia="SimHei" w:hAnsi="Arial" w:cs="Arial"/>
                    <w:b/>
                    <w:bCs/>
                    <w:sz w:val="20"/>
                    <w:szCs w:val="20"/>
                  </w:rPr>
                </w:rPrChange>
              </w:rPr>
            </w:pPr>
            <w:ins w:id="4484" w:author="만든 이">
              <w:r w:rsidRPr="00D627A6">
                <w:rPr>
                  <w:b/>
                  <w:rPrChange w:id="4485" w:author="만든 이">
                    <w:rPr>
                      <w:rFonts w:ascii="Arial" w:hAnsi="Arial"/>
                      <w:b/>
                      <w:sz w:val="20"/>
                    </w:rPr>
                  </w:rPrChange>
                </w:rPr>
                <w:t>225</w:t>
              </w:r>
            </w:ins>
          </w:p>
        </w:tc>
        <w:tc>
          <w:tcPr>
            <w:tcW w:w="1671" w:type="dxa"/>
            <w:tcBorders>
              <w:top w:val="nil"/>
              <w:bottom w:val="nil"/>
              <w:right w:val="nil"/>
            </w:tcBorders>
            <w:shd w:val="clear" w:color="auto" w:fill="E6E6E6"/>
            <w:vAlign w:val="center"/>
            <w:tcPrChange w:id="4486" w:author="만든 이">
              <w:tcPr>
                <w:tcW w:w="1674" w:type="dxa"/>
                <w:gridSpan w:val="2"/>
                <w:tcBorders>
                  <w:top w:val="nil"/>
                  <w:bottom w:val="nil"/>
                  <w:right w:val="nil"/>
                </w:tcBorders>
                <w:shd w:val="clear" w:color="auto" w:fill="E6E6E6"/>
                <w:vAlign w:val="center"/>
              </w:tcPr>
            </w:tcPrChange>
          </w:tcPr>
          <w:p w14:paraId="4740B4A0" w14:textId="77777777" w:rsidR="00E67EE1" w:rsidRPr="00D627A6" w:rsidRDefault="00E67EE1" w:rsidP="00546978">
            <w:pPr>
              <w:jc w:val="center"/>
              <w:rPr>
                <w:ins w:id="4487" w:author="만든 이"/>
                <w:rFonts w:eastAsia="SimHei"/>
                <w:b/>
                <w:bCs/>
                <w:rPrChange w:id="4488" w:author="만든 이">
                  <w:rPr>
                    <w:ins w:id="4489" w:author="만든 이"/>
                    <w:rFonts w:ascii="Arial" w:eastAsia="SimHei" w:hAnsi="Arial" w:cs="Arial"/>
                    <w:b/>
                    <w:bCs/>
                    <w:sz w:val="20"/>
                    <w:szCs w:val="20"/>
                  </w:rPr>
                </w:rPrChange>
              </w:rPr>
            </w:pPr>
            <w:ins w:id="4490" w:author="만든 이">
              <w:r w:rsidRPr="00D627A6">
                <w:rPr>
                  <w:b/>
                  <w:noProof/>
                  <w:rPrChange w:id="4491" w:author="만든 이">
                    <w:rPr>
                      <w:rFonts w:ascii="Arial" w:hAnsi="Arial"/>
                      <w:b/>
                      <w:noProof/>
                      <w:sz w:val="20"/>
                    </w:rPr>
                  </w:rPrChange>
                </w:rPr>
                <w:drawing>
                  <wp:inline distT="0" distB="0" distL="0" distR="0" wp14:anchorId="0938406E" wp14:editId="4E0C6A44">
                    <wp:extent cx="254635" cy="254635"/>
                    <wp:effectExtent l="0" t="0" r="0" b="0"/>
                    <wp:docPr id="567136970"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shd w:val="clear" w:color="auto" w:fill="E6E6E6"/>
            <w:vAlign w:val="center"/>
            <w:tcPrChange w:id="4492" w:author="만든 이">
              <w:tcPr>
                <w:tcW w:w="261" w:type="dxa"/>
                <w:tcBorders>
                  <w:top w:val="nil"/>
                  <w:left w:val="nil"/>
                  <w:bottom w:val="nil"/>
                  <w:right w:val="nil"/>
                </w:tcBorders>
                <w:shd w:val="clear" w:color="auto" w:fill="E6E6E6"/>
                <w:vAlign w:val="center"/>
              </w:tcPr>
            </w:tcPrChange>
          </w:tcPr>
          <w:p w14:paraId="185E29BB" w14:textId="77777777" w:rsidR="00E67EE1" w:rsidRPr="00D627A6" w:rsidRDefault="00E67EE1" w:rsidP="00546978">
            <w:pPr>
              <w:jc w:val="center"/>
              <w:rPr>
                <w:ins w:id="4493" w:author="만든 이"/>
                <w:rFonts w:eastAsia="SimHei"/>
                <w:b/>
                <w:bCs/>
                <w:rPrChange w:id="4494" w:author="만든 이">
                  <w:rPr>
                    <w:ins w:id="4495" w:author="만든 이"/>
                    <w:rFonts w:ascii="Arial" w:eastAsia="SimHei" w:hAnsi="Arial" w:cs="Arial"/>
                    <w:b/>
                    <w:bCs/>
                    <w:sz w:val="20"/>
                    <w:szCs w:val="20"/>
                  </w:rPr>
                </w:rPrChange>
              </w:rPr>
            </w:pPr>
            <w:ins w:id="4496" w:author="만든 이">
              <w:r w:rsidRPr="00D627A6">
                <w:rPr>
                  <w:b/>
                  <w:rPrChange w:id="4497" w:author="만든 이">
                    <w:rPr>
                      <w:rFonts w:ascii="Arial" w:hAnsi="Arial"/>
                      <w:b/>
                      <w:sz w:val="20"/>
                    </w:rPr>
                  </w:rPrChange>
                </w:rPr>
                <w:t>+</w:t>
              </w:r>
            </w:ins>
          </w:p>
        </w:tc>
        <w:tc>
          <w:tcPr>
            <w:tcW w:w="1383" w:type="dxa"/>
            <w:tcBorders>
              <w:top w:val="nil"/>
              <w:left w:val="nil"/>
              <w:bottom w:val="nil"/>
              <w:right w:val="nil"/>
            </w:tcBorders>
            <w:shd w:val="clear" w:color="auto" w:fill="E6E6E6"/>
            <w:vAlign w:val="center"/>
            <w:tcPrChange w:id="4498" w:author="만든 이">
              <w:tcPr>
                <w:tcW w:w="1386" w:type="dxa"/>
                <w:tcBorders>
                  <w:top w:val="nil"/>
                  <w:left w:val="nil"/>
                  <w:bottom w:val="nil"/>
                  <w:right w:val="nil"/>
                </w:tcBorders>
                <w:shd w:val="clear" w:color="auto" w:fill="E6E6E6"/>
                <w:vAlign w:val="center"/>
              </w:tcPr>
            </w:tcPrChange>
          </w:tcPr>
          <w:p w14:paraId="6F73A8F9" w14:textId="77777777" w:rsidR="00E67EE1" w:rsidRPr="00D627A6" w:rsidRDefault="00E67EE1" w:rsidP="00546978">
            <w:pPr>
              <w:jc w:val="center"/>
              <w:rPr>
                <w:ins w:id="4499" w:author="만든 이"/>
                <w:rFonts w:eastAsia="SimHei"/>
                <w:b/>
                <w:bCs/>
                <w:rPrChange w:id="4500" w:author="만든 이">
                  <w:rPr>
                    <w:ins w:id="4501" w:author="만든 이"/>
                    <w:rFonts w:ascii="Arial" w:eastAsia="SimHei" w:hAnsi="Arial" w:cs="Arial"/>
                    <w:b/>
                    <w:bCs/>
                    <w:sz w:val="20"/>
                    <w:szCs w:val="20"/>
                  </w:rPr>
                </w:rPrChange>
              </w:rPr>
            </w:pPr>
            <w:ins w:id="4502" w:author="만든 이">
              <w:r w:rsidRPr="00D627A6">
                <w:rPr>
                  <w:b/>
                  <w:noProof/>
                  <w:rPrChange w:id="4503" w:author="만든 이">
                    <w:rPr>
                      <w:rFonts w:ascii="Arial" w:hAnsi="Arial"/>
                      <w:b/>
                      <w:noProof/>
                      <w:sz w:val="20"/>
                    </w:rPr>
                  </w:rPrChange>
                </w:rPr>
                <w:drawing>
                  <wp:inline distT="0" distB="0" distL="0" distR="0" wp14:anchorId="4D559648" wp14:editId="6773315A">
                    <wp:extent cx="254635" cy="254635"/>
                    <wp:effectExtent l="0" t="0" r="0" b="0"/>
                    <wp:docPr id="24185318"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60" w:type="dxa"/>
            <w:gridSpan w:val="2"/>
            <w:tcBorders>
              <w:top w:val="nil"/>
              <w:left w:val="nil"/>
              <w:bottom w:val="nil"/>
              <w:right w:val="nil"/>
            </w:tcBorders>
            <w:shd w:val="clear" w:color="auto" w:fill="E6E6E6"/>
            <w:vAlign w:val="center"/>
            <w:tcPrChange w:id="4504" w:author="만든 이">
              <w:tcPr>
                <w:tcW w:w="360" w:type="dxa"/>
                <w:gridSpan w:val="2"/>
                <w:tcBorders>
                  <w:top w:val="nil"/>
                  <w:left w:val="nil"/>
                  <w:bottom w:val="nil"/>
                  <w:right w:val="nil"/>
                </w:tcBorders>
                <w:shd w:val="clear" w:color="auto" w:fill="E6E6E6"/>
                <w:vAlign w:val="center"/>
              </w:tcPr>
            </w:tcPrChange>
          </w:tcPr>
          <w:p w14:paraId="43264195" w14:textId="77777777" w:rsidR="00E67EE1" w:rsidRPr="00D627A6" w:rsidRDefault="00E67EE1" w:rsidP="00546978">
            <w:pPr>
              <w:jc w:val="center"/>
              <w:rPr>
                <w:ins w:id="4505" w:author="만든 이"/>
                <w:rFonts w:eastAsia="SimHei"/>
                <w:b/>
                <w:bCs/>
                <w:rPrChange w:id="4506" w:author="만든 이">
                  <w:rPr>
                    <w:ins w:id="4507" w:author="만든 이"/>
                    <w:rFonts w:ascii="Arial" w:eastAsia="SimHei" w:hAnsi="Arial" w:cs="Arial"/>
                    <w:b/>
                    <w:bCs/>
                    <w:sz w:val="20"/>
                    <w:szCs w:val="20"/>
                  </w:rPr>
                </w:rPrChange>
              </w:rPr>
            </w:pPr>
          </w:p>
        </w:tc>
        <w:tc>
          <w:tcPr>
            <w:tcW w:w="1438" w:type="dxa"/>
            <w:tcBorders>
              <w:top w:val="nil"/>
              <w:left w:val="nil"/>
              <w:bottom w:val="nil"/>
            </w:tcBorders>
            <w:shd w:val="clear" w:color="auto" w:fill="E6E6E6"/>
            <w:vAlign w:val="center"/>
            <w:tcPrChange w:id="4508" w:author="만든 이">
              <w:tcPr>
                <w:tcW w:w="1440" w:type="dxa"/>
                <w:tcBorders>
                  <w:top w:val="nil"/>
                  <w:left w:val="nil"/>
                  <w:bottom w:val="nil"/>
                </w:tcBorders>
                <w:shd w:val="clear" w:color="auto" w:fill="E6E6E6"/>
                <w:vAlign w:val="center"/>
              </w:tcPr>
            </w:tcPrChange>
          </w:tcPr>
          <w:p w14:paraId="2DAEC4FA" w14:textId="77777777" w:rsidR="00E67EE1" w:rsidRPr="00D627A6" w:rsidRDefault="00E67EE1" w:rsidP="00546978">
            <w:pPr>
              <w:jc w:val="center"/>
              <w:rPr>
                <w:ins w:id="4509" w:author="만든 이"/>
                <w:rFonts w:eastAsia="SimHei"/>
                <w:b/>
                <w:noProof/>
                <w:lang w:val="en-US" w:eastAsia="ko-KR"/>
                <w:rPrChange w:id="4510" w:author="만든 이">
                  <w:rPr>
                    <w:ins w:id="4511" w:author="만든 이"/>
                    <w:rFonts w:ascii="Arial" w:eastAsia="SimHei" w:hAnsi="Arial" w:cs="Arial"/>
                    <w:b/>
                    <w:noProof/>
                    <w:sz w:val="20"/>
                    <w:szCs w:val="20"/>
                    <w:lang w:val="en-US" w:eastAsia="ko-KR"/>
                  </w:rPr>
                </w:rPrChange>
              </w:rPr>
            </w:pPr>
          </w:p>
        </w:tc>
      </w:tr>
      <w:tr w:rsidR="00E67EE1" w:rsidRPr="00170D31" w14:paraId="1F69DA92" w14:textId="77777777" w:rsidTr="00D627A6">
        <w:trPr>
          <w:cantSplit/>
          <w:jc w:val="center"/>
          <w:ins w:id="4512" w:author="만든 이"/>
          <w:trPrChange w:id="4513" w:author="만든 이">
            <w:trPr>
              <w:gridAfter w:val="0"/>
              <w:cantSplit/>
              <w:jc w:val="center"/>
            </w:trPr>
          </w:trPrChange>
        </w:trPr>
        <w:tc>
          <w:tcPr>
            <w:tcW w:w="2141" w:type="dxa"/>
            <w:tcBorders>
              <w:top w:val="nil"/>
              <w:bottom w:val="nil"/>
            </w:tcBorders>
            <w:tcPrChange w:id="4514" w:author="만든 이">
              <w:tcPr>
                <w:tcW w:w="1714" w:type="dxa"/>
                <w:tcBorders>
                  <w:top w:val="nil"/>
                  <w:bottom w:val="nil"/>
                </w:tcBorders>
              </w:tcPr>
            </w:tcPrChange>
          </w:tcPr>
          <w:p w14:paraId="07EFD25C" w14:textId="77777777" w:rsidR="00D75F0C" w:rsidRPr="00D627A6" w:rsidRDefault="00E67EE1" w:rsidP="00546978">
            <w:pPr>
              <w:jc w:val="center"/>
              <w:rPr>
                <w:ins w:id="4515" w:author="만든 이"/>
                <w:b/>
                <w:rPrChange w:id="4516" w:author="만든 이">
                  <w:rPr>
                    <w:ins w:id="4517" w:author="만든 이"/>
                    <w:rFonts w:ascii="Arial" w:hAnsi="Arial"/>
                    <w:b/>
                  </w:rPr>
                </w:rPrChange>
              </w:rPr>
            </w:pPr>
            <w:ins w:id="4518" w:author="만든 이">
              <w:r w:rsidRPr="00D627A6">
                <w:rPr>
                  <w:b/>
                  <w:rPrChange w:id="4519" w:author="만든 이">
                    <w:rPr>
                      <w:rFonts w:ascii="Arial" w:hAnsi="Arial"/>
                      <w:b/>
                      <w:sz w:val="20"/>
                    </w:rPr>
                  </w:rPrChange>
                </w:rPr>
                <w:t xml:space="preserve">300 </w:t>
              </w:r>
            </w:ins>
          </w:p>
          <w:p w14:paraId="10F1EA58" w14:textId="7401E65F" w:rsidR="00E67EE1" w:rsidRPr="00D627A6" w:rsidRDefault="00E67EE1" w:rsidP="00546978">
            <w:pPr>
              <w:jc w:val="center"/>
              <w:rPr>
                <w:ins w:id="4520" w:author="만든 이"/>
                <w:rFonts w:eastAsia="SimHei"/>
                <w:b/>
                <w:bCs/>
                <w:rPrChange w:id="4521" w:author="만든 이">
                  <w:rPr>
                    <w:ins w:id="4522" w:author="만든 이"/>
                    <w:rFonts w:ascii="Arial" w:eastAsia="SimHei" w:hAnsi="Arial" w:cs="Arial"/>
                    <w:b/>
                    <w:bCs/>
                    <w:sz w:val="20"/>
                    <w:szCs w:val="20"/>
                  </w:rPr>
                </w:rPrChange>
              </w:rPr>
            </w:pPr>
            <w:ins w:id="4523" w:author="만든 이">
              <w:r w:rsidRPr="00D627A6">
                <w:rPr>
                  <w:b/>
                  <w:rPrChange w:id="4524" w:author="만든 이">
                    <w:rPr>
                      <w:rFonts w:ascii="Arial" w:hAnsi="Arial"/>
                      <w:b/>
                      <w:sz w:val="20"/>
                    </w:rPr>
                  </w:rPrChange>
                </w:rPr>
                <w:t>(12 år och äldre)</w:t>
              </w:r>
            </w:ins>
          </w:p>
        </w:tc>
        <w:tc>
          <w:tcPr>
            <w:tcW w:w="1671" w:type="dxa"/>
            <w:tcBorders>
              <w:top w:val="nil"/>
              <w:bottom w:val="nil"/>
              <w:right w:val="nil"/>
            </w:tcBorders>
            <w:vAlign w:val="center"/>
            <w:tcPrChange w:id="4525" w:author="만든 이">
              <w:tcPr>
                <w:tcW w:w="1674" w:type="dxa"/>
                <w:gridSpan w:val="2"/>
                <w:tcBorders>
                  <w:top w:val="nil"/>
                  <w:bottom w:val="nil"/>
                  <w:right w:val="nil"/>
                </w:tcBorders>
                <w:vAlign w:val="center"/>
              </w:tcPr>
            </w:tcPrChange>
          </w:tcPr>
          <w:p w14:paraId="2BB7E239" w14:textId="77777777" w:rsidR="00E67EE1" w:rsidRPr="00D627A6" w:rsidRDefault="00E67EE1" w:rsidP="00546978">
            <w:pPr>
              <w:jc w:val="center"/>
              <w:rPr>
                <w:ins w:id="4526" w:author="만든 이"/>
                <w:rFonts w:eastAsia="SimHei"/>
                <w:noProof/>
                <w:lang w:val="en-US"/>
                <w:rPrChange w:id="4527" w:author="만든 이">
                  <w:rPr>
                    <w:ins w:id="4528" w:author="만든 이"/>
                    <w:rFonts w:ascii="Arial" w:eastAsia="SimHei" w:hAnsi="Arial" w:cs="Arial"/>
                    <w:noProof/>
                    <w:sz w:val="20"/>
                    <w:szCs w:val="20"/>
                    <w:lang w:val="en-US"/>
                  </w:rPr>
                </w:rPrChange>
              </w:rPr>
            </w:pPr>
          </w:p>
        </w:tc>
        <w:tc>
          <w:tcPr>
            <w:tcW w:w="273" w:type="dxa"/>
            <w:tcBorders>
              <w:top w:val="nil"/>
              <w:left w:val="nil"/>
              <w:bottom w:val="nil"/>
              <w:right w:val="nil"/>
            </w:tcBorders>
            <w:vAlign w:val="center"/>
            <w:tcPrChange w:id="4529" w:author="만든 이">
              <w:tcPr>
                <w:tcW w:w="261" w:type="dxa"/>
                <w:tcBorders>
                  <w:top w:val="nil"/>
                  <w:left w:val="nil"/>
                  <w:bottom w:val="nil"/>
                  <w:right w:val="nil"/>
                </w:tcBorders>
                <w:vAlign w:val="center"/>
              </w:tcPr>
            </w:tcPrChange>
          </w:tcPr>
          <w:p w14:paraId="486E7DA6" w14:textId="77777777" w:rsidR="00E67EE1" w:rsidRPr="00D627A6" w:rsidRDefault="00E67EE1" w:rsidP="00546978">
            <w:pPr>
              <w:jc w:val="center"/>
              <w:rPr>
                <w:ins w:id="4530" w:author="만든 이"/>
                <w:rFonts w:eastAsia="SimHei"/>
                <w:noProof/>
                <w:lang w:val="en-US"/>
                <w:rPrChange w:id="4531" w:author="만든 이">
                  <w:rPr>
                    <w:ins w:id="4532" w:author="만든 이"/>
                    <w:rFonts w:ascii="Arial" w:eastAsia="SimHei" w:hAnsi="Arial" w:cs="Arial"/>
                    <w:noProof/>
                    <w:sz w:val="20"/>
                    <w:szCs w:val="20"/>
                    <w:lang w:val="en-US"/>
                  </w:rPr>
                </w:rPrChange>
              </w:rPr>
            </w:pPr>
          </w:p>
        </w:tc>
        <w:tc>
          <w:tcPr>
            <w:tcW w:w="1383" w:type="dxa"/>
            <w:tcBorders>
              <w:top w:val="nil"/>
              <w:left w:val="nil"/>
              <w:bottom w:val="nil"/>
              <w:right w:val="nil"/>
            </w:tcBorders>
            <w:vAlign w:val="center"/>
            <w:tcPrChange w:id="4533" w:author="만든 이">
              <w:tcPr>
                <w:tcW w:w="1386" w:type="dxa"/>
                <w:tcBorders>
                  <w:top w:val="nil"/>
                  <w:left w:val="nil"/>
                  <w:bottom w:val="nil"/>
                  <w:right w:val="nil"/>
                </w:tcBorders>
                <w:vAlign w:val="center"/>
              </w:tcPr>
            </w:tcPrChange>
          </w:tcPr>
          <w:p w14:paraId="51D71415" w14:textId="77777777" w:rsidR="00E67EE1" w:rsidRPr="00D627A6" w:rsidRDefault="00E67EE1" w:rsidP="00546978">
            <w:pPr>
              <w:jc w:val="center"/>
              <w:rPr>
                <w:ins w:id="4534" w:author="만든 이"/>
                <w:rFonts w:eastAsia="SimHei"/>
                <w:noProof/>
                <w:lang w:val="en-US"/>
                <w:rPrChange w:id="4535" w:author="만든 이">
                  <w:rPr>
                    <w:ins w:id="4536" w:author="만든 이"/>
                    <w:rFonts w:ascii="Arial" w:eastAsia="SimHei" w:hAnsi="Arial" w:cs="Arial"/>
                    <w:noProof/>
                    <w:sz w:val="20"/>
                    <w:szCs w:val="20"/>
                    <w:lang w:val="en-US"/>
                  </w:rPr>
                </w:rPrChange>
              </w:rPr>
            </w:pPr>
          </w:p>
        </w:tc>
        <w:tc>
          <w:tcPr>
            <w:tcW w:w="360" w:type="dxa"/>
            <w:gridSpan w:val="2"/>
            <w:tcBorders>
              <w:top w:val="nil"/>
              <w:left w:val="nil"/>
              <w:bottom w:val="nil"/>
              <w:right w:val="nil"/>
            </w:tcBorders>
            <w:vAlign w:val="center"/>
            <w:tcPrChange w:id="4537" w:author="만든 이">
              <w:tcPr>
                <w:tcW w:w="360" w:type="dxa"/>
                <w:gridSpan w:val="2"/>
                <w:tcBorders>
                  <w:top w:val="nil"/>
                  <w:left w:val="nil"/>
                  <w:bottom w:val="nil"/>
                  <w:right w:val="nil"/>
                </w:tcBorders>
                <w:vAlign w:val="center"/>
              </w:tcPr>
            </w:tcPrChange>
          </w:tcPr>
          <w:p w14:paraId="432A4E1C" w14:textId="77777777" w:rsidR="00E67EE1" w:rsidRPr="00D627A6" w:rsidRDefault="00E67EE1" w:rsidP="00546978">
            <w:pPr>
              <w:jc w:val="center"/>
              <w:rPr>
                <w:ins w:id="4538" w:author="만든 이"/>
                <w:rFonts w:eastAsia="SimHei"/>
                <w:noProof/>
                <w:lang w:val="en-US"/>
                <w:rPrChange w:id="4539" w:author="만든 이">
                  <w:rPr>
                    <w:ins w:id="4540" w:author="만든 이"/>
                    <w:rFonts w:ascii="Arial" w:eastAsia="SimHei" w:hAnsi="Arial" w:cs="Arial"/>
                    <w:noProof/>
                    <w:sz w:val="20"/>
                    <w:szCs w:val="20"/>
                    <w:lang w:val="en-US"/>
                  </w:rPr>
                </w:rPrChange>
              </w:rPr>
            </w:pPr>
          </w:p>
        </w:tc>
        <w:tc>
          <w:tcPr>
            <w:tcW w:w="1438" w:type="dxa"/>
            <w:tcBorders>
              <w:top w:val="nil"/>
              <w:left w:val="nil"/>
              <w:bottom w:val="nil"/>
            </w:tcBorders>
            <w:vAlign w:val="center"/>
            <w:tcPrChange w:id="4541" w:author="만든 이">
              <w:tcPr>
                <w:tcW w:w="1440" w:type="dxa"/>
                <w:tcBorders>
                  <w:top w:val="nil"/>
                  <w:left w:val="nil"/>
                  <w:bottom w:val="nil"/>
                </w:tcBorders>
                <w:vAlign w:val="center"/>
              </w:tcPr>
            </w:tcPrChange>
          </w:tcPr>
          <w:p w14:paraId="490351E7" w14:textId="77777777" w:rsidR="00E67EE1" w:rsidRPr="00D627A6" w:rsidRDefault="00E67EE1" w:rsidP="00546978">
            <w:pPr>
              <w:jc w:val="center"/>
              <w:rPr>
                <w:ins w:id="4542" w:author="만든 이"/>
                <w:rFonts w:eastAsia="SimHei"/>
                <w:noProof/>
                <w:rPrChange w:id="4543" w:author="만든 이">
                  <w:rPr>
                    <w:ins w:id="4544" w:author="만든 이"/>
                    <w:rFonts w:ascii="Arial" w:eastAsia="SimHei" w:hAnsi="Arial" w:cs="Arial"/>
                    <w:noProof/>
                    <w:sz w:val="20"/>
                    <w:szCs w:val="20"/>
                  </w:rPr>
                </w:rPrChange>
              </w:rPr>
            </w:pPr>
            <w:ins w:id="4545" w:author="만든 이">
              <w:r w:rsidRPr="00D627A6">
                <w:rPr>
                  <w:b/>
                  <w:noProof/>
                  <w:rPrChange w:id="4546" w:author="만든 이">
                    <w:rPr>
                      <w:rFonts w:ascii="Arial" w:hAnsi="Arial"/>
                      <w:b/>
                      <w:noProof/>
                      <w:sz w:val="20"/>
                    </w:rPr>
                  </w:rPrChange>
                </w:rPr>
                <w:drawing>
                  <wp:inline distT="0" distB="0" distL="0" distR="0" wp14:anchorId="49394ACC" wp14:editId="35F74CAD">
                    <wp:extent cx="254635" cy="242509"/>
                    <wp:effectExtent l="0" t="0" r="0" b="5715"/>
                    <wp:docPr id="118630965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E67EE1" w:rsidRPr="00170D31" w14:paraId="2DE3F1DB" w14:textId="77777777" w:rsidTr="00D627A6">
        <w:trPr>
          <w:cantSplit/>
          <w:jc w:val="center"/>
          <w:ins w:id="4547" w:author="만든 이"/>
          <w:trPrChange w:id="4548" w:author="만든 이">
            <w:trPr>
              <w:gridAfter w:val="0"/>
              <w:cantSplit/>
              <w:jc w:val="center"/>
            </w:trPr>
          </w:trPrChange>
        </w:trPr>
        <w:tc>
          <w:tcPr>
            <w:tcW w:w="2141" w:type="dxa"/>
            <w:tcBorders>
              <w:top w:val="nil"/>
              <w:bottom w:val="nil"/>
            </w:tcBorders>
            <w:shd w:val="clear" w:color="auto" w:fill="E6E6E6"/>
            <w:tcPrChange w:id="4549" w:author="만든 이">
              <w:tcPr>
                <w:tcW w:w="1714" w:type="dxa"/>
                <w:tcBorders>
                  <w:top w:val="nil"/>
                  <w:bottom w:val="nil"/>
                </w:tcBorders>
                <w:shd w:val="clear" w:color="auto" w:fill="E6E6E6"/>
              </w:tcPr>
            </w:tcPrChange>
          </w:tcPr>
          <w:p w14:paraId="6A168FE5" w14:textId="77777777" w:rsidR="00D75F0C" w:rsidRPr="00D627A6" w:rsidRDefault="00E67EE1" w:rsidP="00546978">
            <w:pPr>
              <w:jc w:val="center"/>
              <w:rPr>
                <w:ins w:id="4550" w:author="만든 이"/>
                <w:b/>
                <w:rPrChange w:id="4551" w:author="만든 이">
                  <w:rPr>
                    <w:ins w:id="4552" w:author="만든 이"/>
                    <w:rFonts w:ascii="Arial" w:hAnsi="Arial"/>
                    <w:b/>
                  </w:rPr>
                </w:rPrChange>
              </w:rPr>
            </w:pPr>
            <w:ins w:id="4553" w:author="만든 이">
              <w:r w:rsidRPr="00D627A6">
                <w:rPr>
                  <w:b/>
                  <w:rPrChange w:id="4554" w:author="만든 이">
                    <w:rPr>
                      <w:rFonts w:ascii="Arial" w:hAnsi="Arial"/>
                      <w:b/>
                      <w:sz w:val="20"/>
                    </w:rPr>
                  </w:rPrChange>
                </w:rPr>
                <w:t xml:space="preserve">300 </w:t>
              </w:r>
            </w:ins>
          </w:p>
          <w:p w14:paraId="3AF2C9BD" w14:textId="43D8AAA0" w:rsidR="00E67EE1" w:rsidRPr="00D627A6" w:rsidRDefault="00E67EE1" w:rsidP="00546978">
            <w:pPr>
              <w:jc w:val="center"/>
              <w:rPr>
                <w:ins w:id="4555" w:author="만든 이"/>
                <w:rFonts w:eastAsia="SimHei"/>
                <w:b/>
                <w:bCs/>
                <w:rPrChange w:id="4556" w:author="만든 이">
                  <w:rPr>
                    <w:ins w:id="4557" w:author="만든 이"/>
                    <w:rFonts w:ascii="Arial" w:eastAsia="SimHei" w:hAnsi="Arial" w:cs="Arial"/>
                    <w:b/>
                    <w:bCs/>
                    <w:sz w:val="20"/>
                    <w:szCs w:val="20"/>
                  </w:rPr>
                </w:rPrChange>
              </w:rPr>
            </w:pPr>
            <w:ins w:id="4558" w:author="만든 이">
              <w:r w:rsidRPr="00D627A6">
                <w:rPr>
                  <w:b/>
                  <w:rPrChange w:id="4559" w:author="만든 이">
                    <w:rPr>
                      <w:rFonts w:ascii="Arial" w:hAnsi="Arial"/>
                      <w:b/>
                      <w:sz w:val="20"/>
                    </w:rPr>
                  </w:rPrChange>
                </w:rPr>
                <w:t>(barn under 12 år)</w:t>
              </w:r>
            </w:ins>
          </w:p>
        </w:tc>
        <w:tc>
          <w:tcPr>
            <w:tcW w:w="1671" w:type="dxa"/>
            <w:tcBorders>
              <w:top w:val="nil"/>
              <w:bottom w:val="nil"/>
              <w:right w:val="nil"/>
            </w:tcBorders>
            <w:shd w:val="clear" w:color="auto" w:fill="E6E6E6"/>
            <w:vAlign w:val="center"/>
            <w:tcPrChange w:id="4560" w:author="만든 이">
              <w:tcPr>
                <w:tcW w:w="1674" w:type="dxa"/>
                <w:gridSpan w:val="2"/>
                <w:tcBorders>
                  <w:top w:val="nil"/>
                  <w:bottom w:val="nil"/>
                  <w:right w:val="nil"/>
                </w:tcBorders>
                <w:shd w:val="clear" w:color="auto" w:fill="E6E6E6"/>
                <w:vAlign w:val="center"/>
              </w:tcPr>
            </w:tcPrChange>
          </w:tcPr>
          <w:p w14:paraId="0F322211" w14:textId="77777777" w:rsidR="00E67EE1" w:rsidRPr="00D627A6" w:rsidRDefault="00E67EE1" w:rsidP="00546978">
            <w:pPr>
              <w:jc w:val="center"/>
              <w:rPr>
                <w:ins w:id="4561" w:author="만든 이"/>
                <w:rFonts w:eastAsia="SimHei"/>
                <w:b/>
                <w:bCs/>
                <w:rPrChange w:id="4562" w:author="만든 이">
                  <w:rPr>
                    <w:ins w:id="4563" w:author="만든 이"/>
                    <w:rFonts w:ascii="Arial" w:eastAsia="SimHei" w:hAnsi="Arial" w:cs="Arial"/>
                    <w:b/>
                    <w:bCs/>
                    <w:sz w:val="20"/>
                    <w:szCs w:val="20"/>
                  </w:rPr>
                </w:rPrChange>
              </w:rPr>
            </w:pPr>
          </w:p>
        </w:tc>
        <w:tc>
          <w:tcPr>
            <w:tcW w:w="273" w:type="dxa"/>
            <w:tcBorders>
              <w:top w:val="nil"/>
              <w:left w:val="nil"/>
              <w:bottom w:val="nil"/>
              <w:right w:val="nil"/>
            </w:tcBorders>
            <w:shd w:val="clear" w:color="auto" w:fill="E6E6E6"/>
            <w:vAlign w:val="center"/>
            <w:tcPrChange w:id="4564" w:author="만든 이">
              <w:tcPr>
                <w:tcW w:w="261" w:type="dxa"/>
                <w:tcBorders>
                  <w:top w:val="nil"/>
                  <w:left w:val="nil"/>
                  <w:bottom w:val="nil"/>
                  <w:right w:val="nil"/>
                </w:tcBorders>
                <w:shd w:val="clear" w:color="auto" w:fill="E6E6E6"/>
                <w:vAlign w:val="center"/>
              </w:tcPr>
            </w:tcPrChange>
          </w:tcPr>
          <w:p w14:paraId="1151A7D1" w14:textId="77777777" w:rsidR="00E67EE1" w:rsidRPr="00D627A6" w:rsidRDefault="00E67EE1" w:rsidP="00546978">
            <w:pPr>
              <w:jc w:val="center"/>
              <w:rPr>
                <w:ins w:id="4565" w:author="만든 이"/>
                <w:rFonts w:eastAsia="SimHei"/>
                <w:b/>
                <w:bCs/>
                <w:rPrChange w:id="4566" w:author="만든 이">
                  <w:rPr>
                    <w:ins w:id="4567" w:author="만든 이"/>
                    <w:rFonts w:ascii="Arial" w:eastAsia="SimHei" w:hAnsi="Arial" w:cs="Arial"/>
                    <w:b/>
                    <w:bCs/>
                    <w:sz w:val="20"/>
                    <w:szCs w:val="20"/>
                  </w:rPr>
                </w:rPrChange>
              </w:rPr>
            </w:pPr>
          </w:p>
        </w:tc>
        <w:tc>
          <w:tcPr>
            <w:tcW w:w="1383" w:type="dxa"/>
            <w:tcBorders>
              <w:top w:val="nil"/>
              <w:left w:val="nil"/>
              <w:bottom w:val="nil"/>
              <w:right w:val="nil"/>
            </w:tcBorders>
            <w:shd w:val="clear" w:color="auto" w:fill="E6E6E6"/>
            <w:vAlign w:val="center"/>
            <w:tcPrChange w:id="4568" w:author="만든 이">
              <w:tcPr>
                <w:tcW w:w="1386" w:type="dxa"/>
                <w:tcBorders>
                  <w:top w:val="nil"/>
                  <w:left w:val="nil"/>
                  <w:bottom w:val="nil"/>
                  <w:right w:val="nil"/>
                </w:tcBorders>
                <w:shd w:val="clear" w:color="auto" w:fill="E6E6E6"/>
                <w:vAlign w:val="center"/>
              </w:tcPr>
            </w:tcPrChange>
          </w:tcPr>
          <w:p w14:paraId="049FB4E7" w14:textId="77777777" w:rsidR="00E67EE1" w:rsidRPr="00D627A6" w:rsidRDefault="00E67EE1" w:rsidP="00546978">
            <w:pPr>
              <w:jc w:val="center"/>
              <w:rPr>
                <w:ins w:id="4569" w:author="만든 이"/>
                <w:rFonts w:eastAsia="SimHei"/>
                <w:b/>
                <w:bCs/>
                <w:rPrChange w:id="4570" w:author="만든 이">
                  <w:rPr>
                    <w:ins w:id="4571" w:author="만든 이"/>
                    <w:rFonts w:ascii="Arial" w:eastAsia="SimHei" w:hAnsi="Arial" w:cs="Arial"/>
                    <w:b/>
                    <w:bCs/>
                    <w:sz w:val="20"/>
                    <w:szCs w:val="20"/>
                  </w:rPr>
                </w:rPrChange>
              </w:rPr>
            </w:pPr>
            <w:ins w:id="4572" w:author="만든 이">
              <w:r w:rsidRPr="00D627A6">
                <w:rPr>
                  <w:noProof/>
                  <w:rPrChange w:id="4573" w:author="만든 이">
                    <w:rPr>
                      <w:rFonts w:ascii="Arial" w:hAnsi="Arial"/>
                      <w:noProof/>
                      <w:sz w:val="20"/>
                    </w:rPr>
                  </w:rPrChange>
                </w:rPr>
                <w:drawing>
                  <wp:inline distT="0" distB="0" distL="0" distR="0" wp14:anchorId="6B455725" wp14:editId="5E2D1F86">
                    <wp:extent cx="254635" cy="254635"/>
                    <wp:effectExtent l="0" t="0" r="0" b="0"/>
                    <wp:docPr id="82453520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noProof/>
                  <w:rPrChange w:id="4574" w:author="만든 이">
                    <w:rPr>
                      <w:rFonts w:ascii="Arial" w:hAnsi="Arial"/>
                      <w:noProof/>
                      <w:sz w:val="20"/>
                    </w:rPr>
                  </w:rPrChange>
                </w:rPr>
                <w:drawing>
                  <wp:inline distT="0" distB="0" distL="0" distR="0" wp14:anchorId="041F45E7" wp14:editId="3EC969D0">
                    <wp:extent cx="254635" cy="254635"/>
                    <wp:effectExtent l="0" t="0" r="0" b="0"/>
                    <wp:docPr id="130695451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60" w:type="dxa"/>
            <w:gridSpan w:val="2"/>
            <w:tcBorders>
              <w:top w:val="nil"/>
              <w:left w:val="nil"/>
              <w:bottom w:val="nil"/>
              <w:right w:val="nil"/>
            </w:tcBorders>
            <w:shd w:val="clear" w:color="auto" w:fill="E6E6E6"/>
            <w:vAlign w:val="center"/>
            <w:tcPrChange w:id="4575" w:author="만든 이">
              <w:tcPr>
                <w:tcW w:w="360" w:type="dxa"/>
                <w:gridSpan w:val="2"/>
                <w:tcBorders>
                  <w:top w:val="nil"/>
                  <w:left w:val="nil"/>
                  <w:bottom w:val="nil"/>
                  <w:right w:val="nil"/>
                </w:tcBorders>
                <w:shd w:val="clear" w:color="auto" w:fill="E6E6E6"/>
                <w:vAlign w:val="center"/>
              </w:tcPr>
            </w:tcPrChange>
          </w:tcPr>
          <w:p w14:paraId="7DEBA954" w14:textId="77777777" w:rsidR="00E67EE1" w:rsidRPr="00D627A6" w:rsidRDefault="00E67EE1" w:rsidP="00546978">
            <w:pPr>
              <w:jc w:val="center"/>
              <w:rPr>
                <w:ins w:id="4576" w:author="만든 이"/>
                <w:rFonts w:eastAsia="SimHei"/>
                <w:b/>
                <w:bCs/>
                <w:rPrChange w:id="4577" w:author="만든 이">
                  <w:rPr>
                    <w:ins w:id="4578" w:author="만든 이"/>
                    <w:rFonts w:ascii="Arial" w:eastAsia="SimHei" w:hAnsi="Arial" w:cs="Arial"/>
                    <w:b/>
                    <w:bCs/>
                    <w:sz w:val="20"/>
                    <w:szCs w:val="20"/>
                  </w:rPr>
                </w:rPrChange>
              </w:rPr>
            </w:pPr>
          </w:p>
        </w:tc>
        <w:tc>
          <w:tcPr>
            <w:tcW w:w="1438" w:type="dxa"/>
            <w:tcBorders>
              <w:top w:val="nil"/>
              <w:left w:val="nil"/>
              <w:bottom w:val="nil"/>
            </w:tcBorders>
            <w:shd w:val="clear" w:color="auto" w:fill="E6E6E6"/>
            <w:vAlign w:val="center"/>
            <w:tcPrChange w:id="4579" w:author="만든 이">
              <w:tcPr>
                <w:tcW w:w="1440" w:type="dxa"/>
                <w:tcBorders>
                  <w:top w:val="nil"/>
                  <w:left w:val="nil"/>
                  <w:bottom w:val="nil"/>
                </w:tcBorders>
                <w:shd w:val="clear" w:color="auto" w:fill="E6E6E6"/>
                <w:vAlign w:val="center"/>
              </w:tcPr>
            </w:tcPrChange>
          </w:tcPr>
          <w:p w14:paraId="54CBEA2F" w14:textId="77777777" w:rsidR="00E67EE1" w:rsidRPr="00D627A6" w:rsidRDefault="00E67EE1" w:rsidP="00546978">
            <w:pPr>
              <w:jc w:val="center"/>
              <w:rPr>
                <w:ins w:id="4580" w:author="만든 이"/>
                <w:rFonts w:eastAsia="SimHei"/>
                <w:b/>
                <w:noProof/>
                <w:lang w:val="en-US" w:eastAsia="ko-KR"/>
                <w:rPrChange w:id="4581" w:author="만든 이">
                  <w:rPr>
                    <w:ins w:id="4582" w:author="만든 이"/>
                    <w:rFonts w:ascii="Arial" w:eastAsia="SimHei" w:hAnsi="Arial" w:cs="Arial"/>
                    <w:b/>
                    <w:noProof/>
                    <w:sz w:val="20"/>
                    <w:szCs w:val="20"/>
                    <w:lang w:val="en-US" w:eastAsia="ko-KR"/>
                  </w:rPr>
                </w:rPrChange>
              </w:rPr>
            </w:pPr>
          </w:p>
        </w:tc>
      </w:tr>
      <w:tr w:rsidR="00E67EE1" w:rsidRPr="00170D31" w14:paraId="1E1B5D44" w14:textId="77777777" w:rsidTr="00D627A6">
        <w:trPr>
          <w:cantSplit/>
          <w:jc w:val="center"/>
          <w:ins w:id="4583" w:author="만든 이"/>
          <w:trPrChange w:id="4584" w:author="만든 이">
            <w:trPr>
              <w:gridAfter w:val="0"/>
              <w:cantSplit/>
              <w:jc w:val="center"/>
            </w:trPr>
          </w:trPrChange>
        </w:trPr>
        <w:tc>
          <w:tcPr>
            <w:tcW w:w="2141" w:type="dxa"/>
            <w:tcBorders>
              <w:top w:val="nil"/>
              <w:bottom w:val="nil"/>
            </w:tcBorders>
            <w:tcPrChange w:id="4585" w:author="만든 이">
              <w:tcPr>
                <w:tcW w:w="1714" w:type="dxa"/>
                <w:tcBorders>
                  <w:top w:val="nil"/>
                  <w:bottom w:val="nil"/>
                </w:tcBorders>
              </w:tcPr>
            </w:tcPrChange>
          </w:tcPr>
          <w:p w14:paraId="142714AE" w14:textId="77777777" w:rsidR="00D75F0C" w:rsidRPr="00D627A6" w:rsidRDefault="00E67EE1" w:rsidP="00546978">
            <w:pPr>
              <w:jc w:val="center"/>
              <w:rPr>
                <w:ins w:id="4586" w:author="만든 이"/>
                <w:b/>
                <w:rPrChange w:id="4587" w:author="만든 이">
                  <w:rPr>
                    <w:ins w:id="4588" w:author="만든 이"/>
                    <w:rFonts w:ascii="Arial" w:hAnsi="Arial"/>
                    <w:b/>
                  </w:rPr>
                </w:rPrChange>
              </w:rPr>
            </w:pPr>
            <w:ins w:id="4589" w:author="만든 이">
              <w:r w:rsidRPr="00D627A6">
                <w:rPr>
                  <w:b/>
                  <w:rPrChange w:id="4590" w:author="만든 이">
                    <w:rPr>
                      <w:rFonts w:ascii="Arial" w:hAnsi="Arial"/>
                      <w:b/>
                      <w:sz w:val="20"/>
                    </w:rPr>
                  </w:rPrChange>
                </w:rPr>
                <w:t xml:space="preserve">375 </w:t>
              </w:r>
            </w:ins>
          </w:p>
          <w:p w14:paraId="1CC21DCD" w14:textId="67C538F6" w:rsidR="00E67EE1" w:rsidRPr="00D627A6" w:rsidRDefault="00E67EE1" w:rsidP="00546978">
            <w:pPr>
              <w:jc w:val="center"/>
              <w:rPr>
                <w:ins w:id="4591" w:author="만든 이"/>
                <w:rFonts w:eastAsia="SimHei"/>
                <w:b/>
                <w:bCs/>
                <w:rPrChange w:id="4592" w:author="만든 이">
                  <w:rPr>
                    <w:ins w:id="4593" w:author="만든 이"/>
                    <w:rFonts w:ascii="Arial" w:eastAsia="SimHei" w:hAnsi="Arial" w:cs="Arial"/>
                    <w:b/>
                    <w:bCs/>
                    <w:sz w:val="20"/>
                    <w:szCs w:val="20"/>
                  </w:rPr>
                </w:rPrChange>
              </w:rPr>
            </w:pPr>
            <w:ins w:id="4594" w:author="만든 이">
              <w:r w:rsidRPr="00D627A6">
                <w:rPr>
                  <w:b/>
                  <w:rPrChange w:id="4595" w:author="만든 이">
                    <w:rPr>
                      <w:rFonts w:ascii="Arial" w:hAnsi="Arial"/>
                      <w:b/>
                      <w:sz w:val="20"/>
                    </w:rPr>
                  </w:rPrChange>
                </w:rPr>
                <w:t>(12 år och äldre)</w:t>
              </w:r>
            </w:ins>
          </w:p>
        </w:tc>
        <w:tc>
          <w:tcPr>
            <w:tcW w:w="1671" w:type="dxa"/>
            <w:tcBorders>
              <w:top w:val="nil"/>
              <w:bottom w:val="nil"/>
              <w:right w:val="nil"/>
            </w:tcBorders>
            <w:vAlign w:val="center"/>
            <w:tcPrChange w:id="4596" w:author="만든 이">
              <w:tcPr>
                <w:tcW w:w="1674" w:type="dxa"/>
                <w:gridSpan w:val="2"/>
                <w:tcBorders>
                  <w:top w:val="nil"/>
                  <w:bottom w:val="nil"/>
                  <w:right w:val="nil"/>
                </w:tcBorders>
                <w:vAlign w:val="center"/>
              </w:tcPr>
            </w:tcPrChange>
          </w:tcPr>
          <w:p w14:paraId="5DFE00A3" w14:textId="77777777" w:rsidR="00E67EE1" w:rsidRPr="00D627A6" w:rsidRDefault="00E67EE1" w:rsidP="00546978">
            <w:pPr>
              <w:jc w:val="center"/>
              <w:rPr>
                <w:ins w:id="4597" w:author="만든 이"/>
                <w:rFonts w:eastAsia="SimHei"/>
                <w:noProof/>
                <w:rPrChange w:id="4598" w:author="만든 이">
                  <w:rPr>
                    <w:ins w:id="4599" w:author="만든 이"/>
                    <w:rFonts w:ascii="Arial" w:eastAsia="SimHei" w:hAnsi="Arial" w:cs="Arial"/>
                    <w:noProof/>
                    <w:sz w:val="20"/>
                    <w:szCs w:val="20"/>
                  </w:rPr>
                </w:rPrChange>
              </w:rPr>
            </w:pPr>
            <w:ins w:id="4600" w:author="만든 이">
              <w:r w:rsidRPr="00D627A6">
                <w:rPr>
                  <w:b/>
                  <w:noProof/>
                  <w:rPrChange w:id="4601" w:author="만든 이">
                    <w:rPr>
                      <w:rFonts w:ascii="Arial" w:hAnsi="Arial"/>
                      <w:b/>
                      <w:noProof/>
                      <w:sz w:val="20"/>
                    </w:rPr>
                  </w:rPrChange>
                </w:rPr>
                <w:drawing>
                  <wp:inline distT="0" distB="0" distL="0" distR="0" wp14:anchorId="4FED218F" wp14:editId="572D5259">
                    <wp:extent cx="254635" cy="254635"/>
                    <wp:effectExtent l="0" t="0" r="0" b="0"/>
                    <wp:docPr id="1209602838"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vAlign w:val="center"/>
            <w:tcPrChange w:id="4602" w:author="만든 이">
              <w:tcPr>
                <w:tcW w:w="261" w:type="dxa"/>
                <w:tcBorders>
                  <w:top w:val="nil"/>
                  <w:left w:val="nil"/>
                  <w:bottom w:val="nil"/>
                  <w:right w:val="nil"/>
                </w:tcBorders>
                <w:vAlign w:val="center"/>
              </w:tcPr>
            </w:tcPrChange>
          </w:tcPr>
          <w:p w14:paraId="746B4BC5" w14:textId="77777777" w:rsidR="00E67EE1" w:rsidRPr="00D627A6" w:rsidRDefault="00E67EE1" w:rsidP="00546978">
            <w:pPr>
              <w:jc w:val="center"/>
              <w:rPr>
                <w:ins w:id="4603" w:author="만든 이"/>
                <w:rFonts w:eastAsia="SimHei"/>
                <w:noProof/>
                <w:lang w:val="en-US"/>
                <w:rPrChange w:id="4604" w:author="만든 이">
                  <w:rPr>
                    <w:ins w:id="4605" w:author="만든 이"/>
                    <w:rFonts w:ascii="Arial" w:eastAsia="SimHei" w:hAnsi="Arial" w:cs="Arial"/>
                    <w:noProof/>
                    <w:sz w:val="20"/>
                    <w:szCs w:val="20"/>
                    <w:lang w:val="en-US"/>
                  </w:rPr>
                </w:rPrChange>
              </w:rPr>
            </w:pPr>
          </w:p>
        </w:tc>
        <w:tc>
          <w:tcPr>
            <w:tcW w:w="1383" w:type="dxa"/>
            <w:tcBorders>
              <w:top w:val="nil"/>
              <w:left w:val="nil"/>
              <w:bottom w:val="nil"/>
              <w:right w:val="nil"/>
            </w:tcBorders>
            <w:vAlign w:val="center"/>
            <w:tcPrChange w:id="4606" w:author="만든 이">
              <w:tcPr>
                <w:tcW w:w="1386" w:type="dxa"/>
                <w:tcBorders>
                  <w:top w:val="nil"/>
                  <w:left w:val="nil"/>
                  <w:bottom w:val="nil"/>
                  <w:right w:val="nil"/>
                </w:tcBorders>
                <w:vAlign w:val="center"/>
              </w:tcPr>
            </w:tcPrChange>
          </w:tcPr>
          <w:p w14:paraId="5346CD9C" w14:textId="77777777" w:rsidR="00E67EE1" w:rsidRPr="00D627A6" w:rsidRDefault="00E67EE1" w:rsidP="00546978">
            <w:pPr>
              <w:jc w:val="center"/>
              <w:rPr>
                <w:ins w:id="4607" w:author="만든 이"/>
                <w:rFonts w:eastAsia="SimHei"/>
                <w:noProof/>
                <w:rPrChange w:id="4608" w:author="만든 이">
                  <w:rPr>
                    <w:ins w:id="4609" w:author="만든 이"/>
                    <w:rFonts w:ascii="Arial" w:eastAsia="SimHei" w:hAnsi="Arial" w:cs="Arial"/>
                    <w:noProof/>
                    <w:sz w:val="20"/>
                    <w:szCs w:val="20"/>
                  </w:rPr>
                </w:rPrChange>
              </w:rPr>
            </w:pPr>
            <w:ins w:id="4610" w:author="만든 이">
              <w:r w:rsidRPr="00D627A6">
                <w:rPr>
                  <w:b/>
                  <w:rPrChange w:id="4611" w:author="만든 이">
                    <w:rPr>
                      <w:rFonts w:ascii="Arial" w:hAnsi="Arial"/>
                      <w:b/>
                      <w:sz w:val="20"/>
                    </w:rPr>
                  </w:rPrChange>
                </w:rPr>
                <w:t>+</w:t>
              </w:r>
            </w:ins>
          </w:p>
        </w:tc>
        <w:tc>
          <w:tcPr>
            <w:tcW w:w="360" w:type="dxa"/>
            <w:gridSpan w:val="2"/>
            <w:tcBorders>
              <w:top w:val="nil"/>
              <w:left w:val="nil"/>
              <w:bottom w:val="nil"/>
              <w:right w:val="nil"/>
            </w:tcBorders>
            <w:vAlign w:val="center"/>
            <w:tcPrChange w:id="4612" w:author="만든 이">
              <w:tcPr>
                <w:tcW w:w="360" w:type="dxa"/>
                <w:gridSpan w:val="2"/>
                <w:tcBorders>
                  <w:top w:val="nil"/>
                  <w:left w:val="nil"/>
                  <w:bottom w:val="nil"/>
                  <w:right w:val="nil"/>
                </w:tcBorders>
                <w:vAlign w:val="center"/>
              </w:tcPr>
            </w:tcPrChange>
          </w:tcPr>
          <w:p w14:paraId="5E4ABC0D" w14:textId="77777777" w:rsidR="00E67EE1" w:rsidRPr="00D627A6" w:rsidRDefault="00E67EE1" w:rsidP="00546978">
            <w:pPr>
              <w:jc w:val="center"/>
              <w:rPr>
                <w:ins w:id="4613" w:author="만든 이"/>
                <w:rFonts w:eastAsia="SimHei"/>
                <w:noProof/>
                <w:lang w:val="en-US"/>
                <w:rPrChange w:id="4614" w:author="만든 이">
                  <w:rPr>
                    <w:ins w:id="4615" w:author="만든 이"/>
                    <w:rFonts w:ascii="Arial" w:eastAsia="SimHei" w:hAnsi="Arial" w:cs="Arial"/>
                    <w:noProof/>
                    <w:sz w:val="20"/>
                    <w:szCs w:val="20"/>
                    <w:lang w:val="en-US"/>
                  </w:rPr>
                </w:rPrChange>
              </w:rPr>
            </w:pPr>
          </w:p>
        </w:tc>
        <w:tc>
          <w:tcPr>
            <w:tcW w:w="1438" w:type="dxa"/>
            <w:tcBorders>
              <w:top w:val="nil"/>
              <w:left w:val="nil"/>
              <w:bottom w:val="nil"/>
            </w:tcBorders>
            <w:vAlign w:val="center"/>
            <w:tcPrChange w:id="4616" w:author="만든 이">
              <w:tcPr>
                <w:tcW w:w="1440" w:type="dxa"/>
                <w:tcBorders>
                  <w:top w:val="nil"/>
                  <w:left w:val="nil"/>
                  <w:bottom w:val="nil"/>
                </w:tcBorders>
                <w:vAlign w:val="center"/>
              </w:tcPr>
            </w:tcPrChange>
          </w:tcPr>
          <w:p w14:paraId="741D2B84" w14:textId="77777777" w:rsidR="00E67EE1" w:rsidRPr="00D627A6" w:rsidRDefault="00E67EE1" w:rsidP="00546978">
            <w:pPr>
              <w:jc w:val="center"/>
              <w:rPr>
                <w:ins w:id="4617" w:author="만든 이"/>
                <w:rFonts w:eastAsia="SimHei"/>
                <w:noProof/>
                <w:rPrChange w:id="4618" w:author="만든 이">
                  <w:rPr>
                    <w:ins w:id="4619" w:author="만든 이"/>
                    <w:rFonts w:ascii="Arial" w:eastAsia="SimHei" w:hAnsi="Arial" w:cs="Arial"/>
                    <w:noProof/>
                    <w:sz w:val="20"/>
                    <w:szCs w:val="20"/>
                  </w:rPr>
                </w:rPrChange>
              </w:rPr>
            </w:pPr>
            <w:ins w:id="4620" w:author="만든 이">
              <w:r w:rsidRPr="00D627A6">
                <w:rPr>
                  <w:b/>
                  <w:noProof/>
                  <w:rPrChange w:id="4621" w:author="만든 이">
                    <w:rPr>
                      <w:rFonts w:ascii="Arial" w:hAnsi="Arial"/>
                      <w:b/>
                      <w:noProof/>
                      <w:sz w:val="20"/>
                    </w:rPr>
                  </w:rPrChange>
                </w:rPr>
                <w:drawing>
                  <wp:inline distT="0" distB="0" distL="0" distR="0" wp14:anchorId="00BD13A7" wp14:editId="70A78FAF">
                    <wp:extent cx="254635" cy="242509"/>
                    <wp:effectExtent l="0" t="0" r="0" b="5715"/>
                    <wp:docPr id="33811005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E67EE1" w:rsidRPr="00170D31" w14:paraId="0A0491FF" w14:textId="77777777" w:rsidTr="00D627A6">
        <w:trPr>
          <w:cantSplit/>
          <w:jc w:val="center"/>
          <w:ins w:id="4622" w:author="만든 이"/>
          <w:trPrChange w:id="4623" w:author="만든 이">
            <w:trPr>
              <w:gridAfter w:val="0"/>
              <w:cantSplit/>
              <w:jc w:val="center"/>
            </w:trPr>
          </w:trPrChange>
        </w:trPr>
        <w:tc>
          <w:tcPr>
            <w:tcW w:w="2141" w:type="dxa"/>
            <w:tcBorders>
              <w:top w:val="nil"/>
              <w:bottom w:val="nil"/>
            </w:tcBorders>
            <w:shd w:val="clear" w:color="auto" w:fill="E6E6E6"/>
            <w:tcPrChange w:id="4624" w:author="만든 이">
              <w:tcPr>
                <w:tcW w:w="1714" w:type="dxa"/>
                <w:tcBorders>
                  <w:top w:val="nil"/>
                  <w:bottom w:val="nil"/>
                </w:tcBorders>
                <w:shd w:val="clear" w:color="auto" w:fill="E6E6E6"/>
              </w:tcPr>
            </w:tcPrChange>
          </w:tcPr>
          <w:p w14:paraId="1755BB8D" w14:textId="77777777" w:rsidR="00D75F0C" w:rsidRPr="00D627A6" w:rsidRDefault="00E67EE1" w:rsidP="00546978">
            <w:pPr>
              <w:jc w:val="center"/>
              <w:rPr>
                <w:ins w:id="4625" w:author="만든 이"/>
                <w:b/>
                <w:rPrChange w:id="4626" w:author="만든 이">
                  <w:rPr>
                    <w:ins w:id="4627" w:author="만든 이"/>
                    <w:rFonts w:ascii="Arial" w:hAnsi="Arial"/>
                    <w:b/>
                  </w:rPr>
                </w:rPrChange>
              </w:rPr>
            </w:pPr>
            <w:ins w:id="4628" w:author="만든 이">
              <w:r w:rsidRPr="00D627A6">
                <w:rPr>
                  <w:b/>
                  <w:rPrChange w:id="4629" w:author="만든 이">
                    <w:rPr>
                      <w:rFonts w:ascii="Arial" w:hAnsi="Arial"/>
                      <w:b/>
                      <w:sz w:val="20"/>
                    </w:rPr>
                  </w:rPrChange>
                </w:rPr>
                <w:t xml:space="preserve">375 </w:t>
              </w:r>
            </w:ins>
          </w:p>
          <w:p w14:paraId="1AD5CC5A" w14:textId="0BAD6DB0" w:rsidR="00E67EE1" w:rsidRPr="00D627A6" w:rsidRDefault="00E67EE1" w:rsidP="00546978">
            <w:pPr>
              <w:jc w:val="center"/>
              <w:rPr>
                <w:ins w:id="4630" w:author="만든 이"/>
                <w:rFonts w:eastAsia="SimHei"/>
                <w:b/>
                <w:bCs/>
                <w:rPrChange w:id="4631" w:author="만든 이">
                  <w:rPr>
                    <w:ins w:id="4632" w:author="만든 이"/>
                    <w:rFonts w:ascii="Arial" w:eastAsia="SimHei" w:hAnsi="Arial" w:cs="Arial"/>
                    <w:b/>
                    <w:bCs/>
                    <w:sz w:val="20"/>
                    <w:szCs w:val="20"/>
                  </w:rPr>
                </w:rPrChange>
              </w:rPr>
            </w:pPr>
            <w:ins w:id="4633" w:author="만든 이">
              <w:r w:rsidRPr="00D627A6">
                <w:rPr>
                  <w:b/>
                  <w:rPrChange w:id="4634" w:author="만든 이">
                    <w:rPr>
                      <w:rFonts w:ascii="Arial" w:hAnsi="Arial"/>
                      <w:b/>
                      <w:sz w:val="20"/>
                    </w:rPr>
                  </w:rPrChange>
                </w:rPr>
                <w:t>(barn under 12 år)</w:t>
              </w:r>
            </w:ins>
          </w:p>
        </w:tc>
        <w:tc>
          <w:tcPr>
            <w:tcW w:w="1671" w:type="dxa"/>
            <w:tcBorders>
              <w:top w:val="nil"/>
              <w:bottom w:val="nil"/>
              <w:right w:val="nil"/>
            </w:tcBorders>
            <w:shd w:val="clear" w:color="auto" w:fill="E6E6E6"/>
            <w:vAlign w:val="center"/>
            <w:tcPrChange w:id="4635" w:author="만든 이">
              <w:tcPr>
                <w:tcW w:w="1674" w:type="dxa"/>
                <w:gridSpan w:val="2"/>
                <w:tcBorders>
                  <w:top w:val="nil"/>
                  <w:bottom w:val="nil"/>
                  <w:right w:val="nil"/>
                </w:tcBorders>
                <w:shd w:val="clear" w:color="auto" w:fill="E6E6E6"/>
                <w:vAlign w:val="center"/>
              </w:tcPr>
            </w:tcPrChange>
          </w:tcPr>
          <w:p w14:paraId="170D5996" w14:textId="77777777" w:rsidR="00E67EE1" w:rsidRPr="00D627A6" w:rsidRDefault="00E67EE1" w:rsidP="00546978">
            <w:pPr>
              <w:jc w:val="center"/>
              <w:rPr>
                <w:ins w:id="4636" w:author="만든 이"/>
                <w:rFonts w:eastAsia="SimHei"/>
                <w:noProof/>
                <w:rPrChange w:id="4637" w:author="만든 이">
                  <w:rPr>
                    <w:ins w:id="4638" w:author="만든 이"/>
                    <w:rFonts w:ascii="Arial" w:eastAsia="SimHei" w:hAnsi="Arial" w:cs="Arial"/>
                    <w:noProof/>
                    <w:sz w:val="20"/>
                    <w:szCs w:val="20"/>
                  </w:rPr>
                </w:rPrChange>
              </w:rPr>
            </w:pPr>
            <w:ins w:id="4639" w:author="만든 이">
              <w:r w:rsidRPr="00D627A6">
                <w:rPr>
                  <w:noProof/>
                  <w:rPrChange w:id="4640" w:author="만든 이">
                    <w:rPr>
                      <w:rFonts w:ascii="Arial" w:hAnsi="Arial"/>
                      <w:noProof/>
                      <w:sz w:val="20"/>
                    </w:rPr>
                  </w:rPrChange>
                </w:rPr>
                <w:drawing>
                  <wp:inline distT="0" distB="0" distL="0" distR="0" wp14:anchorId="6740183F" wp14:editId="20EF0F04">
                    <wp:extent cx="254635" cy="254635"/>
                    <wp:effectExtent l="0" t="0" r="0" b="0"/>
                    <wp:docPr id="408693811"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shd w:val="clear" w:color="auto" w:fill="E6E6E6"/>
            <w:vAlign w:val="center"/>
            <w:tcPrChange w:id="4641" w:author="만든 이">
              <w:tcPr>
                <w:tcW w:w="261" w:type="dxa"/>
                <w:tcBorders>
                  <w:top w:val="nil"/>
                  <w:left w:val="nil"/>
                  <w:bottom w:val="nil"/>
                  <w:right w:val="nil"/>
                </w:tcBorders>
                <w:shd w:val="clear" w:color="auto" w:fill="E6E6E6"/>
                <w:vAlign w:val="center"/>
              </w:tcPr>
            </w:tcPrChange>
          </w:tcPr>
          <w:p w14:paraId="76328E81" w14:textId="77777777" w:rsidR="00E67EE1" w:rsidRPr="00D627A6" w:rsidRDefault="00E67EE1" w:rsidP="00546978">
            <w:pPr>
              <w:jc w:val="center"/>
              <w:rPr>
                <w:ins w:id="4642" w:author="만든 이"/>
                <w:rFonts w:eastAsia="SimHei"/>
                <w:noProof/>
                <w:rPrChange w:id="4643" w:author="만든 이">
                  <w:rPr>
                    <w:ins w:id="4644" w:author="만든 이"/>
                    <w:rFonts w:ascii="Arial" w:eastAsia="SimHei" w:hAnsi="Arial" w:cs="Arial"/>
                    <w:noProof/>
                    <w:sz w:val="20"/>
                    <w:szCs w:val="20"/>
                  </w:rPr>
                </w:rPrChange>
              </w:rPr>
            </w:pPr>
            <w:ins w:id="4645" w:author="만든 이">
              <w:r w:rsidRPr="00D627A6">
                <w:rPr>
                  <w:b/>
                  <w:rPrChange w:id="4646" w:author="만든 이">
                    <w:rPr>
                      <w:rFonts w:ascii="Arial" w:hAnsi="Arial"/>
                      <w:b/>
                      <w:sz w:val="20"/>
                    </w:rPr>
                  </w:rPrChange>
                </w:rPr>
                <w:t>+</w:t>
              </w:r>
            </w:ins>
          </w:p>
        </w:tc>
        <w:tc>
          <w:tcPr>
            <w:tcW w:w="1383" w:type="dxa"/>
            <w:tcBorders>
              <w:top w:val="nil"/>
              <w:left w:val="nil"/>
              <w:bottom w:val="nil"/>
              <w:right w:val="nil"/>
            </w:tcBorders>
            <w:shd w:val="clear" w:color="auto" w:fill="E6E6E6"/>
            <w:vAlign w:val="center"/>
            <w:tcPrChange w:id="4647" w:author="만든 이">
              <w:tcPr>
                <w:tcW w:w="1386" w:type="dxa"/>
                <w:tcBorders>
                  <w:top w:val="nil"/>
                  <w:left w:val="nil"/>
                  <w:bottom w:val="nil"/>
                  <w:right w:val="nil"/>
                </w:tcBorders>
                <w:shd w:val="clear" w:color="auto" w:fill="E6E6E6"/>
                <w:vAlign w:val="center"/>
              </w:tcPr>
            </w:tcPrChange>
          </w:tcPr>
          <w:p w14:paraId="0C91E1DA" w14:textId="77777777" w:rsidR="00E67EE1" w:rsidRPr="00D627A6" w:rsidRDefault="00E67EE1" w:rsidP="00546978">
            <w:pPr>
              <w:jc w:val="center"/>
              <w:rPr>
                <w:ins w:id="4648" w:author="만든 이"/>
                <w:rFonts w:eastAsia="SimHei"/>
                <w:noProof/>
                <w:rPrChange w:id="4649" w:author="만든 이">
                  <w:rPr>
                    <w:ins w:id="4650" w:author="만든 이"/>
                    <w:rFonts w:ascii="Arial" w:eastAsia="SimHei" w:hAnsi="Arial" w:cs="Arial"/>
                    <w:noProof/>
                    <w:sz w:val="20"/>
                    <w:szCs w:val="20"/>
                  </w:rPr>
                </w:rPrChange>
              </w:rPr>
            </w:pPr>
            <w:ins w:id="4651" w:author="만든 이">
              <w:r w:rsidRPr="00D627A6">
                <w:rPr>
                  <w:noProof/>
                  <w:rPrChange w:id="4652" w:author="만든 이">
                    <w:rPr>
                      <w:rFonts w:ascii="Arial" w:hAnsi="Arial"/>
                      <w:noProof/>
                      <w:sz w:val="20"/>
                    </w:rPr>
                  </w:rPrChange>
                </w:rPr>
                <w:drawing>
                  <wp:inline distT="0" distB="0" distL="0" distR="0" wp14:anchorId="0E1FD609" wp14:editId="7662D8FB">
                    <wp:extent cx="254635" cy="254635"/>
                    <wp:effectExtent l="0" t="0" r="0" b="0"/>
                    <wp:docPr id="59739707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noProof/>
                  <w:rPrChange w:id="4653" w:author="만든 이">
                    <w:rPr>
                      <w:rFonts w:ascii="Arial" w:hAnsi="Arial"/>
                      <w:noProof/>
                      <w:sz w:val="20"/>
                    </w:rPr>
                  </w:rPrChange>
                </w:rPr>
                <w:drawing>
                  <wp:inline distT="0" distB="0" distL="0" distR="0" wp14:anchorId="492AFA7D" wp14:editId="10D85711">
                    <wp:extent cx="254635" cy="254635"/>
                    <wp:effectExtent l="0" t="0" r="0" b="0"/>
                    <wp:docPr id="741257084"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60" w:type="dxa"/>
            <w:gridSpan w:val="2"/>
            <w:tcBorders>
              <w:top w:val="nil"/>
              <w:left w:val="nil"/>
              <w:bottom w:val="nil"/>
              <w:right w:val="nil"/>
            </w:tcBorders>
            <w:shd w:val="clear" w:color="auto" w:fill="E6E6E6"/>
            <w:vAlign w:val="center"/>
            <w:tcPrChange w:id="4654" w:author="만든 이">
              <w:tcPr>
                <w:tcW w:w="360" w:type="dxa"/>
                <w:gridSpan w:val="2"/>
                <w:tcBorders>
                  <w:top w:val="nil"/>
                  <w:left w:val="nil"/>
                  <w:bottom w:val="nil"/>
                  <w:right w:val="nil"/>
                </w:tcBorders>
                <w:shd w:val="clear" w:color="auto" w:fill="E6E6E6"/>
                <w:vAlign w:val="center"/>
              </w:tcPr>
            </w:tcPrChange>
          </w:tcPr>
          <w:p w14:paraId="53922CC1" w14:textId="77777777" w:rsidR="00E67EE1" w:rsidRPr="00D627A6" w:rsidRDefault="00E67EE1" w:rsidP="00546978">
            <w:pPr>
              <w:jc w:val="center"/>
              <w:rPr>
                <w:ins w:id="4655" w:author="만든 이"/>
                <w:rFonts w:eastAsia="SimHei"/>
                <w:noProof/>
                <w:lang w:val="en-US"/>
                <w:rPrChange w:id="4656" w:author="만든 이">
                  <w:rPr>
                    <w:ins w:id="4657" w:author="만든 이"/>
                    <w:rFonts w:ascii="Arial" w:eastAsia="SimHei" w:hAnsi="Arial" w:cs="Arial"/>
                    <w:noProof/>
                    <w:sz w:val="20"/>
                    <w:szCs w:val="20"/>
                    <w:lang w:val="en-US"/>
                  </w:rPr>
                </w:rPrChange>
              </w:rPr>
            </w:pPr>
          </w:p>
        </w:tc>
        <w:tc>
          <w:tcPr>
            <w:tcW w:w="1438" w:type="dxa"/>
            <w:tcBorders>
              <w:top w:val="nil"/>
              <w:left w:val="nil"/>
              <w:bottom w:val="nil"/>
            </w:tcBorders>
            <w:shd w:val="clear" w:color="auto" w:fill="E6E6E6"/>
            <w:vAlign w:val="center"/>
            <w:tcPrChange w:id="4658" w:author="만든 이">
              <w:tcPr>
                <w:tcW w:w="1440" w:type="dxa"/>
                <w:tcBorders>
                  <w:top w:val="nil"/>
                  <w:left w:val="nil"/>
                  <w:bottom w:val="nil"/>
                </w:tcBorders>
                <w:shd w:val="clear" w:color="auto" w:fill="E6E6E6"/>
                <w:vAlign w:val="center"/>
              </w:tcPr>
            </w:tcPrChange>
          </w:tcPr>
          <w:p w14:paraId="29CBC9AC" w14:textId="77777777" w:rsidR="00E67EE1" w:rsidRPr="00D627A6" w:rsidRDefault="00E67EE1" w:rsidP="00546978">
            <w:pPr>
              <w:jc w:val="center"/>
              <w:rPr>
                <w:ins w:id="4659" w:author="만든 이"/>
                <w:rFonts w:eastAsia="SimHei"/>
                <w:noProof/>
                <w:lang w:val="en-US" w:eastAsia="ko-KR"/>
                <w:rPrChange w:id="4660" w:author="만든 이">
                  <w:rPr>
                    <w:ins w:id="4661" w:author="만든 이"/>
                    <w:rFonts w:ascii="Arial" w:eastAsia="SimHei" w:hAnsi="Arial" w:cs="Arial"/>
                    <w:noProof/>
                    <w:sz w:val="20"/>
                    <w:szCs w:val="20"/>
                    <w:lang w:val="en-US" w:eastAsia="ko-KR"/>
                  </w:rPr>
                </w:rPrChange>
              </w:rPr>
            </w:pPr>
          </w:p>
        </w:tc>
      </w:tr>
      <w:tr w:rsidR="00E67EE1" w:rsidRPr="00170D31" w14:paraId="623DA5AA" w14:textId="77777777" w:rsidTr="00D627A6">
        <w:trPr>
          <w:cantSplit/>
          <w:jc w:val="center"/>
          <w:ins w:id="4662" w:author="만든 이"/>
          <w:trPrChange w:id="4663" w:author="만든 이">
            <w:trPr>
              <w:gridAfter w:val="0"/>
              <w:cantSplit/>
              <w:jc w:val="center"/>
            </w:trPr>
          </w:trPrChange>
        </w:trPr>
        <w:tc>
          <w:tcPr>
            <w:tcW w:w="2141" w:type="dxa"/>
            <w:tcBorders>
              <w:top w:val="nil"/>
              <w:bottom w:val="nil"/>
            </w:tcBorders>
            <w:tcPrChange w:id="4664" w:author="만든 이">
              <w:tcPr>
                <w:tcW w:w="1714" w:type="dxa"/>
                <w:tcBorders>
                  <w:top w:val="nil"/>
                </w:tcBorders>
              </w:tcPr>
            </w:tcPrChange>
          </w:tcPr>
          <w:p w14:paraId="6ED565DF" w14:textId="77777777" w:rsidR="00D75F0C" w:rsidRPr="00D627A6" w:rsidRDefault="00E67EE1" w:rsidP="00546978">
            <w:pPr>
              <w:jc w:val="center"/>
              <w:rPr>
                <w:ins w:id="4665" w:author="만든 이"/>
                <w:b/>
                <w:rPrChange w:id="4666" w:author="만든 이">
                  <w:rPr>
                    <w:ins w:id="4667" w:author="만든 이"/>
                    <w:rFonts w:ascii="Arial" w:hAnsi="Arial"/>
                    <w:b/>
                  </w:rPr>
                </w:rPrChange>
              </w:rPr>
            </w:pPr>
            <w:ins w:id="4668" w:author="만든 이">
              <w:r w:rsidRPr="00D627A6">
                <w:rPr>
                  <w:b/>
                  <w:rPrChange w:id="4669" w:author="만든 이">
                    <w:rPr>
                      <w:rFonts w:ascii="Arial" w:hAnsi="Arial"/>
                      <w:b/>
                      <w:sz w:val="20"/>
                    </w:rPr>
                  </w:rPrChange>
                </w:rPr>
                <w:t xml:space="preserve">450 </w:t>
              </w:r>
            </w:ins>
          </w:p>
          <w:p w14:paraId="6C619430" w14:textId="453DCC5A" w:rsidR="00E67EE1" w:rsidRPr="00D627A6" w:rsidRDefault="00E67EE1" w:rsidP="00546978">
            <w:pPr>
              <w:jc w:val="center"/>
              <w:rPr>
                <w:ins w:id="4670" w:author="만든 이"/>
                <w:rFonts w:eastAsia="SimHei"/>
                <w:b/>
                <w:bCs/>
                <w:rPrChange w:id="4671" w:author="만든 이">
                  <w:rPr>
                    <w:ins w:id="4672" w:author="만든 이"/>
                    <w:rFonts w:ascii="Arial" w:eastAsia="SimHei" w:hAnsi="Arial" w:cs="Arial"/>
                    <w:b/>
                    <w:bCs/>
                    <w:sz w:val="20"/>
                    <w:szCs w:val="20"/>
                  </w:rPr>
                </w:rPrChange>
              </w:rPr>
            </w:pPr>
            <w:ins w:id="4673" w:author="만든 이">
              <w:r w:rsidRPr="00D627A6">
                <w:rPr>
                  <w:b/>
                  <w:rPrChange w:id="4674" w:author="만든 이">
                    <w:rPr>
                      <w:rFonts w:ascii="Arial" w:hAnsi="Arial"/>
                      <w:b/>
                      <w:sz w:val="20"/>
                    </w:rPr>
                  </w:rPrChange>
                </w:rPr>
                <w:t>(12 år och äldre)</w:t>
              </w:r>
            </w:ins>
          </w:p>
        </w:tc>
        <w:tc>
          <w:tcPr>
            <w:tcW w:w="1671" w:type="dxa"/>
            <w:tcBorders>
              <w:top w:val="nil"/>
              <w:bottom w:val="nil"/>
              <w:right w:val="nil"/>
            </w:tcBorders>
            <w:vAlign w:val="center"/>
            <w:tcPrChange w:id="4675" w:author="만든 이">
              <w:tcPr>
                <w:tcW w:w="1674" w:type="dxa"/>
                <w:gridSpan w:val="2"/>
                <w:tcBorders>
                  <w:top w:val="nil"/>
                  <w:right w:val="nil"/>
                </w:tcBorders>
                <w:vAlign w:val="center"/>
              </w:tcPr>
            </w:tcPrChange>
          </w:tcPr>
          <w:p w14:paraId="767EEA3F" w14:textId="77777777" w:rsidR="00E67EE1" w:rsidRPr="00D627A6" w:rsidRDefault="00E67EE1" w:rsidP="00546978">
            <w:pPr>
              <w:jc w:val="center"/>
              <w:rPr>
                <w:ins w:id="4676" w:author="만든 이"/>
                <w:rFonts w:eastAsia="SimHei"/>
                <w:noProof/>
                <w:lang w:val="en-US"/>
                <w:rPrChange w:id="4677" w:author="만든 이">
                  <w:rPr>
                    <w:ins w:id="4678" w:author="만든 이"/>
                    <w:rFonts w:ascii="Arial" w:eastAsia="SimHei" w:hAnsi="Arial" w:cs="Arial"/>
                    <w:noProof/>
                    <w:sz w:val="20"/>
                    <w:szCs w:val="20"/>
                    <w:lang w:val="en-US"/>
                  </w:rPr>
                </w:rPrChange>
              </w:rPr>
            </w:pPr>
          </w:p>
        </w:tc>
        <w:tc>
          <w:tcPr>
            <w:tcW w:w="273" w:type="dxa"/>
            <w:tcBorders>
              <w:top w:val="nil"/>
              <w:left w:val="nil"/>
              <w:bottom w:val="nil"/>
              <w:right w:val="nil"/>
            </w:tcBorders>
            <w:vAlign w:val="center"/>
            <w:tcPrChange w:id="4679" w:author="만든 이">
              <w:tcPr>
                <w:tcW w:w="261" w:type="dxa"/>
                <w:tcBorders>
                  <w:top w:val="nil"/>
                  <w:left w:val="nil"/>
                  <w:right w:val="nil"/>
                </w:tcBorders>
                <w:vAlign w:val="center"/>
              </w:tcPr>
            </w:tcPrChange>
          </w:tcPr>
          <w:p w14:paraId="7DED79FB" w14:textId="77777777" w:rsidR="00E67EE1" w:rsidRPr="00D627A6" w:rsidRDefault="00E67EE1" w:rsidP="00546978">
            <w:pPr>
              <w:jc w:val="center"/>
              <w:rPr>
                <w:ins w:id="4680" w:author="만든 이"/>
                <w:rFonts w:eastAsia="SimHei"/>
                <w:noProof/>
                <w:lang w:val="en-US"/>
                <w:rPrChange w:id="4681" w:author="만든 이">
                  <w:rPr>
                    <w:ins w:id="4682" w:author="만든 이"/>
                    <w:rFonts w:ascii="Arial" w:eastAsia="SimHei" w:hAnsi="Arial" w:cs="Arial"/>
                    <w:noProof/>
                    <w:sz w:val="20"/>
                    <w:szCs w:val="20"/>
                    <w:lang w:val="en-US"/>
                  </w:rPr>
                </w:rPrChange>
              </w:rPr>
            </w:pPr>
          </w:p>
        </w:tc>
        <w:tc>
          <w:tcPr>
            <w:tcW w:w="1383" w:type="dxa"/>
            <w:tcBorders>
              <w:top w:val="nil"/>
              <w:left w:val="nil"/>
              <w:bottom w:val="nil"/>
              <w:right w:val="nil"/>
            </w:tcBorders>
            <w:vAlign w:val="center"/>
            <w:tcPrChange w:id="4683" w:author="만든 이">
              <w:tcPr>
                <w:tcW w:w="1386" w:type="dxa"/>
                <w:tcBorders>
                  <w:top w:val="nil"/>
                  <w:left w:val="nil"/>
                  <w:right w:val="nil"/>
                </w:tcBorders>
                <w:vAlign w:val="center"/>
              </w:tcPr>
            </w:tcPrChange>
          </w:tcPr>
          <w:p w14:paraId="1A6D7F35" w14:textId="77777777" w:rsidR="00E67EE1" w:rsidRPr="00D627A6" w:rsidRDefault="00E67EE1" w:rsidP="00546978">
            <w:pPr>
              <w:jc w:val="center"/>
              <w:rPr>
                <w:ins w:id="4684" w:author="만든 이"/>
                <w:rFonts w:eastAsia="SimHei"/>
                <w:noProof/>
                <w:rPrChange w:id="4685" w:author="만든 이">
                  <w:rPr>
                    <w:ins w:id="4686" w:author="만든 이"/>
                    <w:rFonts w:ascii="Arial" w:eastAsia="SimHei" w:hAnsi="Arial" w:cs="Arial"/>
                    <w:noProof/>
                    <w:sz w:val="20"/>
                    <w:szCs w:val="20"/>
                  </w:rPr>
                </w:rPrChange>
              </w:rPr>
            </w:pPr>
            <w:ins w:id="4687" w:author="만든 이">
              <w:r w:rsidRPr="00D627A6">
                <w:rPr>
                  <w:noProof/>
                  <w:rPrChange w:id="4688" w:author="만든 이">
                    <w:rPr>
                      <w:rFonts w:ascii="Arial" w:hAnsi="Arial"/>
                      <w:noProof/>
                      <w:sz w:val="20"/>
                    </w:rPr>
                  </w:rPrChange>
                </w:rPr>
                <w:drawing>
                  <wp:inline distT="0" distB="0" distL="0" distR="0" wp14:anchorId="5690EFDB" wp14:editId="114E85BE">
                    <wp:extent cx="254635" cy="254635"/>
                    <wp:effectExtent l="0" t="0" r="0" b="0"/>
                    <wp:docPr id="382939597"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60" w:type="dxa"/>
            <w:gridSpan w:val="2"/>
            <w:tcBorders>
              <w:top w:val="nil"/>
              <w:left w:val="nil"/>
              <w:bottom w:val="nil"/>
              <w:right w:val="nil"/>
            </w:tcBorders>
            <w:vAlign w:val="center"/>
            <w:tcPrChange w:id="4689" w:author="만든 이">
              <w:tcPr>
                <w:tcW w:w="360" w:type="dxa"/>
                <w:gridSpan w:val="2"/>
                <w:tcBorders>
                  <w:top w:val="nil"/>
                  <w:left w:val="nil"/>
                  <w:right w:val="nil"/>
                </w:tcBorders>
                <w:vAlign w:val="center"/>
              </w:tcPr>
            </w:tcPrChange>
          </w:tcPr>
          <w:p w14:paraId="75B5D2D1" w14:textId="77777777" w:rsidR="00E67EE1" w:rsidRPr="00D627A6" w:rsidRDefault="00E67EE1" w:rsidP="00546978">
            <w:pPr>
              <w:jc w:val="center"/>
              <w:rPr>
                <w:ins w:id="4690" w:author="만든 이"/>
                <w:rFonts w:eastAsia="SimHei"/>
                <w:noProof/>
                <w:rPrChange w:id="4691" w:author="만든 이">
                  <w:rPr>
                    <w:ins w:id="4692" w:author="만든 이"/>
                    <w:rFonts w:ascii="Arial" w:eastAsia="SimHei" w:hAnsi="Arial" w:cs="Arial"/>
                    <w:noProof/>
                    <w:sz w:val="20"/>
                    <w:szCs w:val="20"/>
                  </w:rPr>
                </w:rPrChange>
              </w:rPr>
            </w:pPr>
            <w:ins w:id="4693" w:author="만든 이">
              <w:r w:rsidRPr="00D627A6">
                <w:rPr>
                  <w:b/>
                  <w:rPrChange w:id="4694" w:author="만든 이">
                    <w:rPr>
                      <w:rFonts w:ascii="Arial" w:hAnsi="Arial"/>
                      <w:b/>
                      <w:sz w:val="20"/>
                    </w:rPr>
                  </w:rPrChange>
                </w:rPr>
                <w:t>+</w:t>
              </w:r>
            </w:ins>
          </w:p>
        </w:tc>
        <w:tc>
          <w:tcPr>
            <w:tcW w:w="1438" w:type="dxa"/>
            <w:tcBorders>
              <w:top w:val="nil"/>
              <w:left w:val="nil"/>
              <w:bottom w:val="nil"/>
            </w:tcBorders>
            <w:vAlign w:val="center"/>
            <w:tcPrChange w:id="4695" w:author="만든 이">
              <w:tcPr>
                <w:tcW w:w="1440" w:type="dxa"/>
                <w:tcBorders>
                  <w:top w:val="nil"/>
                  <w:left w:val="nil"/>
                </w:tcBorders>
                <w:vAlign w:val="center"/>
              </w:tcPr>
            </w:tcPrChange>
          </w:tcPr>
          <w:p w14:paraId="5B658F77" w14:textId="77777777" w:rsidR="00E67EE1" w:rsidRPr="00D627A6" w:rsidRDefault="00E67EE1" w:rsidP="00546978">
            <w:pPr>
              <w:jc w:val="center"/>
              <w:rPr>
                <w:ins w:id="4696" w:author="만든 이"/>
                <w:rFonts w:eastAsia="SimHei"/>
                <w:noProof/>
                <w:rPrChange w:id="4697" w:author="만든 이">
                  <w:rPr>
                    <w:ins w:id="4698" w:author="만든 이"/>
                    <w:rFonts w:ascii="Arial" w:eastAsia="SimHei" w:hAnsi="Arial" w:cs="Arial"/>
                    <w:noProof/>
                    <w:sz w:val="20"/>
                    <w:szCs w:val="20"/>
                  </w:rPr>
                </w:rPrChange>
              </w:rPr>
            </w:pPr>
            <w:ins w:id="4699" w:author="만든 이">
              <w:r w:rsidRPr="00D627A6">
                <w:rPr>
                  <w:b/>
                  <w:noProof/>
                  <w:rPrChange w:id="4700" w:author="만든 이">
                    <w:rPr>
                      <w:rFonts w:ascii="Arial" w:hAnsi="Arial"/>
                      <w:b/>
                      <w:noProof/>
                      <w:sz w:val="20"/>
                    </w:rPr>
                  </w:rPrChange>
                </w:rPr>
                <w:drawing>
                  <wp:inline distT="0" distB="0" distL="0" distR="0" wp14:anchorId="0C6D940E" wp14:editId="62D5A23E">
                    <wp:extent cx="254635" cy="242509"/>
                    <wp:effectExtent l="0" t="0" r="0" b="5715"/>
                    <wp:docPr id="97967669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E67EE1" w:rsidRPr="00170D31" w14:paraId="642604A7" w14:textId="77777777" w:rsidTr="00D627A6">
        <w:trPr>
          <w:cantSplit/>
          <w:jc w:val="center"/>
          <w:ins w:id="4701" w:author="만든 이"/>
          <w:trPrChange w:id="4702" w:author="만든 이">
            <w:trPr>
              <w:gridAfter w:val="0"/>
              <w:cantSplit/>
              <w:jc w:val="center"/>
            </w:trPr>
          </w:trPrChange>
        </w:trPr>
        <w:tc>
          <w:tcPr>
            <w:tcW w:w="2141" w:type="dxa"/>
            <w:tcBorders>
              <w:top w:val="nil"/>
              <w:bottom w:val="nil"/>
            </w:tcBorders>
            <w:shd w:val="clear" w:color="auto" w:fill="E6E6E6"/>
            <w:tcPrChange w:id="4703" w:author="만든 이">
              <w:tcPr>
                <w:tcW w:w="1714" w:type="dxa"/>
                <w:tcBorders>
                  <w:top w:val="nil"/>
                  <w:bottom w:val="nil"/>
                </w:tcBorders>
                <w:shd w:val="clear" w:color="auto" w:fill="E6E6E6"/>
              </w:tcPr>
            </w:tcPrChange>
          </w:tcPr>
          <w:p w14:paraId="370A1C47" w14:textId="77777777" w:rsidR="00D75F0C" w:rsidRPr="00D627A6" w:rsidRDefault="00E67EE1" w:rsidP="00546978">
            <w:pPr>
              <w:jc w:val="center"/>
              <w:rPr>
                <w:ins w:id="4704" w:author="만든 이"/>
                <w:b/>
                <w:rPrChange w:id="4705" w:author="만든 이">
                  <w:rPr>
                    <w:ins w:id="4706" w:author="만든 이"/>
                    <w:rFonts w:ascii="Arial" w:hAnsi="Arial"/>
                    <w:b/>
                  </w:rPr>
                </w:rPrChange>
              </w:rPr>
            </w:pPr>
            <w:ins w:id="4707" w:author="만든 이">
              <w:r w:rsidRPr="00D627A6">
                <w:rPr>
                  <w:b/>
                  <w:rPrChange w:id="4708" w:author="만든 이">
                    <w:rPr>
                      <w:rFonts w:ascii="Arial" w:hAnsi="Arial"/>
                      <w:b/>
                      <w:sz w:val="20"/>
                    </w:rPr>
                  </w:rPrChange>
                </w:rPr>
                <w:t xml:space="preserve">450 </w:t>
              </w:r>
            </w:ins>
          </w:p>
          <w:p w14:paraId="72095800" w14:textId="5C76077D" w:rsidR="00E67EE1" w:rsidRPr="00D627A6" w:rsidRDefault="00E67EE1" w:rsidP="00546978">
            <w:pPr>
              <w:jc w:val="center"/>
              <w:rPr>
                <w:ins w:id="4709" w:author="만든 이"/>
                <w:rFonts w:eastAsia="SimHei"/>
                <w:b/>
                <w:bCs/>
                <w:rPrChange w:id="4710" w:author="만든 이">
                  <w:rPr>
                    <w:ins w:id="4711" w:author="만든 이"/>
                    <w:rFonts w:ascii="Arial" w:eastAsia="SimHei" w:hAnsi="Arial" w:cs="Arial"/>
                    <w:b/>
                    <w:bCs/>
                    <w:sz w:val="20"/>
                    <w:szCs w:val="20"/>
                  </w:rPr>
                </w:rPrChange>
              </w:rPr>
            </w:pPr>
            <w:ins w:id="4712" w:author="만든 이">
              <w:r w:rsidRPr="00D627A6">
                <w:rPr>
                  <w:b/>
                  <w:rPrChange w:id="4713" w:author="만든 이">
                    <w:rPr>
                      <w:rFonts w:ascii="Arial" w:hAnsi="Arial"/>
                      <w:b/>
                      <w:sz w:val="20"/>
                    </w:rPr>
                  </w:rPrChange>
                </w:rPr>
                <w:t>(barn under 12 år)</w:t>
              </w:r>
            </w:ins>
          </w:p>
        </w:tc>
        <w:tc>
          <w:tcPr>
            <w:tcW w:w="1671" w:type="dxa"/>
            <w:tcBorders>
              <w:top w:val="nil"/>
              <w:bottom w:val="nil"/>
              <w:right w:val="nil"/>
            </w:tcBorders>
            <w:shd w:val="clear" w:color="auto" w:fill="E6E6E6"/>
            <w:vAlign w:val="center"/>
            <w:tcPrChange w:id="4714" w:author="만든 이">
              <w:tcPr>
                <w:tcW w:w="1674" w:type="dxa"/>
                <w:gridSpan w:val="2"/>
                <w:tcBorders>
                  <w:top w:val="nil"/>
                  <w:bottom w:val="nil"/>
                  <w:right w:val="nil"/>
                </w:tcBorders>
                <w:shd w:val="clear" w:color="auto" w:fill="E6E6E6"/>
                <w:vAlign w:val="center"/>
              </w:tcPr>
            </w:tcPrChange>
          </w:tcPr>
          <w:p w14:paraId="6B81F1C2" w14:textId="77777777" w:rsidR="00E67EE1" w:rsidRPr="00D627A6" w:rsidRDefault="00E67EE1" w:rsidP="00546978">
            <w:pPr>
              <w:jc w:val="center"/>
              <w:rPr>
                <w:ins w:id="4715" w:author="만든 이"/>
                <w:rFonts w:eastAsia="SimHei"/>
                <w:b/>
                <w:bCs/>
                <w:rPrChange w:id="4716" w:author="만든 이">
                  <w:rPr>
                    <w:ins w:id="4717" w:author="만든 이"/>
                    <w:rFonts w:ascii="Arial" w:eastAsia="SimHei" w:hAnsi="Arial" w:cs="Arial"/>
                    <w:b/>
                    <w:bCs/>
                    <w:sz w:val="20"/>
                    <w:szCs w:val="20"/>
                  </w:rPr>
                </w:rPrChange>
              </w:rPr>
            </w:pPr>
          </w:p>
        </w:tc>
        <w:tc>
          <w:tcPr>
            <w:tcW w:w="273" w:type="dxa"/>
            <w:tcBorders>
              <w:top w:val="nil"/>
              <w:left w:val="nil"/>
              <w:bottom w:val="nil"/>
              <w:right w:val="nil"/>
            </w:tcBorders>
            <w:shd w:val="clear" w:color="auto" w:fill="E6E6E6"/>
            <w:vAlign w:val="center"/>
            <w:tcPrChange w:id="4718" w:author="만든 이">
              <w:tcPr>
                <w:tcW w:w="261" w:type="dxa"/>
                <w:tcBorders>
                  <w:top w:val="nil"/>
                  <w:left w:val="nil"/>
                  <w:bottom w:val="nil"/>
                  <w:right w:val="nil"/>
                </w:tcBorders>
                <w:shd w:val="clear" w:color="auto" w:fill="E6E6E6"/>
                <w:vAlign w:val="center"/>
              </w:tcPr>
            </w:tcPrChange>
          </w:tcPr>
          <w:p w14:paraId="73247FC2" w14:textId="77777777" w:rsidR="00E67EE1" w:rsidRPr="00D627A6" w:rsidRDefault="00E67EE1" w:rsidP="00546978">
            <w:pPr>
              <w:jc w:val="center"/>
              <w:rPr>
                <w:ins w:id="4719" w:author="만든 이"/>
                <w:rFonts w:eastAsia="SimHei"/>
                <w:b/>
                <w:bCs/>
                <w:rPrChange w:id="4720" w:author="만든 이">
                  <w:rPr>
                    <w:ins w:id="4721" w:author="만든 이"/>
                    <w:rFonts w:ascii="Arial" w:eastAsia="SimHei" w:hAnsi="Arial" w:cs="Arial"/>
                    <w:b/>
                    <w:bCs/>
                    <w:sz w:val="20"/>
                    <w:szCs w:val="20"/>
                  </w:rPr>
                </w:rPrChange>
              </w:rPr>
            </w:pPr>
          </w:p>
        </w:tc>
        <w:tc>
          <w:tcPr>
            <w:tcW w:w="1383" w:type="dxa"/>
            <w:tcBorders>
              <w:top w:val="nil"/>
              <w:left w:val="nil"/>
              <w:bottom w:val="nil"/>
              <w:right w:val="nil"/>
            </w:tcBorders>
            <w:shd w:val="clear" w:color="auto" w:fill="E6E6E6"/>
            <w:vAlign w:val="center"/>
            <w:tcPrChange w:id="4722" w:author="만든 이">
              <w:tcPr>
                <w:tcW w:w="1386" w:type="dxa"/>
                <w:tcBorders>
                  <w:top w:val="nil"/>
                  <w:left w:val="nil"/>
                  <w:bottom w:val="nil"/>
                  <w:right w:val="nil"/>
                </w:tcBorders>
                <w:shd w:val="clear" w:color="auto" w:fill="E6E6E6"/>
                <w:vAlign w:val="center"/>
              </w:tcPr>
            </w:tcPrChange>
          </w:tcPr>
          <w:p w14:paraId="5A461F0D" w14:textId="77777777" w:rsidR="00E67EE1" w:rsidRPr="00D627A6" w:rsidRDefault="00E67EE1" w:rsidP="00546978">
            <w:pPr>
              <w:jc w:val="center"/>
              <w:rPr>
                <w:ins w:id="4723" w:author="만든 이"/>
                <w:rFonts w:eastAsia="SimHei"/>
                <w:b/>
                <w:bCs/>
                <w:rPrChange w:id="4724" w:author="만든 이">
                  <w:rPr>
                    <w:ins w:id="4725" w:author="만든 이"/>
                    <w:rFonts w:ascii="Arial" w:eastAsia="SimHei" w:hAnsi="Arial" w:cs="Arial"/>
                    <w:b/>
                    <w:bCs/>
                    <w:sz w:val="20"/>
                    <w:szCs w:val="20"/>
                  </w:rPr>
                </w:rPrChange>
              </w:rPr>
            </w:pPr>
            <w:ins w:id="4726" w:author="만든 이">
              <w:r w:rsidRPr="00D627A6">
                <w:rPr>
                  <w:noProof/>
                  <w:rPrChange w:id="4727" w:author="만든 이">
                    <w:rPr>
                      <w:rFonts w:ascii="Arial" w:hAnsi="Arial"/>
                      <w:noProof/>
                      <w:sz w:val="20"/>
                    </w:rPr>
                  </w:rPrChange>
                </w:rPr>
                <w:drawing>
                  <wp:inline distT="0" distB="0" distL="0" distR="0" wp14:anchorId="38BE1777" wp14:editId="6F96FC21">
                    <wp:extent cx="254635" cy="254635"/>
                    <wp:effectExtent l="0" t="0" r="0" b="0"/>
                    <wp:docPr id="131249539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b/>
                  <w:noProof/>
                  <w:rPrChange w:id="4728" w:author="만든 이">
                    <w:rPr>
                      <w:rFonts w:ascii="Arial" w:hAnsi="Arial"/>
                      <w:b/>
                      <w:noProof/>
                      <w:sz w:val="20"/>
                    </w:rPr>
                  </w:rPrChange>
                </w:rPr>
                <w:drawing>
                  <wp:inline distT="0" distB="0" distL="0" distR="0" wp14:anchorId="0E537E45" wp14:editId="341FCF58">
                    <wp:extent cx="254635" cy="254635"/>
                    <wp:effectExtent l="0" t="0" r="0" b="0"/>
                    <wp:docPr id="1272474246"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b/>
                  <w:noProof/>
                  <w:rPrChange w:id="4729" w:author="만든 이">
                    <w:rPr>
                      <w:rFonts w:ascii="Arial" w:hAnsi="Arial"/>
                      <w:b/>
                      <w:noProof/>
                      <w:sz w:val="20"/>
                    </w:rPr>
                  </w:rPrChange>
                </w:rPr>
                <w:drawing>
                  <wp:inline distT="0" distB="0" distL="0" distR="0" wp14:anchorId="4362383D" wp14:editId="2A144AC3">
                    <wp:extent cx="254635" cy="254635"/>
                    <wp:effectExtent l="0" t="0" r="0" b="0"/>
                    <wp:docPr id="2093164965"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60" w:type="dxa"/>
            <w:gridSpan w:val="2"/>
            <w:tcBorders>
              <w:top w:val="nil"/>
              <w:left w:val="nil"/>
              <w:bottom w:val="nil"/>
              <w:right w:val="nil"/>
            </w:tcBorders>
            <w:shd w:val="clear" w:color="auto" w:fill="E6E6E6"/>
            <w:vAlign w:val="center"/>
            <w:tcPrChange w:id="4730" w:author="만든 이">
              <w:tcPr>
                <w:tcW w:w="360" w:type="dxa"/>
                <w:gridSpan w:val="2"/>
                <w:tcBorders>
                  <w:top w:val="nil"/>
                  <w:left w:val="nil"/>
                  <w:bottom w:val="nil"/>
                  <w:right w:val="nil"/>
                </w:tcBorders>
                <w:shd w:val="clear" w:color="auto" w:fill="E6E6E6"/>
                <w:vAlign w:val="center"/>
              </w:tcPr>
            </w:tcPrChange>
          </w:tcPr>
          <w:p w14:paraId="4F220D03" w14:textId="77777777" w:rsidR="00E67EE1" w:rsidRPr="00D627A6" w:rsidRDefault="00E67EE1" w:rsidP="00546978">
            <w:pPr>
              <w:jc w:val="center"/>
              <w:rPr>
                <w:ins w:id="4731" w:author="만든 이"/>
                <w:rFonts w:eastAsia="SimHei"/>
                <w:b/>
                <w:bCs/>
                <w:rPrChange w:id="4732" w:author="만든 이">
                  <w:rPr>
                    <w:ins w:id="4733" w:author="만든 이"/>
                    <w:rFonts w:ascii="Arial" w:eastAsia="SimHei" w:hAnsi="Arial" w:cs="Arial"/>
                    <w:b/>
                    <w:bCs/>
                    <w:sz w:val="20"/>
                    <w:szCs w:val="20"/>
                  </w:rPr>
                </w:rPrChange>
              </w:rPr>
            </w:pPr>
          </w:p>
        </w:tc>
        <w:tc>
          <w:tcPr>
            <w:tcW w:w="1438" w:type="dxa"/>
            <w:tcBorders>
              <w:top w:val="nil"/>
              <w:left w:val="nil"/>
              <w:bottom w:val="nil"/>
            </w:tcBorders>
            <w:shd w:val="clear" w:color="auto" w:fill="E6E6E6"/>
            <w:vAlign w:val="center"/>
            <w:tcPrChange w:id="4734" w:author="만든 이">
              <w:tcPr>
                <w:tcW w:w="1440" w:type="dxa"/>
                <w:tcBorders>
                  <w:top w:val="nil"/>
                  <w:left w:val="nil"/>
                  <w:bottom w:val="nil"/>
                </w:tcBorders>
                <w:shd w:val="clear" w:color="auto" w:fill="E6E6E6"/>
                <w:vAlign w:val="center"/>
              </w:tcPr>
            </w:tcPrChange>
          </w:tcPr>
          <w:p w14:paraId="685A1D61" w14:textId="77777777" w:rsidR="00E67EE1" w:rsidRPr="00D627A6" w:rsidRDefault="00E67EE1" w:rsidP="00546978">
            <w:pPr>
              <w:jc w:val="center"/>
              <w:rPr>
                <w:ins w:id="4735" w:author="만든 이"/>
                <w:rFonts w:eastAsia="SimHei"/>
                <w:b/>
                <w:noProof/>
                <w:lang w:val="en-US" w:eastAsia="ko-KR"/>
                <w:rPrChange w:id="4736" w:author="만든 이">
                  <w:rPr>
                    <w:ins w:id="4737" w:author="만든 이"/>
                    <w:rFonts w:ascii="Arial" w:eastAsia="SimHei" w:hAnsi="Arial" w:cs="Arial"/>
                    <w:b/>
                    <w:noProof/>
                    <w:sz w:val="20"/>
                    <w:szCs w:val="20"/>
                    <w:lang w:val="en-US" w:eastAsia="ko-KR"/>
                  </w:rPr>
                </w:rPrChange>
              </w:rPr>
            </w:pPr>
          </w:p>
        </w:tc>
      </w:tr>
      <w:tr w:rsidR="00E67EE1" w:rsidRPr="00170D31" w14:paraId="2EFC45D3" w14:textId="77777777" w:rsidTr="00D627A6">
        <w:trPr>
          <w:cantSplit/>
          <w:jc w:val="center"/>
          <w:ins w:id="4738" w:author="만든 이"/>
          <w:trPrChange w:id="4739" w:author="만든 이">
            <w:trPr>
              <w:gridAfter w:val="0"/>
              <w:cantSplit/>
              <w:jc w:val="center"/>
            </w:trPr>
          </w:trPrChange>
        </w:trPr>
        <w:tc>
          <w:tcPr>
            <w:tcW w:w="2141" w:type="dxa"/>
            <w:tcBorders>
              <w:top w:val="nil"/>
              <w:bottom w:val="nil"/>
            </w:tcBorders>
            <w:tcPrChange w:id="4740" w:author="만든 이">
              <w:tcPr>
                <w:tcW w:w="1714" w:type="dxa"/>
                <w:tcBorders>
                  <w:top w:val="nil"/>
                  <w:bottom w:val="nil"/>
                </w:tcBorders>
              </w:tcPr>
            </w:tcPrChange>
          </w:tcPr>
          <w:p w14:paraId="3B779903" w14:textId="77777777" w:rsidR="00D75F0C" w:rsidRPr="00D627A6" w:rsidRDefault="00E67EE1" w:rsidP="00546978">
            <w:pPr>
              <w:jc w:val="center"/>
              <w:rPr>
                <w:ins w:id="4741" w:author="만든 이"/>
                <w:b/>
                <w:rPrChange w:id="4742" w:author="만든 이">
                  <w:rPr>
                    <w:ins w:id="4743" w:author="만든 이"/>
                    <w:rFonts w:ascii="Arial" w:hAnsi="Arial"/>
                    <w:b/>
                  </w:rPr>
                </w:rPrChange>
              </w:rPr>
            </w:pPr>
            <w:ins w:id="4744" w:author="만든 이">
              <w:r w:rsidRPr="00D627A6">
                <w:rPr>
                  <w:b/>
                  <w:rPrChange w:id="4745" w:author="만든 이">
                    <w:rPr>
                      <w:rFonts w:ascii="Arial" w:hAnsi="Arial"/>
                      <w:b/>
                      <w:sz w:val="20"/>
                    </w:rPr>
                  </w:rPrChange>
                </w:rPr>
                <w:t xml:space="preserve">525 </w:t>
              </w:r>
            </w:ins>
          </w:p>
          <w:p w14:paraId="218D6285" w14:textId="04C95968" w:rsidR="00E67EE1" w:rsidRPr="00D627A6" w:rsidRDefault="00E67EE1" w:rsidP="00546978">
            <w:pPr>
              <w:jc w:val="center"/>
              <w:rPr>
                <w:ins w:id="4746" w:author="만든 이"/>
                <w:rFonts w:eastAsia="SimHei"/>
                <w:b/>
                <w:bCs/>
                <w:rPrChange w:id="4747" w:author="만든 이">
                  <w:rPr>
                    <w:ins w:id="4748" w:author="만든 이"/>
                    <w:rFonts w:ascii="Arial" w:eastAsia="SimHei" w:hAnsi="Arial" w:cs="Arial"/>
                    <w:b/>
                    <w:bCs/>
                    <w:sz w:val="20"/>
                    <w:szCs w:val="20"/>
                  </w:rPr>
                </w:rPrChange>
              </w:rPr>
            </w:pPr>
            <w:ins w:id="4749" w:author="만든 이">
              <w:r w:rsidRPr="00D627A6">
                <w:rPr>
                  <w:b/>
                  <w:rPrChange w:id="4750" w:author="만든 이">
                    <w:rPr>
                      <w:rFonts w:ascii="Arial" w:hAnsi="Arial"/>
                      <w:b/>
                      <w:sz w:val="20"/>
                    </w:rPr>
                  </w:rPrChange>
                </w:rPr>
                <w:t>(12 år och äldre)</w:t>
              </w:r>
            </w:ins>
          </w:p>
        </w:tc>
        <w:tc>
          <w:tcPr>
            <w:tcW w:w="1671" w:type="dxa"/>
            <w:tcBorders>
              <w:top w:val="nil"/>
              <w:bottom w:val="nil"/>
              <w:right w:val="nil"/>
            </w:tcBorders>
            <w:vAlign w:val="center"/>
            <w:tcPrChange w:id="4751" w:author="만든 이">
              <w:tcPr>
                <w:tcW w:w="1674" w:type="dxa"/>
                <w:gridSpan w:val="2"/>
                <w:tcBorders>
                  <w:top w:val="nil"/>
                  <w:bottom w:val="nil"/>
                  <w:right w:val="nil"/>
                </w:tcBorders>
                <w:vAlign w:val="center"/>
              </w:tcPr>
            </w:tcPrChange>
          </w:tcPr>
          <w:p w14:paraId="480958B7" w14:textId="77777777" w:rsidR="00E67EE1" w:rsidRPr="00D627A6" w:rsidRDefault="00E67EE1" w:rsidP="00546978">
            <w:pPr>
              <w:jc w:val="center"/>
              <w:rPr>
                <w:ins w:id="4752" w:author="만든 이"/>
                <w:rFonts w:eastAsia="SimHei"/>
                <w:noProof/>
                <w:rPrChange w:id="4753" w:author="만든 이">
                  <w:rPr>
                    <w:ins w:id="4754" w:author="만든 이"/>
                    <w:rFonts w:ascii="Arial" w:eastAsia="SimHei" w:hAnsi="Arial" w:cs="Arial"/>
                    <w:noProof/>
                    <w:sz w:val="20"/>
                    <w:szCs w:val="20"/>
                  </w:rPr>
                </w:rPrChange>
              </w:rPr>
            </w:pPr>
            <w:ins w:id="4755" w:author="만든 이">
              <w:r w:rsidRPr="00D627A6">
                <w:rPr>
                  <w:b/>
                  <w:noProof/>
                  <w:rPrChange w:id="4756" w:author="만든 이">
                    <w:rPr>
                      <w:rFonts w:ascii="Arial" w:hAnsi="Arial"/>
                      <w:b/>
                      <w:noProof/>
                      <w:sz w:val="20"/>
                    </w:rPr>
                  </w:rPrChange>
                </w:rPr>
                <w:drawing>
                  <wp:inline distT="0" distB="0" distL="0" distR="0" wp14:anchorId="6784E312" wp14:editId="70080746">
                    <wp:extent cx="254635" cy="254635"/>
                    <wp:effectExtent l="0" t="0" r="0" b="0"/>
                    <wp:docPr id="1321188543"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vAlign w:val="center"/>
            <w:tcPrChange w:id="4757" w:author="만든 이">
              <w:tcPr>
                <w:tcW w:w="261" w:type="dxa"/>
                <w:tcBorders>
                  <w:top w:val="nil"/>
                  <w:left w:val="nil"/>
                  <w:bottom w:val="nil"/>
                  <w:right w:val="nil"/>
                </w:tcBorders>
                <w:vAlign w:val="center"/>
              </w:tcPr>
            </w:tcPrChange>
          </w:tcPr>
          <w:p w14:paraId="299D3A80" w14:textId="77777777" w:rsidR="00E67EE1" w:rsidRPr="00D627A6" w:rsidRDefault="00E67EE1" w:rsidP="00546978">
            <w:pPr>
              <w:jc w:val="center"/>
              <w:rPr>
                <w:ins w:id="4758" w:author="만든 이"/>
                <w:rFonts w:eastAsia="SimHei"/>
                <w:noProof/>
                <w:rPrChange w:id="4759" w:author="만든 이">
                  <w:rPr>
                    <w:ins w:id="4760" w:author="만든 이"/>
                    <w:rFonts w:ascii="Arial" w:eastAsia="SimHei" w:hAnsi="Arial" w:cs="Arial"/>
                    <w:noProof/>
                    <w:sz w:val="20"/>
                    <w:szCs w:val="20"/>
                  </w:rPr>
                </w:rPrChange>
              </w:rPr>
            </w:pPr>
            <w:ins w:id="4761" w:author="만든 이">
              <w:r w:rsidRPr="00D627A6">
                <w:rPr>
                  <w:b/>
                  <w:rPrChange w:id="4762" w:author="만든 이">
                    <w:rPr>
                      <w:rFonts w:ascii="Arial" w:hAnsi="Arial"/>
                      <w:b/>
                      <w:sz w:val="20"/>
                    </w:rPr>
                  </w:rPrChange>
                </w:rPr>
                <w:t>+</w:t>
              </w:r>
            </w:ins>
          </w:p>
        </w:tc>
        <w:tc>
          <w:tcPr>
            <w:tcW w:w="1383" w:type="dxa"/>
            <w:tcBorders>
              <w:top w:val="nil"/>
              <w:left w:val="nil"/>
              <w:bottom w:val="nil"/>
              <w:right w:val="nil"/>
            </w:tcBorders>
            <w:vAlign w:val="center"/>
            <w:tcPrChange w:id="4763" w:author="만든 이">
              <w:tcPr>
                <w:tcW w:w="1386" w:type="dxa"/>
                <w:tcBorders>
                  <w:top w:val="nil"/>
                  <w:left w:val="nil"/>
                  <w:bottom w:val="nil"/>
                  <w:right w:val="nil"/>
                </w:tcBorders>
                <w:vAlign w:val="center"/>
              </w:tcPr>
            </w:tcPrChange>
          </w:tcPr>
          <w:p w14:paraId="0FDA080F" w14:textId="77777777" w:rsidR="00E67EE1" w:rsidRPr="00D627A6" w:rsidRDefault="00E67EE1" w:rsidP="00546978">
            <w:pPr>
              <w:jc w:val="center"/>
              <w:rPr>
                <w:ins w:id="4764" w:author="만든 이"/>
                <w:rFonts w:eastAsia="SimHei"/>
                <w:noProof/>
                <w:rPrChange w:id="4765" w:author="만든 이">
                  <w:rPr>
                    <w:ins w:id="4766" w:author="만든 이"/>
                    <w:rFonts w:ascii="Arial" w:eastAsia="SimHei" w:hAnsi="Arial" w:cs="Arial"/>
                    <w:noProof/>
                    <w:sz w:val="20"/>
                    <w:szCs w:val="20"/>
                  </w:rPr>
                </w:rPrChange>
              </w:rPr>
            </w:pPr>
            <w:ins w:id="4767" w:author="만든 이">
              <w:r w:rsidRPr="00D627A6">
                <w:rPr>
                  <w:b/>
                  <w:noProof/>
                  <w:rPrChange w:id="4768" w:author="만든 이">
                    <w:rPr>
                      <w:rFonts w:ascii="Arial" w:hAnsi="Arial"/>
                      <w:b/>
                      <w:noProof/>
                      <w:sz w:val="20"/>
                    </w:rPr>
                  </w:rPrChange>
                </w:rPr>
                <w:drawing>
                  <wp:inline distT="0" distB="0" distL="0" distR="0" wp14:anchorId="7F0BEB2F" wp14:editId="074A5381">
                    <wp:extent cx="254635" cy="254635"/>
                    <wp:effectExtent l="0" t="0" r="0" b="0"/>
                    <wp:docPr id="186482251"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60" w:type="dxa"/>
            <w:gridSpan w:val="2"/>
            <w:tcBorders>
              <w:top w:val="nil"/>
              <w:left w:val="nil"/>
              <w:bottom w:val="nil"/>
              <w:right w:val="nil"/>
            </w:tcBorders>
            <w:vAlign w:val="center"/>
            <w:tcPrChange w:id="4769" w:author="만든 이">
              <w:tcPr>
                <w:tcW w:w="360" w:type="dxa"/>
                <w:gridSpan w:val="2"/>
                <w:tcBorders>
                  <w:top w:val="nil"/>
                  <w:left w:val="nil"/>
                  <w:bottom w:val="nil"/>
                  <w:right w:val="nil"/>
                </w:tcBorders>
                <w:vAlign w:val="center"/>
              </w:tcPr>
            </w:tcPrChange>
          </w:tcPr>
          <w:p w14:paraId="3A73ECD5" w14:textId="77777777" w:rsidR="00E67EE1" w:rsidRPr="00D627A6" w:rsidRDefault="00E67EE1" w:rsidP="00546978">
            <w:pPr>
              <w:jc w:val="center"/>
              <w:rPr>
                <w:ins w:id="4770" w:author="만든 이"/>
                <w:rFonts w:eastAsia="SimHei"/>
                <w:noProof/>
                <w:rPrChange w:id="4771" w:author="만든 이">
                  <w:rPr>
                    <w:ins w:id="4772" w:author="만든 이"/>
                    <w:rFonts w:ascii="Arial" w:eastAsia="SimHei" w:hAnsi="Arial" w:cs="Arial"/>
                    <w:noProof/>
                    <w:sz w:val="20"/>
                    <w:szCs w:val="20"/>
                  </w:rPr>
                </w:rPrChange>
              </w:rPr>
            </w:pPr>
            <w:ins w:id="4773" w:author="만든 이">
              <w:r w:rsidRPr="00D627A6">
                <w:rPr>
                  <w:b/>
                  <w:rPrChange w:id="4774" w:author="만든 이">
                    <w:rPr>
                      <w:rFonts w:ascii="Arial" w:hAnsi="Arial"/>
                      <w:b/>
                      <w:sz w:val="20"/>
                    </w:rPr>
                  </w:rPrChange>
                </w:rPr>
                <w:t>+</w:t>
              </w:r>
            </w:ins>
          </w:p>
        </w:tc>
        <w:tc>
          <w:tcPr>
            <w:tcW w:w="1438" w:type="dxa"/>
            <w:tcBorders>
              <w:top w:val="nil"/>
              <w:left w:val="nil"/>
              <w:bottom w:val="nil"/>
            </w:tcBorders>
            <w:vAlign w:val="center"/>
            <w:tcPrChange w:id="4775" w:author="만든 이">
              <w:tcPr>
                <w:tcW w:w="1440" w:type="dxa"/>
                <w:tcBorders>
                  <w:top w:val="nil"/>
                  <w:left w:val="nil"/>
                  <w:bottom w:val="nil"/>
                </w:tcBorders>
                <w:vAlign w:val="center"/>
              </w:tcPr>
            </w:tcPrChange>
          </w:tcPr>
          <w:p w14:paraId="0C5188DD" w14:textId="77777777" w:rsidR="00E67EE1" w:rsidRPr="00D627A6" w:rsidRDefault="00E67EE1" w:rsidP="00546978">
            <w:pPr>
              <w:jc w:val="center"/>
              <w:rPr>
                <w:ins w:id="4776" w:author="만든 이"/>
                <w:rFonts w:eastAsia="SimHei"/>
                <w:noProof/>
                <w:rPrChange w:id="4777" w:author="만든 이">
                  <w:rPr>
                    <w:ins w:id="4778" w:author="만든 이"/>
                    <w:rFonts w:ascii="Arial" w:eastAsia="SimHei" w:hAnsi="Arial" w:cs="Arial"/>
                    <w:noProof/>
                    <w:sz w:val="20"/>
                    <w:szCs w:val="20"/>
                  </w:rPr>
                </w:rPrChange>
              </w:rPr>
            </w:pPr>
            <w:ins w:id="4779" w:author="만든 이">
              <w:r w:rsidRPr="00D627A6">
                <w:rPr>
                  <w:b/>
                  <w:noProof/>
                  <w:rPrChange w:id="4780" w:author="만든 이">
                    <w:rPr>
                      <w:rFonts w:ascii="Arial" w:hAnsi="Arial"/>
                      <w:b/>
                      <w:noProof/>
                      <w:sz w:val="20"/>
                    </w:rPr>
                  </w:rPrChange>
                </w:rPr>
                <w:drawing>
                  <wp:inline distT="0" distB="0" distL="0" distR="0" wp14:anchorId="49721EDB" wp14:editId="3A168ABB">
                    <wp:extent cx="254635" cy="242509"/>
                    <wp:effectExtent l="0" t="0" r="0" b="5715"/>
                    <wp:docPr id="193125315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E67EE1" w:rsidRPr="00170D31" w14:paraId="5BCFD805" w14:textId="77777777" w:rsidTr="00D627A6">
        <w:trPr>
          <w:cantSplit/>
          <w:jc w:val="center"/>
          <w:ins w:id="4781" w:author="만든 이"/>
          <w:trPrChange w:id="4782" w:author="만든 이">
            <w:trPr>
              <w:gridAfter w:val="0"/>
              <w:cantSplit/>
              <w:jc w:val="center"/>
            </w:trPr>
          </w:trPrChange>
        </w:trPr>
        <w:tc>
          <w:tcPr>
            <w:tcW w:w="2141" w:type="dxa"/>
            <w:tcBorders>
              <w:top w:val="nil"/>
              <w:bottom w:val="nil"/>
            </w:tcBorders>
            <w:shd w:val="clear" w:color="auto" w:fill="E6E6E6"/>
            <w:tcPrChange w:id="4783" w:author="만든 이">
              <w:tcPr>
                <w:tcW w:w="1714" w:type="dxa"/>
                <w:tcBorders>
                  <w:top w:val="nil"/>
                  <w:bottom w:val="nil"/>
                </w:tcBorders>
                <w:shd w:val="clear" w:color="auto" w:fill="E6E6E6"/>
              </w:tcPr>
            </w:tcPrChange>
          </w:tcPr>
          <w:p w14:paraId="7E03F3B4" w14:textId="77777777" w:rsidR="00D75F0C" w:rsidRPr="00D627A6" w:rsidRDefault="00E67EE1" w:rsidP="00546978">
            <w:pPr>
              <w:jc w:val="center"/>
              <w:rPr>
                <w:ins w:id="4784" w:author="만든 이"/>
                <w:b/>
                <w:rPrChange w:id="4785" w:author="만든 이">
                  <w:rPr>
                    <w:ins w:id="4786" w:author="만든 이"/>
                    <w:rFonts w:ascii="Arial" w:hAnsi="Arial"/>
                    <w:b/>
                  </w:rPr>
                </w:rPrChange>
              </w:rPr>
            </w:pPr>
            <w:ins w:id="4787" w:author="만든 이">
              <w:r w:rsidRPr="00D627A6">
                <w:rPr>
                  <w:b/>
                  <w:rPrChange w:id="4788" w:author="만든 이">
                    <w:rPr>
                      <w:rFonts w:ascii="Arial" w:hAnsi="Arial"/>
                      <w:b/>
                      <w:sz w:val="20"/>
                    </w:rPr>
                  </w:rPrChange>
                </w:rPr>
                <w:t xml:space="preserve">525 </w:t>
              </w:r>
            </w:ins>
          </w:p>
          <w:p w14:paraId="1F0F8AB1" w14:textId="2D1E49DA" w:rsidR="00E67EE1" w:rsidRPr="00D627A6" w:rsidRDefault="00E67EE1" w:rsidP="00546978">
            <w:pPr>
              <w:jc w:val="center"/>
              <w:rPr>
                <w:ins w:id="4789" w:author="만든 이"/>
                <w:rFonts w:eastAsia="SimHei"/>
                <w:b/>
                <w:bCs/>
                <w:rPrChange w:id="4790" w:author="만든 이">
                  <w:rPr>
                    <w:ins w:id="4791" w:author="만든 이"/>
                    <w:rFonts w:ascii="Arial" w:eastAsia="SimHei" w:hAnsi="Arial" w:cs="Arial"/>
                    <w:b/>
                    <w:bCs/>
                    <w:sz w:val="20"/>
                    <w:szCs w:val="20"/>
                  </w:rPr>
                </w:rPrChange>
              </w:rPr>
            </w:pPr>
            <w:ins w:id="4792" w:author="만든 이">
              <w:r w:rsidRPr="00D627A6">
                <w:rPr>
                  <w:b/>
                  <w:rPrChange w:id="4793" w:author="만든 이">
                    <w:rPr>
                      <w:rFonts w:ascii="Arial" w:hAnsi="Arial"/>
                      <w:b/>
                      <w:sz w:val="20"/>
                    </w:rPr>
                  </w:rPrChange>
                </w:rPr>
                <w:t>(barn under 12 år)</w:t>
              </w:r>
            </w:ins>
          </w:p>
        </w:tc>
        <w:tc>
          <w:tcPr>
            <w:tcW w:w="1671" w:type="dxa"/>
            <w:tcBorders>
              <w:top w:val="nil"/>
              <w:bottom w:val="nil"/>
              <w:right w:val="nil"/>
            </w:tcBorders>
            <w:shd w:val="clear" w:color="auto" w:fill="E6E6E6"/>
            <w:vAlign w:val="center"/>
            <w:tcPrChange w:id="4794" w:author="만든 이">
              <w:tcPr>
                <w:tcW w:w="1674" w:type="dxa"/>
                <w:gridSpan w:val="2"/>
                <w:tcBorders>
                  <w:top w:val="nil"/>
                  <w:bottom w:val="nil"/>
                  <w:right w:val="nil"/>
                </w:tcBorders>
                <w:shd w:val="clear" w:color="auto" w:fill="E6E6E6"/>
                <w:vAlign w:val="center"/>
              </w:tcPr>
            </w:tcPrChange>
          </w:tcPr>
          <w:p w14:paraId="32487661" w14:textId="77777777" w:rsidR="00E67EE1" w:rsidRPr="00D627A6" w:rsidRDefault="00E67EE1" w:rsidP="00546978">
            <w:pPr>
              <w:jc w:val="center"/>
              <w:rPr>
                <w:ins w:id="4795" w:author="만든 이"/>
                <w:rFonts w:eastAsia="SimHei"/>
                <w:b/>
                <w:bCs/>
                <w:rPrChange w:id="4796" w:author="만든 이">
                  <w:rPr>
                    <w:ins w:id="4797" w:author="만든 이"/>
                    <w:rFonts w:ascii="Arial" w:eastAsia="SimHei" w:hAnsi="Arial" w:cs="Arial"/>
                    <w:b/>
                    <w:bCs/>
                    <w:sz w:val="20"/>
                    <w:szCs w:val="20"/>
                  </w:rPr>
                </w:rPrChange>
              </w:rPr>
            </w:pPr>
            <w:ins w:id="4798" w:author="만든 이">
              <w:r w:rsidRPr="00D627A6">
                <w:rPr>
                  <w:b/>
                  <w:noProof/>
                  <w:rPrChange w:id="4799" w:author="만든 이">
                    <w:rPr>
                      <w:rFonts w:ascii="Arial" w:hAnsi="Arial"/>
                      <w:b/>
                      <w:noProof/>
                      <w:sz w:val="20"/>
                    </w:rPr>
                  </w:rPrChange>
                </w:rPr>
                <w:drawing>
                  <wp:inline distT="0" distB="0" distL="0" distR="0" wp14:anchorId="0DD4F33D" wp14:editId="3D8433B1">
                    <wp:extent cx="254635" cy="254635"/>
                    <wp:effectExtent l="0" t="0" r="0" b="0"/>
                    <wp:docPr id="1464620355"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3" w:type="dxa"/>
            <w:tcBorders>
              <w:top w:val="nil"/>
              <w:left w:val="nil"/>
              <w:bottom w:val="nil"/>
              <w:right w:val="nil"/>
            </w:tcBorders>
            <w:shd w:val="clear" w:color="auto" w:fill="E6E6E6"/>
            <w:vAlign w:val="center"/>
            <w:tcPrChange w:id="4800" w:author="만든 이">
              <w:tcPr>
                <w:tcW w:w="261" w:type="dxa"/>
                <w:tcBorders>
                  <w:top w:val="nil"/>
                  <w:left w:val="nil"/>
                  <w:bottom w:val="nil"/>
                  <w:right w:val="nil"/>
                </w:tcBorders>
                <w:shd w:val="clear" w:color="auto" w:fill="E6E6E6"/>
                <w:vAlign w:val="center"/>
              </w:tcPr>
            </w:tcPrChange>
          </w:tcPr>
          <w:p w14:paraId="20F2250E" w14:textId="77777777" w:rsidR="00E67EE1" w:rsidRPr="00D627A6" w:rsidRDefault="00E67EE1" w:rsidP="00546978">
            <w:pPr>
              <w:jc w:val="center"/>
              <w:rPr>
                <w:ins w:id="4801" w:author="만든 이"/>
                <w:rFonts w:eastAsia="SimHei"/>
                <w:b/>
                <w:bCs/>
                <w:rPrChange w:id="4802" w:author="만든 이">
                  <w:rPr>
                    <w:ins w:id="4803" w:author="만든 이"/>
                    <w:rFonts w:ascii="Arial" w:eastAsia="SimHei" w:hAnsi="Arial" w:cs="Arial"/>
                    <w:b/>
                    <w:bCs/>
                    <w:sz w:val="20"/>
                    <w:szCs w:val="20"/>
                  </w:rPr>
                </w:rPrChange>
              </w:rPr>
            </w:pPr>
            <w:ins w:id="4804" w:author="만든 이">
              <w:r w:rsidRPr="00D627A6">
                <w:rPr>
                  <w:b/>
                  <w:rPrChange w:id="4805" w:author="만든 이">
                    <w:rPr>
                      <w:rFonts w:ascii="Arial" w:hAnsi="Arial"/>
                      <w:b/>
                      <w:sz w:val="20"/>
                    </w:rPr>
                  </w:rPrChange>
                </w:rPr>
                <w:t>+</w:t>
              </w:r>
            </w:ins>
          </w:p>
        </w:tc>
        <w:tc>
          <w:tcPr>
            <w:tcW w:w="1383" w:type="dxa"/>
            <w:tcBorders>
              <w:top w:val="nil"/>
              <w:left w:val="nil"/>
              <w:bottom w:val="nil"/>
              <w:right w:val="nil"/>
            </w:tcBorders>
            <w:shd w:val="clear" w:color="auto" w:fill="E6E6E6"/>
            <w:vAlign w:val="center"/>
            <w:tcPrChange w:id="4806" w:author="만든 이">
              <w:tcPr>
                <w:tcW w:w="1386" w:type="dxa"/>
                <w:tcBorders>
                  <w:top w:val="nil"/>
                  <w:left w:val="nil"/>
                  <w:bottom w:val="nil"/>
                  <w:right w:val="nil"/>
                </w:tcBorders>
                <w:shd w:val="clear" w:color="auto" w:fill="E6E6E6"/>
                <w:vAlign w:val="center"/>
              </w:tcPr>
            </w:tcPrChange>
          </w:tcPr>
          <w:p w14:paraId="04845E4F" w14:textId="77777777" w:rsidR="00E67EE1" w:rsidRPr="00D627A6" w:rsidRDefault="00E67EE1" w:rsidP="00546978">
            <w:pPr>
              <w:jc w:val="center"/>
              <w:rPr>
                <w:ins w:id="4807" w:author="만든 이"/>
                <w:rFonts w:eastAsia="SimHei"/>
                <w:b/>
                <w:bCs/>
                <w:rPrChange w:id="4808" w:author="만든 이">
                  <w:rPr>
                    <w:ins w:id="4809" w:author="만든 이"/>
                    <w:rFonts w:ascii="Arial" w:eastAsia="SimHei" w:hAnsi="Arial" w:cs="Arial"/>
                    <w:b/>
                    <w:bCs/>
                    <w:sz w:val="20"/>
                    <w:szCs w:val="20"/>
                  </w:rPr>
                </w:rPrChange>
              </w:rPr>
            </w:pPr>
            <w:ins w:id="4810" w:author="만든 이">
              <w:r w:rsidRPr="00D627A6">
                <w:rPr>
                  <w:noProof/>
                  <w:rPrChange w:id="4811" w:author="만든 이">
                    <w:rPr>
                      <w:rFonts w:ascii="Arial" w:hAnsi="Arial"/>
                      <w:noProof/>
                      <w:sz w:val="20"/>
                    </w:rPr>
                  </w:rPrChange>
                </w:rPr>
                <w:drawing>
                  <wp:inline distT="0" distB="0" distL="0" distR="0" wp14:anchorId="13BFE08D" wp14:editId="43162D21">
                    <wp:extent cx="254635" cy="254635"/>
                    <wp:effectExtent l="0" t="0" r="0" b="0"/>
                    <wp:docPr id="25376446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b/>
                  <w:noProof/>
                  <w:rPrChange w:id="4812" w:author="만든 이">
                    <w:rPr>
                      <w:rFonts w:ascii="Arial" w:hAnsi="Arial"/>
                      <w:b/>
                      <w:noProof/>
                      <w:sz w:val="20"/>
                    </w:rPr>
                  </w:rPrChange>
                </w:rPr>
                <w:drawing>
                  <wp:inline distT="0" distB="0" distL="0" distR="0" wp14:anchorId="44CE35C3" wp14:editId="35F14D76">
                    <wp:extent cx="254635" cy="254635"/>
                    <wp:effectExtent l="0" t="0" r="0" b="0"/>
                    <wp:docPr id="30803546"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b/>
                  <w:noProof/>
                  <w:rPrChange w:id="4813" w:author="만든 이">
                    <w:rPr>
                      <w:rFonts w:ascii="Arial" w:hAnsi="Arial"/>
                      <w:b/>
                      <w:noProof/>
                      <w:sz w:val="20"/>
                    </w:rPr>
                  </w:rPrChange>
                </w:rPr>
                <w:drawing>
                  <wp:inline distT="0" distB="0" distL="0" distR="0" wp14:anchorId="0535769F" wp14:editId="6F146190">
                    <wp:extent cx="254635" cy="254635"/>
                    <wp:effectExtent l="0" t="0" r="0" b="0"/>
                    <wp:docPr id="611863465"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60" w:type="dxa"/>
            <w:gridSpan w:val="2"/>
            <w:tcBorders>
              <w:top w:val="nil"/>
              <w:left w:val="nil"/>
              <w:bottom w:val="nil"/>
              <w:right w:val="nil"/>
            </w:tcBorders>
            <w:shd w:val="clear" w:color="auto" w:fill="E6E6E6"/>
            <w:vAlign w:val="center"/>
            <w:tcPrChange w:id="4814" w:author="만든 이">
              <w:tcPr>
                <w:tcW w:w="360" w:type="dxa"/>
                <w:gridSpan w:val="2"/>
                <w:tcBorders>
                  <w:top w:val="nil"/>
                  <w:left w:val="nil"/>
                  <w:bottom w:val="nil"/>
                  <w:right w:val="nil"/>
                </w:tcBorders>
                <w:shd w:val="clear" w:color="auto" w:fill="E6E6E6"/>
                <w:vAlign w:val="center"/>
              </w:tcPr>
            </w:tcPrChange>
          </w:tcPr>
          <w:p w14:paraId="6522B678" w14:textId="77777777" w:rsidR="00E67EE1" w:rsidRPr="00D627A6" w:rsidRDefault="00E67EE1" w:rsidP="00546978">
            <w:pPr>
              <w:jc w:val="center"/>
              <w:rPr>
                <w:ins w:id="4815" w:author="만든 이"/>
                <w:rFonts w:eastAsia="SimHei"/>
                <w:b/>
                <w:bCs/>
                <w:rPrChange w:id="4816" w:author="만든 이">
                  <w:rPr>
                    <w:ins w:id="4817" w:author="만든 이"/>
                    <w:rFonts w:ascii="Arial" w:eastAsia="SimHei" w:hAnsi="Arial" w:cs="Arial"/>
                    <w:b/>
                    <w:bCs/>
                    <w:sz w:val="20"/>
                    <w:szCs w:val="20"/>
                  </w:rPr>
                </w:rPrChange>
              </w:rPr>
            </w:pPr>
          </w:p>
        </w:tc>
        <w:tc>
          <w:tcPr>
            <w:tcW w:w="1438" w:type="dxa"/>
            <w:tcBorders>
              <w:top w:val="nil"/>
              <w:left w:val="nil"/>
              <w:bottom w:val="nil"/>
            </w:tcBorders>
            <w:shd w:val="clear" w:color="auto" w:fill="E6E6E6"/>
            <w:vAlign w:val="center"/>
            <w:tcPrChange w:id="4818" w:author="만든 이">
              <w:tcPr>
                <w:tcW w:w="1440" w:type="dxa"/>
                <w:tcBorders>
                  <w:top w:val="nil"/>
                  <w:left w:val="nil"/>
                  <w:bottom w:val="nil"/>
                </w:tcBorders>
                <w:shd w:val="clear" w:color="auto" w:fill="E6E6E6"/>
                <w:vAlign w:val="center"/>
              </w:tcPr>
            </w:tcPrChange>
          </w:tcPr>
          <w:p w14:paraId="7FBEF527" w14:textId="77777777" w:rsidR="00E67EE1" w:rsidRPr="00D627A6" w:rsidRDefault="00E67EE1" w:rsidP="00546978">
            <w:pPr>
              <w:jc w:val="center"/>
              <w:rPr>
                <w:ins w:id="4819" w:author="만든 이"/>
                <w:rFonts w:eastAsia="SimHei"/>
                <w:b/>
                <w:noProof/>
                <w:lang w:val="en-US" w:eastAsia="ko-KR"/>
                <w:rPrChange w:id="4820" w:author="만든 이">
                  <w:rPr>
                    <w:ins w:id="4821" w:author="만든 이"/>
                    <w:rFonts w:ascii="Arial" w:eastAsia="SimHei" w:hAnsi="Arial" w:cs="Arial"/>
                    <w:b/>
                    <w:noProof/>
                    <w:sz w:val="20"/>
                    <w:szCs w:val="20"/>
                    <w:lang w:val="en-US" w:eastAsia="ko-KR"/>
                  </w:rPr>
                </w:rPrChange>
              </w:rPr>
            </w:pPr>
          </w:p>
        </w:tc>
      </w:tr>
      <w:tr w:rsidR="00E67EE1" w:rsidRPr="00170D31" w14:paraId="208BEABD" w14:textId="77777777" w:rsidTr="00D627A6">
        <w:trPr>
          <w:cantSplit/>
          <w:jc w:val="center"/>
          <w:ins w:id="4822" w:author="만든 이"/>
          <w:trPrChange w:id="4823" w:author="만든 이">
            <w:trPr>
              <w:gridAfter w:val="0"/>
              <w:cantSplit/>
              <w:jc w:val="center"/>
            </w:trPr>
          </w:trPrChange>
        </w:trPr>
        <w:tc>
          <w:tcPr>
            <w:tcW w:w="2141" w:type="dxa"/>
            <w:tcBorders>
              <w:top w:val="nil"/>
              <w:bottom w:val="nil"/>
            </w:tcBorders>
            <w:tcPrChange w:id="4824" w:author="만든 이">
              <w:tcPr>
                <w:tcW w:w="1714" w:type="dxa"/>
                <w:tcBorders>
                  <w:top w:val="nil"/>
                  <w:bottom w:val="nil"/>
                </w:tcBorders>
              </w:tcPr>
            </w:tcPrChange>
          </w:tcPr>
          <w:p w14:paraId="5513A122" w14:textId="77777777" w:rsidR="00D75F0C" w:rsidRPr="00D627A6" w:rsidRDefault="00E67EE1" w:rsidP="00546978">
            <w:pPr>
              <w:jc w:val="center"/>
              <w:rPr>
                <w:ins w:id="4825" w:author="만든 이"/>
                <w:b/>
                <w:rPrChange w:id="4826" w:author="만든 이">
                  <w:rPr>
                    <w:ins w:id="4827" w:author="만든 이"/>
                    <w:rFonts w:ascii="Arial" w:hAnsi="Arial"/>
                    <w:b/>
                  </w:rPr>
                </w:rPrChange>
              </w:rPr>
            </w:pPr>
            <w:ins w:id="4828" w:author="만든 이">
              <w:r w:rsidRPr="00D627A6">
                <w:rPr>
                  <w:b/>
                  <w:rPrChange w:id="4829" w:author="만든 이">
                    <w:rPr>
                      <w:rFonts w:ascii="Arial" w:hAnsi="Arial"/>
                      <w:b/>
                      <w:sz w:val="20"/>
                    </w:rPr>
                  </w:rPrChange>
                </w:rPr>
                <w:t xml:space="preserve">600 </w:t>
              </w:r>
            </w:ins>
          </w:p>
          <w:p w14:paraId="4F9F2596" w14:textId="6495776E" w:rsidR="00E67EE1" w:rsidRPr="00D627A6" w:rsidRDefault="00E67EE1" w:rsidP="00546978">
            <w:pPr>
              <w:jc w:val="center"/>
              <w:rPr>
                <w:ins w:id="4830" w:author="만든 이"/>
                <w:rFonts w:eastAsia="SimHei"/>
                <w:b/>
                <w:bCs/>
                <w:rPrChange w:id="4831" w:author="만든 이">
                  <w:rPr>
                    <w:ins w:id="4832" w:author="만든 이"/>
                    <w:rFonts w:ascii="Arial" w:eastAsia="SimHei" w:hAnsi="Arial" w:cs="Arial"/>
                    <w:b/>
                    <w:bCs/>
                    <w:sz w:val="20"/>
                    <w:szCs w:val="20"/>
                  </w:rPr>
                </w:rPrChange>
              </w:rPr>
            </w:pPr>
            <w:ins w:id="4833" w:author="만든 이">
              <w:r w:rsidRPr="00D627A6">
                <w:rPr>
                  <w:b/>
                  <w:rPrChange w:id="4834" w:author="만든 이">
                    <w:rPr>
                      <w:rFonts w:ascii="Arial" w:hAnsi="Arial"/>
                      <w:b/>
                      <w:sz w:val="20"/>
                    </w:rPr>
                  </w:rPrChange>
                </w:rPr>
                <w:t>(12 år och äldre)</w:t>
              </w:r>
            </w:ins>
          </w:p>
        </w:tc>
        <w:tc>
          <w:tcPr>
            <w:tcW w:w="1671" w:type="dxa"/>
            <w:tcBorders>
              <w:top w:val="nil"/>
              <w:bottom w:val="nil"/>
              <w:right w:val="nil"/>
            </w:tcBorders>
            <w:vAlign w:val="center"/>
            <w:tcPrChange w:id="4835" w:author="만든 이">
              <w:tcPr>
                <w:tcW w:w="1674" w:type="dxa"/>
                <w:gridSpan w:val="2"/>
                <w:tcBorders>
                  <w:top w:val="nil"/>
                  <w:bottom w:val="nil"/>
                  <w:right w:val="nil"/>
                </w:tcBorders>
                <w:vAlign w:val="center"/>
              </w:tcPr>
            </w:tcPrChange>
          </w:tcPr>
          <w:p w14:paraId="2771C94E" w14:textId="77777777" w:rsidR="00E67EE1" w:rsidRPr="00D627A6" w:rsidRDefault="00E67EE1" w:rsidP="00546978">
            <w:pPr>
              <w:jc w:val="center"/>
              <w:rPr>
                <w:ins w:id="4836" w:author="만든 이"/>
                <w:rFonts w:eastAsia="SimHei"/>
                <w:noProof/>
                <w:lang w:val="en-US"/>
                <w:rPrChange w:id="4837" w:author="만든 이">
                  <w:rPr>
                    <w:ins w:id="4838" w:author="만든 이"/>
                    <w:rFonts w:ascii="Arial" w:eastAsia="SimHei" w:hAnsi="Arial" w:cs="Arial"/>
                    <w:noProof/>
                    <w:sz w:val="20"/>
                    <w:szCs w:val="20"/>
                    <w:lang w:val="en-US"/>
                  </w:rPr>
                </w:rPrChange>
              </w:rPr>
            </w:pPr>
          </w:p>
        </w:tc>
        <w:tc>
          <w:tcPr>
            <w:tcW w:w="273" w:type="dxa"/>
            <w:tcBorders>
              <w:top w:val="nil"/>
              <w:left w:val="nil"/>
              <w:bottom w:val="nil"/>
              <w:right w:val="nil"/>
            </w:tcBorders>
            <w:vAlign w:val="center"/>
            <w:tcPrChange w:id="4839" w:author="만든 이">
              <w:tcPr>
                <w:tcW w:w="261" w:type="dxa"/>
                <w:tcBorders>
                  <w:top w:val="nil"/>
                  <w:left w:val="nil"/>
                  <w:bottom w:val="nil"/>
                  <w:right w:val="nil"/>
                </w:tcBorders>
                <w:vAlign w:val="center"/>
              </w:tcPr>
            </w:tcPrChange>
          </w:tcPr>
          <w:p w14:paraId="534478B2" w14:textId="77777777" w:rsidR="00E67EE1" w:rsidRPr="00D627A6" w:rsidRDefault="00E67EE1" w:rsidP="00546978">
            <w:pPr>
              <w:jc w:val="center"/>
              <w:rPr>
                <w:ins w:id="4840" w:author="만든 이"/>
                <w:rFonts w:eastAsia="SimHei"/>
                <w:noProof/>
                <w:lang w:val="en-US"/>
                <w:rPrChange w:id="4841" w:author="만든 이">
                  <w:rPr>
                    <w:ins w:id="4842" w:author="만든 이"/>
                    <w:rFonts w:ascii="Arial" w:eastAsia="SimHei" w:hAnsi="Arial" w:cs="Arial"/>
                    <w:noProof/>
                    <w:sz w:val="20"/>
                    <w:szCs w:val="20"/>
                    <w:lang w:val="en-US"/>
                  </w:rPr>
                </w:rPrChange>
              </w:rPr>
            </w:pPr>
          </w:p>
        </w:tc>
        <w:tc>
          <w:tcPr>
            <w:tcW w:w="1383" w:type="dxa"/>
            <w:tcBorders>
              <w:top w:val="nil"/>
              <w:left w:val="nil"/>
              <w:bottom w:val="nil"/>
              <w:right w:val="nil"/>
            </w:tcBorders>
            <w:vAlign w:val="center"/>
            <w:tcPrChange w:id="4843" w:author="만든 이">
              <w:tcPr>
                <w:tcW w:w="1386" w:type="dxa"/>
                <w:tcBorders>
                  <w:top w:val="nil"/>
                  <w:left w:val="nil"/>
                  <w:bottom w:val="nil"/>
                  <w:right w:val="nil"/>
                </w:tcBorders>
                <w:vAlign w:val="center"/>
              </w:tcPr>
            </w:tcPrChange>
          </w:tcPr>
          <w:p w14:paraId="04D729D2" w14:textId="77777777" w:rsidR="00E67EE1" w:rsidRPr="00D627A6" w:rsidRDefault="00E67EE1" w:rsidP="00546978">
            <w:pPr>
              <w:jc w:val="center"/>
              <w:rPr>
                <w:ins w:id="4844" w:author="만든 이"/>
                <w:rFonts w:eastAsia="SimHei"/>
                <w:noProof/>
                <w:lang w:val="en-US"/>
                <w:rPrChange w:id="4845" w:author="만든 이">
                  <w:rPr>
                    <w:ins w:id="4846" w:author="만든 이"/>
                    <w:rFonts w:ascii="Arial" w:eastAsia="SimHei" w:hAnsi="Arial" w:cs="Arial"/>
                    <w:noProof/>
                    <w:sz w:val="20"/>
                    <w:szCs w:val="20"/>
                    <w:lang w:val="en-US"/>
                  </w:rPr>
                </w:rPrChange>
              </w:rPr>
            </w:pPr>
          </w:p>
        </w:tc>
        <w:tc>
          <w:tcPr>
            <w:tcW w:w="360" w:type="dxa"/>
            <w:gridSpan w:val="2"/>
            <w:tcBorders>
              <w:top w:val="nil"/>
              <w:left w:val="nil"/>
              <w:bottom w:val="nil"/>
              <w:right w:val="nil"/>
            </w:tcBorders>
            <w:vAlign w:val="center"/>
            <w:tcPrChange w:id="4847" w:author="만든 이">
              <w:tcPr>
                <w:tcW w:w="360" w:type="dxa"/>
                <w:gridSpan w:val="2"/>
                <w:tcBorders>
                  <w:top w:val="nil"/>
                  <w:left w:val="nil"/>
                  <w:bottom w:val="nil"/>
                  <w:right w:val="nil"/>
                </w:tcBorders>
                <w:vAlign w:val="center"/>
              </w:tcPr>
            </w:tcPrChange>
          </w:tcPr>
          <w:p w14:paraId="4D6C1902" w14:textId="77777777" w:rsidR="00E67EE1" w:rsidRPr="00D627A6" w:rsidRDefault="00E67EE1" w:rsidP="00546978">
            <w:pPr>
              <w:jc w:val="center"/>
              <w:rPr>
                <w:ins w:id="4848" w:author="만든 이"/>
                <w:rFonts w:eastAsia="SimHei"/>
                <w:noProof/>
                <w:lang w:val="en-US"/>
                <w:rPrChange w:id="4849" w:author="만든 이">
                  <w:rPr>
                    <w:ins w:id="4850" w:author="만든 이"/>
                    <w:rFonts w:ascii="Arial" w:eastAsia="SimHei" w:hAnsi="Arial" w:cs="Arial"/>
                    <w:noProof/>
                    <w:sz w:val="20"/>
                    <w:szCs w:val="20"/>
                    <w:lang w:val="en-US"/>
                  </w:rPr>
                </w:rPrChange>
              </w:rPr>
            </w:pPr>
          </w:p>
        </w:tc>
        <w:tc>
          <w:tcPr>
            <w:tcW w:w="1438" w:type="dxa"/>
            <w:tcBorders>
              <w:top w:val="nil"/>
              <w:left w:val="nil"/>
              <w:bottom w:val="nil"/>
            </w:tcBorders>
            <w:vAlign w:val="center"/>
            <w:tcPrChange w:id="4851" w:author="만든 이">
              <w:tcPr>
                <w:tcW w:w="1440" w:type="dxa"/>
                <w:tcBorders>
                  <w:top w:val="nil"/>
                  <w:left w:val="nil"/>
                  <w:bottom w:val="nil"/>
                </w:tcBorders>
                <w:vAlign w:val="center"/>
              </w:tcPr>
            </w:tcPrChange>
          </w:tcPr>
          <w:p w14:paraId="470832A6" w14:textId="77777777" w:rsidR="00E67EE1" w:rsidRPr="00D627A6" w:rsidRDefault="00E67EE1" w:rsidP="00546978">
            <w:pPr>
              <w:jc w:val="center"/>
              <w:rPr>
                <w:ins w:id="4852" w:author="만든 이"/>
                <w:rFonts w:eastAsia="SimHei"/>
                <w:noProof/>
                <w:rPrChange w:id="4853" w:author="만든 이">
                  <w:rPr>
                    <w:ins w:id="4854" w:author="만든 이"/>
                    <w:rFonts w:ascii="Arial" w:eastAsia="SimHei" w:hAnsi="Arial" w:cs="Arial"/>
                    <w:noProof/>
                    <w:sz w:val="20"/>
                    <w:szCs w:val="20"/>
                  </w:rPr>
                </w:rPrChange>
              </w:rPr>
            </w:pPr>
            <w:ins w:id="4855" w:author="만든 이">
              <w:r w:rsidRPr="00D627A6">
                <w:rPr>
                  <w:b/>
                  <w:noProof/>
                  <w:rPrChange w:id="4856" w:author="만든 이">
                    <w:rPr>
                      <w:rFonts w:ascii="Arial" w:hAnsi="Arial"/>
                      <w:b/>
                      <w:noProof/>
                      <w:sz w:val="20"/>
                    </w:rPr>
                  </w:rPrChange>
                </w:rPr>
                <w:drawing>
                  <wp:inline distT="0" distB="0" distL="0" distR="0" wp14:anchorId="7BEFCD2A" wp14:editId="399ECE34">
                    <wp:extent cx="254635" cy="242509"/>
                    <wp:effectExtent l="0" t="0" r="0" b="5715"/>
                    <wp:docPr id="33899444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r w:rsidRPr="00D627A6">
                <w:rPr>
                  <w:b/>
                  <w:noProof/>
                  <w:rPrChange w:id="4857" w:author="만든 이">
                    <w:rPr>
                      <w:rFonts w:ascii="Arial" w:hAnsi="Arial"/>
                      <w:b/>
                      <w:noProof/>
                      <w:sz w:val="20"/>
                    </w:rPr>
                  </w:rPrChange>
                </w:rPr>
                <w:drawing>
                  <wp:inline distT="0" distB="0" distL="0" distR="0" wp14:anchorId="1C5963CE" wp14:editId="2C56912E">
                    <wp:extent cx="254635" cy="242509"/>
                    <wp:effectExtent l="0" t="0" r="0" b="5715"/>
                    <wp:docPr id="166215713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7"/>
                            <a:stretch>
                              <a:fillRect/>
                            </a:stretch>
                          </pic:blipFill>
                          <pic:spPr bwMode="auto">
                            <a:xfrm>
                              <a:off x="0" y="0"/>
                              <a:ext cx="254635" cy="242509"/>
                            </a:xfrm>
                            <a:prstGeom prst="rect">
                              <a:avLst/>
                            </a:prstGeom>
                            <a:noFill/>
                            <a:ln>
                              <a:noFill/>
                            </a:ln>
                          </pic:spPr>
                        </pic:pic>
                      </a:graphicData>
                    </a:graphic>
                  </wp:inline>
                </w:drawing>
              </w:r>
            </w:ins>
          </w:p>
        </w:tc>
      </w:tr>
      <w:tr w:rsidR="00E67EE1" w:rsidRPr="00170D31" w14:paraId="1A5075E8" w14:textId="77777777" w:rsidTr="00D627A6">
        <w:trPr>
          <w:cantSplit/>
          <w:jc w:val="center"/>
          <w:ins w:id="4858" w:author="만든 이"/>
          <w:trPrChange w:id="4859" w:author="만든 이">
            <w:trPr>
              <w:gridAfter w:val="0"/>
              <w:cantSplit/>
              <w:jc w:val="center"/>
            </w:trPr>
          </w:trPrChange>
        </w:trPr>
        <w:tc>
          <w:tcPr>
            <w:tcW w:w="2141" w:type="dxa"/>
            <w:tcBorders>
              <w:top w:val="nil"/>
              <w:bottom w:val="single" w:sz="4" w:space="0" w:color="auto"/>
            </w:tcBorders>
            <w:shd w:val="clear" w:color="auto" w:fill="E6E6E6"/>
            <w:tcPrChange w:id="4860" w:author="만든 이">
              <w:tcPr>
                <w:tcW w:w="1714" w:type="dxa"/>
                <w:tcBorders>
                  <w:top w:val="nil"/>
                  <w:bottom w:val="single" w:sz="4" w:space="0" w:color="auto"/>
                </w:tcBorders>
                <w:shd w:val="clear" w:color="auto" w:fill="E6E6E6"/>
              </w:tcPr>
            </w:tcPrChange>
          </w:tcPr>
          <w:p w14:paraId="30F093EB" w14:textId="77777777" w:rsidR="00D75F0C" w:rsidRPr="00D627A6" w:rsidRDefault="00E67EE1" w:rsidP="00546978">
            <w:pPr>
              <w:jc w:val="center"/>
              <w:rPr>
                <w:ins w:id="4861" w:author="만든 이"/>
                <w:b/>
                <w:rPrChange w:id="4862" w:author="만든 이">
                  <w:rPr>
                    <w:ins w:id="4863" w:author="만든 이"/>
                    <w:rFonts w:ascii="Arial" w:hAnsi="Arial"/>
                    <w:b/>
                  </w:rPr>
                </w:rPrChange>
              </w:rPr>
            </w:pPr>
            <w:ins w:id="4864" w:author="만든 이">
              <w:r w:rsidRPr="00D627A6">
                <w:rPr>
                  <w:b/>
                  <w:rPrChange w:id="4865" w:author="만든 이">
                    <w:rPr>
                      <w:rFonts w:ascii="Arial" w:hAnsi="Arial"/>
                      <w:b/>
                      <w:sz w:val="20"/>
                    </w:rPr>
                  </w:rPrChange>
                </w:rPr>
                <w:t xml:space="preserve">600 </w:t>
              </w:r>
            </w:ins>
          </w:p>
          <w:p w14:paraId="32B925BC" w14:textId="78AA1B91" w:rsidR="00E67EE1" w:rsidRPr="00D627A6" w:rsidRDefault="00E67EE1" w:rsidP="00546978">
            <w:pPr>
              <w:jc w:val="center"/>
              <w:rPr>
                <w:ins w:id="4866" w:author="만든 이"/>
                <w:rFonts w:eastAsia="SimHei"/>
                <w:b/>
                <w:bCs/>
                <w:rPrChange w:id="4867" w:author="만든 이">
                  <w:rPr>
                    <w:ins w:id="4868" w:author="만든 이"/>
                    <w:rFonts w:ascii="Arial" w:eastAsia="SimHei" w:hAnsi="Arial" w:cs="Arial"/>
                    <w:b/>
                    <w:bCs/>
                    <w:sz w:val="20"/>
                    <w:szCs w:val="20"/>
                  </w:rPr>
                </w:rPrChange>
              </w:rPr>
            </w:pPr>
            <w:ins w:id="4869" w:author="만든 이">
              <w:r w:rsidRPr="00D627A6">
                <w:rPr>
                  <w:b/>
                  <w:rPrChange w:id="4870" w:author="만든 이">
                    <w:rPr>
                      <w:rFonts w:ascii="Arial" w:hAnsi="Arial"/>
                      <w:b/>
                      <w:sz w:val="20"/>
                    </w:rPr>
                  </w:rPrChange>
                </w:rPr>
                <w:t>(barn under 12 år)</w:t>
              </w:r>
            </w:ins>
          </w:p>
        </w:tc>
        <w:tc>
          <w:tcPr>
            <w:tcW w:w="1671" w:type="dxa"/>
            <w:tcBorders>
              <w:top w:val="nil"/>
              <w:bottom w:val="single" w:sz="4" w:space="0" w:color="auto"/>
              <w:right w:val="nil"/>
            </w:tcBorders>
            <w:shd w:val="clear" w:color="auto" w:fill="E6E6E6"/>
            <w:vAlign w:val="center"/>
            <w:tcPrChange w:id="4871" w:author="만든 이">
              <w:tcPr>
                <w:tcW w:w="1674" w:type="dxa"/>
                <w:gridSpan w:val="2"/>
                <w:tcBorders>
                  <w:top w:val="nil"/>
                  <w:bottom w:val="single" w:sz="4" w:space="0" w:color="auto"/>
                  <w:right w:val="nil"/>
                </w:tcBorders>
                <w:shd w:val="clear" w:color="auto" w:fill="E6E6E6"/>
                <w:vAlign w:val="center"/>
              </w:tcPr>
            </w:tcPrChange>
          </w:tcPr>
          <w:p w14:paraId="03E9654F" w14:textId="77777777" w:rsidR="00E67EE1" w:rsidRPr="00D627A6" w:rsidRDefault="00E67EE1" w:rsidP="00546978">
            <w:pPr>
              <w:jc w:val="center"/>
              <w:rPr>
                <w:ins w:id="4872" w:author="만든 이"/>
                <w:rFonts w:eastAsia="SimHei"/>
                <w:noProof/>
                <w:lang w:val="en-US"/>
                <w:rPrChange w:id="4873" w:author="만든 이">
                  <w:rPr>
                    <w:ins w:id="4874" w:author="만든 이"/>
                    <w:rFonts w:ascii="Arial" w:eastAsia="SimHei" w:hAnsi="Arial" w:cs="Arial"/>
                    <w:noProof/>
                    <w:sz w:val="20"/>
                    <w:szCs w:val="20"/>
                    <w:lang w:val="en-US"/>
                  </w:rPr>
                </w:rPrChange>
              </w:rPr>
            </w:pPr>
          </w:p>
        </w:tc>
        <w:tc>
          <w:tcPr>
            <w:tcW w:w="273" w:type="dxa"/>
            <w:tcBorders>
              <w:top w:val="nil"/>
              <w:left w:val="nil"/>
              <w:bottom w:val="single" w:sz="4" w:space="0" w:color="auto"/>
              <w:right w:val="nil"/>
            </w:tcBorders>
            <w:shd w:val="clear" w:color="auto" w:fill="E6E6E6"/>
            <w:vAlign w:val="center"/>
            <w:tcPrChange w:id="4875" w:author="만든 이">
              <w:tcPr>
                <w:tcW w:w="261" w:type="dxa"/>
                <w:tcBorders>
                  <w:top w:val="nil"/>
                  <w:left w:val="nil"/>
                  <w:bottom w:val="single" w:sz="4" w:space="0" w:color="auto"/>
                  <w:right w:val="nil"/>
                </w:tcBorders>
                <w:shd w:val="clear" w:color="auto" w:fill="E6E6E6"/>
                <w:vAlign w:val="center"/>
              </w:tcPr>
            </w:tcPrChange>
          </w:tcPr>
          <w:p w14:paraId="2BE02A2B" w14:textId="77777777" w:rsidR="00E67EE1" w:rsidRPr="00D627A6" w:rsidRDefault="00E67EE1" w:rsidP="00546978">
            <w:pPr>
              <w:jc w:val="center"/>
              <w:rPr>
                <w:ins w:id="4876" w:author="만든 이"/>
                <w:rFonts w:eastAsia="SimHei"/>
                <w:noProof/>
                <w:lang w:val="en-US"/>
                <w:rPrChange w:id="4877" w:author="만든 이">
                  <w:rPr>
                    <w:ins w:id="4878" w:author="만든 이"/>
                    <w:rFonts w:ascii="Arial" w:eastAsia="SimHei" w:hAnsi="Arial" w:cs="Arial"/>
                    <w:noProof/>
                    <w:sz w:val="20"/>
                    <w:szCs w:val="20"/>
                    <w:lang w:val="en-US"/>
                  </w:rPr>
                </w:rPrChange>
              </w:rPr>
            </w:pPr>
          </w:p>
        </w:tc>
        <w:tc>
          <w:tcPr>
            <w:tcW w:w="1383" w:type="dxa"/>
            <w:tcBorders>
              <w:top w:val="nil"/>
              <w:left w:val="nil"/>
              <w:bottom w:val="single" w:sz="4" w:space="0" w:color="auto"/>
              <w:right w:val="nil"/>
            </w:tcBorders>
            <w:shd w:val="clear" w:color="auto" w:fill="E6E6E6"/>
            <w:vAlign w:val="center"/>
            <w:tcPrChange w:id="4879" w:author="만든 이">
              <w:tcPr>
                <w:tcW w:w="1386" w:type="dxa"/>
                <w:tcBorders>
                  <w:top w:val="nil"/>
                  <w:left w:val="nil"/>
                  <w:bottom w:val="single" w:sz="4" w:space="0" w:color="auto"/>
                  <w:right w:val="nil"/>
                </w:tcBorders>
                <w:shd w:val="clear" w:color="auto" w:fill="E6E6E6"/>
                <w:vAlign w:val="center"/>
              </w:tcPr>
            </w:tcPrChange>
          </w:tcPr>
          <w:p w14:paraId="51BE7C60" w14:textId="77777777" w:rsidR="00E67EE1" w:rsidRPr="00D627A6" w:rsidRDefault="00E67EE1" w:rsidP="00546978">
            <w:pPr>
              <w:jc w:val="center"/>
              <w:rPr>
                <w:ins w:id="4880" w:author="만든 이"/>
                <w:rFonts w:eastAsia="SimHei"/>
                <w:noProof/>
                <w:rPrChange w:id="4881" w:author="만든 이">
                  <w:rPr>
                    <w:ins w:id="4882" w:author="만든 이"/>
                    <w:rFonts w:ascii="Arial" w:eastAsia="SimHei" w:hAnsi="Arial" w:cs="Arial"/>
                    <w:noProof/>
                    <w:sz w:val="20"/>
                    <w:szCs w:val="20"/>
                  </w:rPr>
                </w:rPrChange>
              </w:rPr>
            </w:pPr>
            <w:ins w:id="4883" w:author="만든 이">
              <w:r w:rsidRPr="00D627A6">
                <w:rPr>
                  <w:noProof/>
                  <w:rPrChange w:id="4884" w:author="만든 이">
                    <w:rPr>
                      <w:rFonts w:ascii="Arial" w:hAnsi="Arial"/>
                      <w:noProof/>
                      <w:sz w:val="20"/>
                    </w:rPr>
                  </w:rPrChange>
                </w:rPr>
                <w:drawing>
                  <wp:inline distT="0" distB="0" distL="0" distR="0" wp14:anchorId="100C6629" wp14:editId="46B7DB35">
                    <wp:extent cx="254635" cy="254635"/>
                    <wp:effectExtent l="0" t="0" r="0" b="0"/>
                    <wp:docPr id="609299552"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noProof/>
                  <w:rPrChange w:id="4885" w:author="만든 이">
                    <w:rPr>
                      <w:rFonts w:ascii="Arial" w:hAnsi="Arial"/>
                      <w:noProof/>
                      <w:sz w:val="20"/>
                    </w:rPr>
                  </w:rPrChange>
                </w:rPr>
                <w:drawing>
                  <wp:inline distT="0" distB="0" distL="0" distR="0" wp14:anchorId="16614F75" wp14:editId="2E31EEC2">
                    <wp:extent cx="254635" cy="254635"/>
                    <wp:effectExtent l="0" t="0" r="0" b="0"/>
                    <wp:docPr id="1360239118"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13B65707" w14:textId="77777777" w:rsidR="00E67EE1" w:rsidRPr="00D627A6" w:rsidRDefault="00E67EE1" w:rsidP="00546978">
            <w:pPr>
              <w:jc w:val="center"/>
              <w:rPr>
                <w:ins w:id="4886" w:author="만든 이"/>
                <w:rFonts w:eastAsia="SimHei"/>
                <w:noProof/>
                <w:rPrChange w:id="4887" w:author="만든 이">
                  <w:rPr>
                    <w:ins w:id="4888" w:author="만든 이"/>
                    <w:rFonts w:ascii="Arial" w:eastAsia="SimHei" w:hAnsi="Arial" w:cs="Arial"/>
                    <w:noProof/>
                    <w:sz w:val="20"/>
                    <w:szCs w:val="20"/>
                  </w:rPr>
                </w:rPrChange>
              </w:rPr>
            </w:pPr>
            <w:ins w:id="4889" w:author="만든 이">
              <w:r w:rsidRPr="00D627A6">
                <w:rPr>
                  <w:noProof/>
                  <w:rPrChange w:id="4890" w:author="만든 이">
                    <w:rPr>
                      <w:rFonts w:ascii="Arial" w:hAnsi="Arial"/>
                      <w:noProof/>
                      <w:sz w:val="20"/>
                    </w:rPr>
                  </w:rPrChange>
                </w:rPr>
                <w:drawing>
                  <wp:inline distT="0" distB="0" distL="0" distR="0" wp14:anchorId="4CA1453E" wp14:editId="61EA4146">
                    <wp:extent cx="254635" cy="254635"/>
                    <wp:effectExtent l="0" t="0" r="0" b="0"/>
                    <wp:docPr id="167812474"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627A6">
                <w:rPr>
                  <w:noProof/>
                  <w:rPrChange w:id="4891" w:author="만든 이">
                    <w:rPr>
                      <w:rFonts w:ascii="Arial" w:hAnsi="Arial"/>
                      <w:noProof/>
                      <w:sz w:val="20"/>
                    </w:rPr>
                  </w:rPrChange>
                </w:rPr>
                <w:drawing>
                  <wp:inline distT="0" distB="0" distL="0" distR="0" wp14:anchorId="72D70DE4" wp14:editId="3F3CE082">
                    <wp:extent cx="254635" cy="254635"/>
                    <wp:effectExtent l="0" t="0" r="0" b="0"/>
                    <wp:docPr id="1630368195"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60" w:type="dxa"/>
            <w:gridSpan w:val="2"/>
            <w:tcBorders>
              <w:top w:val="nil"/>
              <w:left w:val="nil"/>
              <w:bottom w:val="single" w:sz="4" w:space="0" w:color="auto"/>
              <w:right w:val="nil"/>
            </w:tcBorders>
            <w:shd w:val="clear" w:color="auto" w:fill="E6E6E6"/>
            <w:vAlign w:val="center"/>
            <w:tcPrChange w:id="4892" w:author="만든 이">
              <w:tcPr>
                <w:tcW w:w="360" w:type="dxa"/>
                <w:gridSpan w:val="2"/>
                <w:tcBorders>
                  <w:top w:val="nil"/>
                  <w:left w:val="nil"/>
                  <w:bottom w:val="single" w:sz="4" w:space="0" w:color="auto"/>
                  <w:right w:val="nil"/>
                </w:tcBorders>
                <w:shd w:val="clear" w:color="auto" w:fill="E6E6E6"/>
                <w:vAlign w:val="center"/>
              </w:tcPr>
            </w:tcPrChange>
          </w:tcPr>
          <w:p w14:paraId="55356D73" w14:textId="77777777" w:rsidR="00E67EE1" w:rsidRPr="00D627A6" w:rsidRDefault="00E67EE1" w:rsidP="00546978">
            <w:pPr>
              <w:jc w:val="center"/>
              <w:rPr>
                <w:ins w:id="4893" w:author="만든 이"/>
                <w:rFonts w:eastAsia="SimHei"/>
                <w:noProof/>
                <w:lang w:val="en-US"/>
                <w:rPrChange w:id="4894" w:author="만든 이">
                  <w:rPr>
                    <w:ins w:id="4895" w:author="만든 이"/>
                    <w:rFonts w:ascii="Arial" w:eastAsia="SimHei" w:hAnsi="Arial" w:cs="Arial"/>
                    <w:noProof/>
                    <w:sz w:val="20"/>
                    <w:szCs w:val="20"/>
                    <w:lang w:val="en-US"/>
                  </w:rPr>
                </w:rPrChange>
              </w:rPr>
            </w:pPr>
          </w:p>
        </w:tc>
        <w:tc>
          <w:tcPr>
            <w:tcW w:w="1438" w:type="dxa"/>
            <w:tcBorders>
              <w:top w:val="nil"/>
              <w:left w:val="nil"/>
              <w:bottom w:val="single" w:sz="4" w:space="0" w:color="auto"/>
            </w:tcBorders>
            <w:shd w:val="clear" w:color="auto" w:fill="E6E6E6"/>
            <w:vAlign w:val="center"/>
            <w:tcPrChange w:id="4896" w:author="만든 이">
              <w:tcPr>
                <w:tcW w:w="1440" w:type="dxa"/>
                <w:tcBorders>
                  <w:top w:val="nil"/>
                  <w:left w:val="nil"/>
                  <w:bottom w:val="single" w:sz="4" w:space="0" w:color="auto"/>
                </w:tcBorders>
                <w:shd w:val="clear" w:color="auto" w:fill="E6E6E6"/>
                <w:vAlign w:val="center"/>
              </w:tcPr>
            </w:tcPrChange>
          </w:tcPr>
          <w:p w14:paraId="7DB4C0AC" w14:textId="77777777" w:rsidR="00E67EE1" w:rsidRPr="00D627A6" w:rsidRDefault="00E67EE1" w:rsidP="00546978">
            <w:pPr>
              <w:jc w:val="center"/>
              <w:rPr>
                <w:ins w:id="4897" w:author="만든 이"/>
                <w:rFonts w:eastAsia="SimHei"/>
                <w:noProof/>
                <w:lang w:val="en-US" w:eastAsia="ko-KR"/>
                <w:rPrChange w:id="4898" w:author="만든 이">
                  <w:rPr>
                    <w:ins w:id="4899" w:author="만든 이"/>
                    <w:rFonts w:ascii="Arial" w:eastAsia="SimHei" w:hAnsi="Arial" w:cs="Arial"/>
                    <w:noProof/>
                    <w:sz w:val="20"/>
                    <w:szCs w:val="20"/>
                    <w:lang w:val="en-US" w:eastAsia="ko-KR"/>
                  </w:rPr>
                </w:rPrChange>
              </w:rPr>
            </w:pPr>
          </w:p>
        </w:tc>
      </w:tr>
    </w:tbl>
    <w:p w14:paraId="1BC7FCA8" w14:textId="77777777" w:rsidR="00E67EE1" w:rsidRPr="00170D31" w:rsidRDefault="00E67EE1">
      <w:pPr>
        <w:ind w:firstLineChars="3415" w:firstLine="7520"/>
        <w:rPr>
          <w:ins w:id="4900" w:author="만든 이"/>
          <w:rFonts w:eastAsia="SimSun"/>
          <w:b/>
          <w:bCs/>
        </w:rPr>
        <w:pPrChange w:id="4901" w:author="만든 이">
          <w:pPr>
            <w:ind w:firstLineChars="2850" w:firstLine="6276"/>
          </w:pPr>
        </w:pPrChange>
      </w:pPr>
      <w:ins w:id="4902" w:author="만든 이">
        <w:r w:rsidRPr="00170D31">
          <w:rPr>
            <w:b/>
          </w:rPr>
          <w:t>Bild C</w:t>
        </w:r>
      </w:ins>
    </w:p>
    <w:p w14:paraId="6234756C" w14:textId="77777777" w:rsidR="00E67EE1" w:rsidRPr="00170D31" w:rsidRDefault="00E67EE1" w:rsidP="00E67EE1">
      <w:pPr>
        <w:rPr>
          <w:ins w:id="4903" w:author="만든 이"/>
          <w:b/>
        </w:rPr>
      </w:pPr>
    </w:p>
    <w:p w14:paraId="11899983" w14:textId="77777777" w:rsidR="00E67EE1" w:rsidRPr="00170D31" w:rsidRDefault="00E67EE1" w:rsidP="00E67EE1">
      <w:pPr>
        <w:rPr>
          <w:ins w:id="4904" w:author="만든 이"/>
          <w:rFonts w:eastAsia="SimSun"/>
        </w:rPr>
      </w:pPr>
      <w:ins w:id="4905" w:author="만든 이">
        <w:r w:rsidRPr="00170D31">
          <w:rPr>
            <w:i/>
          </w:rPr>
          <w:t>Obs</w:t>
        </w:r>
        <w:r w:rsidRPr="00170D31">
          <w:t>! Din läkare kan förskriva en annan kombination av förfyllda sprutor för din fullständiga dos.</w:t>
        </w:r>
      </w:ins>
    </w:p>
    <w:p w14:paraId="66D2F1EE" w14:textId="77777777" w:rsidR="00E67EE1" w:rsidRPr="00D627A6" w:rsidRDefault="00E67EE1" w:rsidP="00E67EE1">
      <w:pPr>
        <w:spacing w:before="120" w:after="120"/>
        <w:ind w:left="360" w:hanging="360"/>
        <w:rPr>
          <w:ins w:id="4906" w:author="만든 이"/>
          <w:rFonts w:eastAsia="맑은 고딕"/>
          <w:b/>
          <w:bCs/>
          <w:color w:val="231F20"/>
          <w:lang w:eastAsia="ko-KR"/>
          <w:rPrChange w:id="4907" w:author="만든 이">
            <w:rPr>
              <w:ins w:id="4908" w:author="만든 이"/>
              <w:rFonts w:eastAsia="맑은 고딕"/>
              <w:b/>
              <w:bCs/>
              <w:color w:val="231F20"/>
              <w:sz w:val="24"/>
              <w:szCs w:val="24"/>
              <w:lang w:eastAsia="ko-KR"/>
            </w:rPr>
          </w:rPrChange>
        </w:rPr>
      </w:pPr>
    </w:p>
    <w:p w14:paraId="45983245" w14:textId="77777777" w:rsidR="00E67EE1" w:rsidRPr="00170D31" w:rsidRDefault="00E67EE1" w:rsidP="00E67EE1">
      <w:pPr>
        <w:spacing w:before="120" w:after="120"/>
        <w:ind w:left="360" w:hanging="360"/>
        <w:rPr>
          <w:ins w:id="4909" w:author="만든 이"/>
          <w:rFonts w:eastAsia="맑은 고딕"/>
          <w:b/>
          <w:bCs/>
          <w:i/>
          <w:iCs/>
        </w:rPr>
      </w:pPr>
      <w:ins w:id="4910" w:author="만든 이">
        <w:r w:rsidRPr="00D627A6">
          <w:rPr>
            <w:b/>
            <w:color w:val="231F20"/>
            <w:rPrChange w:id="4911" w:author="만든 이">
              <w:rPr>
                <w:b/>
                <w:color w:val="231F20"/>
                <w:sz w:val="24"/>
              </w:rPr>
            </w:rPrChange>
          </w:rPr>
          <w:t>Viktig information som du behöver känna till innan du injicerar Omlyclo</w:t>
        </w:r>
      </w:ins>
    </w:p>
    <w:p w14:paraId="7ACD4FBD" w14:textId="77777777" w:rsidR="00E67EE1" w:rsidRPr="00170D31" w:rsidRDefault="00E67EE1" w:rsidP="00E67EE1">
      <w:pPr>
        <w:numPr>
          <w:ilvl w:val="0"/>
          <w:numId w:val="45"/>
        </w:numPr>
        <w:rPr>
          <w:ins w:id="4912" w:author="만든 이"/>
          <w:rFonts w:eastAsia="SimSun"/>
        </w:rPr>
      </w:pPr>
      <w:ins w:id="4913" w:author="만든 이">
        <w:r w:rsidRPr="00170D31">
          <w:t>Omlyclo är endast avsedd för subkutan injektion (injicera direkt i fettlagret under huden).</w:t>
        </w:r>
      </w:ins>
    </w:p>
    <w:p w14:paraId="3178FB39" w14:textId="77777777" w:rsidR="00E67EE1" w:rsidRPr="00170D31" w:rsidRDefault="00E67EE1" w:rsidP="00E67EE1">
      <w:pPr>
        <w:numPr>
          <w:ilvl w:val="0"/>
          <w:numId w:val="45"/>
        </w:numPr>
        <w:rPr>
          <w:ins w:id="4914" w:author="만든 이"/>
          <w:rFonts w:eastAsia="SimSun"/>
        </w:rPr>
      </w:pPr>
      <w:ins w:id="4915" w:author="만든 이">
        <w:r w:rsidRPr="00170D31">
          <w:t>Den förfyllda sprutan har ett nålskydd som aktiveras för att täcka nålen när injektionen är klar. Nålskyddet förhindrar att den som hanterar den förfyllda sprutan efter injektion sticker sig på nålen.</w:t>
        </w:r>
      </w:ins>
    </w:p>
    <w:p w14:paraId="094A9366" w14:textId="77777777" w:rsidR="00E67EE1" w:rsidRPr="00170D31" w:rsidRDefault="00E67EE1" w:rsidP="00E67EE1">
      <w:pPr>
        <w:numPr>
          <w:ilvl w:val="0"/>
          <w:numId w:val="45"/>
        </w:numPr>
        <w:rPr>
          <w:ins w:id="4916" w:author="만든 이"/>
          <w:rFonts w:eastAsia="SimSun"/>
        </w:rPr>
      </w:pPr>
      <w:ins w:id="4917" w:author="만든 이">
        <w:r w:rsidRPr="00170D31">
          <w:rPr>
            <w:b/>
          </w:rPr>
          <w:t>Öppna inte</w:t>
        </w:r>
        <w:r w:rsidRPr="00170D31">
          <w:t xml:space="preserve"> den förslutna förpackningen förrän du är redo att injicera den förfyllda sprutan.</w:t>
        </w:r>
      </w:ins>
    </w:p>
    <w:p w14:paraId="0D0573CB" w14:textId="77777777" w:rsidR="00E67EE1" w:rsidRPr="00170D31" w:rsidRDefault="00E67EE1" w:rsidP="00E67EE1">
      <w:pPr>
        <w:numPr>
          <w:ilvl w:val="0"/>
          <w:numId w:val="45"/>
        </w:numPr>
        <w:rPr>
          <w:ins w:id="4918" w:author="만든 이"/>
          <w:rFonts w:eastAsia="SimSun"/>
        </w:rPr>
      </w:pPr>
      <w:ins w:id="4919" w:author="만든 이">
        <w:r w:rsidRPr="00170D31">
          <w:rPr>
            <w:b/>
          </w:rPr>
          <w:t>Använd inte</w:t>
        </w:r>
        <w:r w:rsidRPr="00170D31">
          <w:t xml:space="preserve"> om kartongen eller den förfyllda sprutan är skadad eller verkar ha manipulerats.</w:t>
        </w:r>
      </w:ins>
    </w:p>
    <w:p w14:paraId="2537EE04" w14:textId="77777777" w:rsidR="00E67EE1" w:rsidRPr="00170D31" w:rsidRDefault="00E67EE1" w:rsidP="00E67EE1">
      <w:pPr>
        <w:numPr>
          <w:ilvl w:val="0"/>
          <w:numId w:val="45"/>
        </w:numPr>
        <w:rPr>
          <w:ins w:id="4920" w:author="만든 이"/>
          <w:rFonts w:eastAsia="SimSun"/>
        </w:rPr>
      </w:pPr>
      <w:ins w:id="4921" w:author="만든 이">
        <w:r w:rsidRPr="00170D31">
          <w:rPr>
            <w:b/>
          </w:rPr>
          <w:t>Ta inte av</w:t>
        </w:r>
        <w:r w:rsidRPr="00170D31">
          <w:t xml:space="preserve"> hättan förrän du är redo att injicera den förfyllda sprutan.</w:t>
        </w:r>
      </w:ins>
    </w:p>
    <w:p w14:paraId="6DB2DCED" w14:textId="77777777" w:rsidR="00E67EE1" w:rsidRPr="00170D31" w:rsidRDefault="00E67EE1" w:rsidP="00E67EE1">
      <w:pPr>
        <w:numPr>
          <w:ilvl w:val="0"/>
          <w:numId w:val="45"/>
        </w:numPr>
        <w:rPr>
          <w:ins w:id="4922" w:author="만든 이"/>
          <w:rFonts w:eastAsia="SimSun"/>
        </w:rPr>
      </w:pPr>
      <w:ins w:id="4923" w:author="만든 이">
        <w:r w:rsidRPr="00170D31">
          <w:rPr>
            <w:b/>
          </w:rPr>
          <w:t>Använd inte</w:t>
        </w:r>
        <w:r w:rsidRPr="00170D31">
          <w:t xml:space="preserve"> om den förfyllda sprutan har tappats på en hård yta eller tappats efter att hättan har avlägsnats.</w:t>
        </w:r>
      </w:ins>
    </w:p>
    <w:p w14:paraId="01D26943" w14:textId="77777777" w:rsidR="00E67EE1" w:rsidRPr="00170D31" w:rsidRDefault="00E67EE1" w:rsidP="00E67EE1">
      <w:pPr>
        <w:numPr>
          <w:ilvl w:val="0"/>
          <w:numId w:val="45"/>
        </w:numPr>
        <w:rPr>
          <w:ins w:id="4924" w:author="만든 이"/>
          <w:rFonts w:eastAsia="SimSun"/>
        </w:rPr>
      </w:pPr>
      <w:ins w:id="4925" w:author="만든 이">
        <w:r w:rsidRPr="00170D31">
          <w:rPr>
            <w:b/>
          </w:rPr>
          <w:t>Återanvänd inte</w:t>
        </w:r>
        <w:r w:rsidRPr="00170D31">
          <w:t xml:space="preserve"> samma förfyllda spruta.</w:t>
        </w:r>
      </w:ins>
    </w:p>
    <w:p w14:paraId="001CD7E1" w14:textId="77777777" w:rsidR="00E67EE1" w:rsidRPr="00170D31" w:rsidRDefault="00E67EE1" w:rsidP="00E67EE1">
      <w:pPr>
        <w:numPr>
          <w:ilvl w:val="0"/>
          <w:numId w:val="45"/>
        </w:numPr>
        <w:rPr>
          <w:ins w:id="4926" w:author="만든 이"/>
          <w:rFonts w:eastAsia="SimSun"/>
        </w:rPr>
      </w:pPr>
      <w:ins w:id="4927" w:author="만든 이">
        <w:r w:rsidRPr="00170D31">
          <w:rPr>
            <w:b/>
          </w:rPr>
          <w:t>Lämna inte</w:t>
        </w:r>
        <w:r w:rsidRPr="00170D31">
          <w:t xml:space="preserve"> den förfyllda sprutan utan uppsikt.</w:t>
        </w:r>
      </w:ins>
    </w:p>
    <w:p w14:paraId="6D92907B" w14:textId="77777777" w:rsidR="00E67EE1" w:rsidRPr="00170D31" w:rsidRDefault="00E67EE1" w:rsidP="00E67EE1">
      <w:pPr>
        <w:numPr>
          <w:ilvl w:val="0"/>
          <w:numId w:val="45"/>
        </w:numPr>
        <w:rPr>
          <w:ins w:id="4928" w:author="만든 이"/>
          <w:rFonts w:eastAsia="SimSun"/>
        </w:rPr>
      </w:pPr>
      <w:ins w:id="4929" w:author="만든 이">
        <w:r w:rsidRPr="00170D31">
          <w:rPr>
            <w:b/>
          </w:rPr>
          <w:t>Försök aldrig</w:t>
        </w:r>
        <w:r w:rsidRPr="00170D31">
          <w:t xml:space="preserve"> ta isär den förfyllda sprutan.</w:t>
        </w:r>
      </w:ins>
    </w:p>
    <w:p w14:paraId="2ABDA2EF" w14:textId="77777777" w:rsidR="00E67EE1" w:rsidRPr="00170D31" w:rsidRDefault="00E67EE1" w:rsidP="00E67EE1">
      <w:pPr>
        <w:numPr>
          <w:ilvl w:val="0"/>
          <w:numId w:val="45"/>
        </w:numPr>
        <w:rPr>
          <w:ins w:id="4930" w:author="만든 이"/>
          <w:rFonts w:eastAsia="SimSun"/>
        </w:rPr>
      </w:pPr>
      <w:ins w:id="4931" w:author="만든 이">
        <w:r w:rsidRPr="00170D31">
          <w:rPr>
            <w:b/>
          </w:rPr>
          <w:t>Dra inte</w:t>
        </w:r>
        <w:r w:rsidRPr="00170D31">
          <w:t xml:space="preserve"> tillbaka kolvstången.</w:t>
        </w:r>
      </w:ins>
    </w:p>
    <w:p w14:paraId="482075D4" w14:textId="77777777" w:rsidR="00E67EE1" w:rsidRPr="00D627A6" w:rsidRDefault="00E67EE1" w:rsidP="00E67EE1">
      <w:pPr>
        <w:spacing w:before="120" w:after="120"/>
        <w:ind w:left="360" w:hanging="360"/>
        <w:rPr>
          <w:ins w:id="4932" w:author="만든 이"/>
          <w:rFonts w:eastAsia="맑은 고딕"/>
          <w:b/>
          <w:bCs/>
          <w:color w:val="231F20"/>
          <w:rPrChange w:id="4933" w:author="만든 이">
            <w:rPr>
              <w:ins w:id="4934" w:author="만든 이"/>
              <w:rFonts w:eastAsia="맑은 고딕"/>
              <w:b/>
              <w:bCs/>
              <w:color w:val="231F20"/>
              <w:sz w:val="24"/>
              <w:szCs w:val="24"/>
            </w:rPr>
          </w:rPrChange>
        </w:rPr>
      </w:pPr>
      <w:ins w:id="4935" w:author="만든 이">
        <w:r w:rsidRPr="00D627A6">
          <w:rPr>
            <w:b/>
            <w:color w:val="231F20"/>
            <w:rPrChange w:id="4936" w:author="만든 이">
              <w:rPr>
                <w:b/>
                <w:color w:val="231F20"/>
                <w:sz w:val="24"/>
              </w:rPr>
            </w:rPrChange>
          </w:rPr>
          <w:t xml:space="preserve">Hur ska jag förvara Omlyclo? </w:t>
        </w:r>
      </w:ins>
    </w:p>
    <w:p w14:paraId="2055190A" w14:textId="77777777" w:rsidR="00E67EE1" w:rsidRPr="00170D31" w:rsidRDefault="00E67EE1" w:rsidP="00E67EE1">
      <w:pPr>
        <w:numPr>
          <w:ilvl w:val="0"/>
          <w:numId w:val="45"/>
        </w:numPr>
        <w:rPr>
          <w:ins w:id="4937" w:author="만든 이"/>
          <w:rFonts w:eastAsia="맑은 고딕"/>
          <w:color w:val="000000"/>
        </w:rPr>
      </w:pPr>
      <w:ins w:id="4938" w:author="만든 이">
        <w:r w:rsidRPr="00170D31">
          <w:rPr>
            <w:color w:val="000000"/>
          </w:rPr>
          <w:t xml:space="preserve">Förvara </w:t>
        </w:r>
        <w:r w:rsidRPr="00170D31">
          <w:t>oanvända</w:t>
        </w:r>
        <w:r w:rsidRPr="00170D31">
          <w:rPr>
            <w:color w:val="000000"/>
          </w:rPr>
          <w:t xml:space="preserve"> </w:t>
        </w:r>
        <w:r w:rsidRPr="00170D31">
          <w:rPr>
            <w:color w:val="231F20"/>
          </w:rPr>
          <w:t xml:space="preserve">förfyllda sprutor </w:t>
        </w:r>
        <w:r w:rsidRPr="00170D31">
          <w:rPr>
            <w:color w:val="000000"/>
          </w:rPr>
          <w:t>i originalkartongen i kylskåp i 2 °C till 8 ºC.</w:t>
        </w:r>
      </w:ins>
    </w:p>
    <w:p w14:paraId="7BAE51FF" w14:textId="77777777" w:rsidR="00E67EE1" w:rsidRPr="00170D31" w:rsidRDefault="00E67EE1" w:rsidP="00E67EE1">
      <w:pPr>
        <w:numPr>
          <w:ilvl w:val="0"/>
          <w:numId w:val="45"/>
        </w:numPr>
        <w:rPr>
          <w:ins w:id="4939" w:author="만든 이"/>
          <w:rFonts w:eastAsia="SimSun"/>
        </w:rPr>
      </w:pPr>
      <w:ins w:id="4940" w:author="만든 이">
        <w:r w:rsidRPr="00170D31">
          <w:rPr>
            <w:b/>
          </w:rPr>
          <w:t xml:space="preserve">Ta </w:t>
        </w:r>
        <w:r w:rsidRPr="00170D31">
          <w:rPr>
            <w:b/>
            <w:color w:val="000000"/>
          </w:rPr>
          <w:t>inte</w:t>
        </w:r>
        <w:r w:rsidRPr="00170D31">
          <w:rPr>
            <w:b/>
          </w:rPr>
          <w:t xml:space="preserve"> </w:t>
        </w:r>
        <w:r w:rsidRPr="00170D31">
          <w:t>upp den förfyllda sprutan ur originalkartongen under förvaringen.</w:t>
        </w:r>
      </w:ins>
    </w:p>
    <w:p w14:paraId="698C9AC5" w14:textId="77777777" w:rsidR="00E67EE1" w:rsidRPr="00170D31" w:rsidRDefault="00E67EE1" w:rsidP="00E67EE1">
      <w:pPr>
        <w:numPr>
          <w:ilvl w:val="0"/>
          <w:numId w:val="45"/>
        </w:numPr>
        <w:rPr>
          <w:ins w:id="4941" w:author="만든 이"/>
          <w:rFonts w:eastAsia="SimSun"/>
        </w:rPr>
      </w:pPr>
      <w:ins w:id="4942" w:author="만든 이">
        <w:r w:rsidRPr="00170D31">
          <w:t>Förvara den förfyllda sprutan i originalkartongen tills den är klar att användas för att skydda den mot ljus.</w:t>
        </w:r>
      </w:ins>
    </w:p>
    <w:p w14:paraId="521A7093" w14:textId="77777777" w:rsidR="00E67EE1" w:rsidRPr="00170D31" w:rsidRDefault="00E67EE1" w:rsidP="00E67EE1">
      <w:pPr>
        <w:numPr>
          <w:ilvl w:val="0"/>
          <w:numId w:val="45"/>
        </w:numPr>
        <w:rPr>
          <w:ins w:id="4943" w:author="만든 이"/>
          <w:rFonts w:eastAsia="SimSun"/>
        </w:rPr>
      </w:pPr>
      <w:ins w:id="4944" w:author="만든 이">
        <w:r w:rsidRPr="00170D31">
          <w:rPr>
            <w:b/>
          </w:rPr>
          <w:t>Får inte</w:t>
        </w:r>
        <w:r w:rsidRPr="00170D31">
          <w:t xml:space="preserve"> frysas. </w:t>
        </w:r>
      </w:ins>
    </w:p>
    <w:p w14:paraId="5B5D9EA7" w14:textId="77777777" w:rsidR="00E67EE1" w:rsidRPr="00170D31" w:rsidRDefault="00E67EE1" w:rsidP="00E67EE1">
      <w:pPr>
        <w:numPr>
          <w:ilvl w:val="0"/>
          <w:numId w:val="45"/>
        </w:numPr>
        <w:rPr>
          <w:ins w:id="4945" w:author="만든 이"/>
          <w:rFonts w:eastAsia="SimSun"/>
        </w:rPr>
      </w:pPr>
      <w:ins w:id="4946" w:author="만든 이">
        <w:r w:rsidRPr="00170D31">
          <w:rPr>
            <w:b/>
          </w:rPr>
          <w:t>Använd inte</w:t>
        </w:r>
        <w:r w:rsidRPr="00170D31">
          <w:t xml:space="preserve"> om den förfyllda sprutan har varit fryst.</w:t>
        </w:r>
      </w:ins>
    </w:p>
    <w:p w14:paraId="319C520C" w14:textId="77777777" w:rsidR="00E67EE1" w:rsidRPr="00170D31" w:rsidRDefault="00E67EE1" w:rsidP="00E67EE1">
      <w:pPr>
        <w:numPr>
          <w:ilvl w:val="0"/>
          <w:numId w:val="45"/>
        </w:numPr>
        <w:rPr>
          <w:ins w:id="4947" w:author="만든 이"/>
          <w:rFonts w:eastAsia="SimSun"/>
        </w:rPr>
      </w:pPr>
      <w:ins w:id="4948" w:author="만든 이">
        <w:r w:rsidRPr="00170D31">
          <w:t xml:space="preserve">Innan injektionen ges kan kartongen tas ut ur och ställas tillbaka i kylskåpet vid behov. Den sammanlagda tiden utanför kylskåp får inte överstiga 7 dagar. Om den förfyllda sprutan utsätts för temperaturer över 25 °C ska den </w:t>
        </w:r>
        <w:r w:rsidRPr="00170D31">
          <w:rPr>
            <w:b/>
          </w:rPr>
          <w:t>inte</w:t>
        </w:r>
        <w:r w:rsidRPr="00170D31">
          <w:t xml:space="preserve"> användas utan kasseras i en behållare för vassa föremål.</w:t>
        </w:r>
      </w:ins>
    </w:p>
    <w:p w14:paraId="550466FB" w14:textId="77777777" w:rsidR="00E67EE1" w:rsidRPr="00170D31" w:rsidRDefault="00E67EE1" w:rsidP="00E67EE1">
      <w:pPr>
        <w:numPr>
          <w:ilvl w:val="0"/>
          <w:numId w:val="45"/>
        </w:numPr>
        <w:rPr>
          <w:ins w:id="4949" w:author="만든 이"/>
        </w:rPr>
      </w:pPr>
      <w:ins w:id="4950" w:author="만든 이">
        <w:r w:rsidRPr="00170D31">
          <w:rPr>
            <w:b/>
          </w:rPr>
          <w:t>Förvara den förfyllda sprutan, behållaren för vassa föremål och alla läkemedel utom syn- och räckhåll för barn. Den förfyllda sprutan innehåller små delar.</w:t>
        </w:r>
      </w:ins>
    </w:p>
    <w:p w14:paraId="24EF961C" w14:textId="77777777" w:rsidR="00E67EE1" w:rsidRPr="00170D31" w:rsidRDefault="00E67EE1" w:rsidP="00E67EE1">
      <w:pPr>
        <w:rPr>
          <w:ins w:id="4951" w:author="만든 이"/>
        </w:rPr>
      </w:pPr>
    </w:p>
    <w:tbl>
      <w:tblPr>
        <w:tblStyle w:val="Standard2"/>
        <w:tblW w:w="5000" w:type="pct"/>
        <w:tblLayout w:type="fixed"/>
        <w:tblLook w:val="04A0" w:firstRow="1" w:lastRow="0" w:firstColumn="1" w:lastColumn="0" w:noHBand="0" w:noVBand="1"/>
      </w:tblPr>
      <w:tblGrid>
        <w:gridCol w:w="4531"/>
        <w:gridCol w:w="4532"/>
      </w:tblGrid>
      <w:tr w:rsidR="00043D7D" w:rsidRPr="00170D31" w14:paraId="18175920" w14:textId="77777777" w:rsidTr="00546978">
        <w:trPr>
          <w:cantSplit w:val="0"/>
          <w:trHeight w:val="20"/>
          <w:ins w:id="4952" w:author="만든 이"/>
        </w:trPr>
        <w:tc>
          <w:tcPr>
            <w:tcW w:w="9061" w:type="dxa"/>
            <w:gridSpan w:val="2"/>
            <w:tcBorders>
              <w:bottom w:val="nil"/>
            </w:tcBorders>
            <w:vAlign w:val="center"/>
          </w:tcPr>
          <w:p w14:paraId="165E6B5E" w14:textId="77777777" w:rsidR="00E67EE1" w:rsidRPr="00170D31" w:rsidRDefault="00E67EE1" w:rsidP="00546978">
            <w:pPr>
              <w:keepNext/>
              <w:keepLines/>
              <w:ind w:left="567" w:hanging="567"/>
              <w:outlineLvl w:val="0"/>
              <w:rPr>
                <w:ins w:id="4953" w:author="만든 이"/>
                <w:b/>
                <w:bCs/>
              </w:rPr>
            </w:pPr>
            <w:ins w:id="4954" w:author="만든 이">
              <w:r w:rsidRPr="00170D31">
                <w:rPr>
                  <w:b/>
                  <w:bCs/>
                </w:rPr>
                <w:t>Beredning för injektion</w:t>
              </w:r>
            </w:ins>
          </w:p>
        </w:tc>
      </w:tr>
      <w:tr w:rsidR="00E67EE1" w:rsidRPr="00170D31" w14:paraId="0D70D1DA" w14:textId="77777777" w:rsidTr="00546978">
        <w:trPr>
          <w:cantSplit w:val="0"/>
          <w:trHeight w:val="20"/>
          <w:ins w:id="4955" w:author="만든 이"/>
        </w:trPr>
        <w:tc>
          <w:tcPr>
            <w:tcW w:w="4530" w:type="dxa"/>
            <w:tcBorders>
              <w:top w:val="nil"/>
              <w:bottom w:val="single" w:sz="4" w:space="0" w:color="auto"/>
              <w:right w:val="nil"/>
            </w:tcBorders>
            <w:vAlign w:val="center"/>
          </w:tcPr>
          <w:p w14:paraId="0AB0F2F4" w14:textId="77777777" w:rsidR="00E67EE1" w:rsidRPr="00170D31" w:rsidRDefault="00E67EE1" w:rsidP="00546978">
            <w:pPr>
              <w:keepNext/>
              <w:keepLines/>
              <w:adjustRightInd w:val="0"/>
              <w:ind w:leftChars="130" w:left="1280" w:hangingChars="450" w:hanging="994"/>
              <w:outlineLvl w:val="0"/>
              <w:rPr>
                <w:ins w:id="4956" w:author="만든 이"/>
                <w:rFonts w:eastAsia="맑은 고딕"/>
                <w:b/>
                <w:bCs/>
              </w:rPr>
            </w:pPr>
            <w:ins w:id="4957" w:author="만든 이">
              <w:r w:rsidRPr="00E05082">
                <w:rPr>
                  <w:b/>
                  <w:noProof/>
                </w:rPr>
                <mc:AlternateContent>
                  <mc:Choice Requires="wpg">
                    <w:drawing>
                      <wp:inline distT="0" distB="0" distL="0" distR="0" wp14:anchorId="1D7DBEA9" wp14:editId="7C080E4A">
                        <wp:extent cx="1986280" cy="2183130"/>
                        <wp:effectExtent l="0" t="0" r="0" b="7620"/>
                        <wp:docPr id="1836251400"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715216524" name="그림 1" descr="시계, 디자인이(가) 표시된 사진&#10;&#10;자동 생성된 설명"/>
                                  <pic:cNvPicPr>
                                    <a:picLocks noChangeAspect="1"/>
                                  </pic:cNvPicPr>
                                </pic:nvPicPr>
                                <pic:blipFill>
                                  <a:blip r:embed="rId48"/>
                                  <a:stretch>
                                    <a:fillRect/>
                                  </a:stretch>
                                </pic:blipFill>
                                <pic:spPr>
                                  <a:xfrm>
                                    <a:off x="182880" y="0"/>
                                    <a:ext cx="1986280" cy="2183130"/>
                                  </a:xfrm>
                                  <a:prstGeom prst="rect">
                                    <a:avLst/>
                                  </a:prstGeom>
                                </pic:spPr>
                              </pic:pic>
                              <wps:wsp>
                                <wps:cNvPr id="2094402279"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4452D1" w14:textId="77777777" w:rsidR="00E67EE1" w:rsidRPr="00A6707B" w:rsidRDefault="00E67EE1" w:rsidP="00E67EE1">
                                      <w:pPr>
                                        <w:pStyle w:val="Arial11C"/>
                                      </w:pPr>
                                      <w:r>
                                        <w:rPr>
                                          <w:b/>
                                        </w:rPr>
                                        <w:t>30 till 45 minuter</w:t>
                                      </w:r>
                                    </w:p>
                                  </w:txbxContent>
                                </wps:txbx>
                                <wps:bodyPr rot="0" vert="horz" wrap="square" lIns="0" tIns="0" rIns="0" bIns="0" anchor="t" anchorCtr="0" upright="1">
                                  <a:noAutofit/>
                                </wps:bodyPr>
                              </wps:wsp>
                            </wpg:wgp>
                          </a:graphicData>
                        </a:graphic>
                      </wp:inline>
                    </w:drawing>
                  </mc:Choice>
                  <mc:Fallback>
                    <w:pict>
                      <v:group w14:anchorId="1D7DBEA9" id="_x0000_s1272"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bkzAOfAwAAvQ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273"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">
                          <v:imagedata r:id="rId49" o:title="시계, 디자인이(가) 표시된 사진&#10;&#10;자동 생성된 설명"/>
                        </v:shape>
                        <v:shape id="Text Box 80" o:spid="_x0000_s1274"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" stroked="f" strokeweight=".5pt">
                          <v:textbox inset="0,0,0,0">
                            <w:txbxContent>
                              <w:p w14:paraId="594452D1" w14:textId="77777777" w:rsidR="00E67EE1" w:rsidRPr="00A6707B" w:rsidRDefault="00E67EE1" w:rsidP="00E67EE1">
                                <w:pPr>
                                  <w:pStyle w:val="Arial11C"/>
                                </w:pPr>
                                <w:r>
                                  <w:rPr>
                                    <w:b/>
                                  </w:rPr>
                                  <w:t>30 till 45 minuter</w:t>
                                </w:r>
                              </w:p>
                            </w:txbxContent>
                          </v:textbox>
                        </v:shape>
                        <w10:anchorlock/>
                      </v:group>
                    </w:pict>
                  </mc:Fallback>
                </mc:AlternateContent>
              </w:r>
            </w:ins>
          </w:p>
          <w:p w14:paraId="416522BA" w14:textId="77777777" w:rsidR="00E67EE1" w:rsidRPr="00170D31" w:rsidRDefault="00E67EE1" w:rsidP="00546978">
            <w:pPr>
              <w:keepNext/>
              <w:keepLines/>
              <w:adjustRightInd w:val="0"/>
              <w:spacing w:after="120"/>
              <w:ind w:leftChars="580" w:left="1276" w:firstLineChars="550" w:firstLine="1215"/>
              <w:outlineLvl w:val="0"/>
              <w:rPr>
                <w:ins w:id="4958" w:author="만든 이"/>
                <w:b/>
              </w:rPr>
            </w:pPr>
            <w:ins w:id="4959" w:author="만든 이">
              <w:r w:rsidRPr="00170D31">
                <w:rPr>
                  <w:b/>
                </w:rPr>
                <w:t>Bild D</w:t>
              </w:r>
            </w:ins>
          </w:p>
        </w:tc>
        <w:tc>
          <w:tcPr>
            <w:tcW w:w="4531" w:type="dxa"/>
            <w:tcBorders>
              <w:top w:val="nil"/>
              <w:left w:val="nil"/>
              <w:bottom w:val="single" w:sz="4" w:space="0" w:color="auto"/>
            </w:tcBorders>
            <w:vAlign w:val="center"/>
          </w:tcPr>
          <w:p w14:paraId="5FF21A3A" w14:textId="77777777" w:rsidR="00E67EE1" w:rsidRPr="00170D31" w:rsidRDefault="00E67EE1" w:rsidP="00546978">
            <w:pPr>
              <w:keepNext/>
              <w:keepLines/>
              <w:adjustRightInd w:val="0"/>
              <w:spacing w:after="120"/>
              <w:ind w:leftChars="65" w:left="364" w:hangingChars="100" w:hanging="221"/>
              <w:outlineLvl w:val="0"/>
              <w:rPr>
                <w:ins w:id="4960" w:author="만든 이"/>
              </w:rPr>
            </w:pPr>
            <w:ins w:id="4961" w:author="만든 이">
              <w:r w:rsidRPr="00170D31">
                <w:rPr>
                  <w:b/>
                </w:rPr>
                <w:t>1. Ta ut kartongen med den förfyllda sprutan ur kylskåpet och låt den förfyllda sprutan uppnå rumstemperatur.</w:t>
              </w:r>
            </w:ins>
          </w:p>
          <w:p w14:paraId="65E5090C" w14:textId="77777777" w:rsidR="00E67EE1" w:rsidRPr="00170D31" w:rsidRDefault="00E67EE1" w:rsidP="00105E20">
            <w:pPr>
              <w:keepNext/>
              <w:keepLines/>
              <w:numPr>
                <w:ilvl w:val="0"/>
                <w:numId w:val="52"/>
              </w:numPr>
              <w:adjustRightInd w:val="0"/>
              <w:spacing w:after="120"/>
              <w:outlineLvl w:val="0"/>
              <w:rPr>
                <w:ins w:id="4962" w:author="만든 이"/>
                <w:bCs/>
              </w:rPr>
            </w:pPr>
            <w:ins w:id="4963" w:author="만든 이">
              <w:r w:rsidRPr="00170D31">
                <w:t>Om du behöver mer än 1 förfylld spruta för att uppnå din förskrivna dos (se</w:t>
              </w:r>
              <w:r w:rsidRPr="00170D31">
                <w:rPr>
                  <w:b/>
                </w:rPr>
                <w:t xml:space="preserve"> bild C</w:t>
              </w:r>
              <w:r w:rsidRPr="00170D31">
                <w:rPr>
                  <w:bCs/>
                </w:rPr>
                <w:t xml:space="preserve">), ta ut alla kartonger ur kylskåpet samtidigt (varje kartong innehåller 1 förfylld spruta). Följande steg måste följas för varje förfylld spruta. </w:t>
              </w:r>
            </w:ins>
          </w:p>
          <w:p w14:paraId="1E98F35E" w14:textId="77777777" w:rsidR="00E67EE1" w:rsidRPr="00170D31" w:rsidRDefault="00E67EE1" w:rsidP="00105E20">
            <w:pPr>
              <w:keepNext/>
              <w:keepLines/>
              <w:numPr>
                <w:ilvl w:val="0"/>
                <w:numId w:val="52"/>
              </w:numPr>
              <w:adjustRightInd w:val="0"/>
              <w:spacing w:after="120"/>
              <w:ind w:left="663" w:hanging="442"/>
              <w:outlineLvl w:val="0"/>
              <w:rPr>
                <w:ins w:id="4964" w:author="만든 이"/>
                <w:b/>
                <w:bCs/>
              </w:rPr>
            </w:pPr>
            <w:ins w:id="4965" w:author="만든 이">
              <w:r w:rsidRPr="00170D31">
                <w:rPr>
                  <w:bCs/>
                </w:rPr>
                <w:t>Låt den oöppnade kartongen stå på en ren, plan yta i minst 30 till 45 minuter så att den uppnår rumstemperatur. Låt förfyllda sprutan ligga kvar i kartongen för att skydda den från ljus (se</w:t>
              </w:r>
              <w:r w:rsidRPr="00170D31">
                <w:rPr>
                  <w:b/>
                </w:rPr>
                <w:t xml:space="preserve"> bild D</w:t>
              </w:r>
              <w:r w:rsidRPr="00170D31">
                <w:rPr>
                  <w:bCs/>
                </w:rPr>
                <w:t>).</w:t>
              </w:r>
            </w:ins>
          </w:p>
          <w:p w14:paraId="6CBD271A" w14:textId="77777777" w:rsidR="00E67EE1" w:rsidRPr="00170D31" w:rsidRDefault="00E67EE1" w:rsidP="00546978">
            <w:pPr>
              <w:keepNext/>
              <w:keepLines/>
              <w:numPr>
                <w:ilvl w:val="0"/>
                <w:numId w:val="28"/>
              </w:numPr>
              <w:adjustRightInd w:val="0"/>
              <w:outlineLvl w:val="0"/>
              <w:rPr>
                <w:ins w:id="4966" w:author="만든 이"/>
                <w:bCs/>
              </w:rPr>
            </w:pPr>
            <w:ins w:id="4967" w:author="만든 이">
              <w:r w:rsidRPr="00170D31">
                <w:rPr>
                  <w:bCs/>
                </w:rPr>
                <w:t>Värm</w:t>
              </w:r>
              <w:r w:rsidRPr="00170D31">
                <w:rPr>
                  <w:b/>
                </w:rPr>
                <w:t xml:space="preserve"> inte </w:t>
              </w:r>
              <w:r w:rsidRPr="00170D31">
                <w:rPr>
                  <w:bCs/>
                </w:rPr>
                <w:t>upp den förfyllda sprutan med någon värmekälla, såsom varmt vatten eller mikrovågsugn.</w:t>
              </w:r>
            </w:ins>
          </w:p>
          <w:p w14:paraId="2F91F500" w14:textId="77777777" w:rsidR="00E67EE1" w:rsidRPr="00170D31" w:rsidRDefault="00E67EE1" w:rsidP="00546978">
            <w:pPr>
              <w:keepNext/>
              <w:keepLines/>
              <w:numPr>
                <w:ilvl w:val="0"/>
                <w:numId w:val="28"/>
              </w:numPr>
              <w:adjustRightInd w:val="0"/>
              <w:outlineLvl w:val="0"/>
              <w:rPr>
                <w:ins w:id="4968" w:author="만든 이"/>
                <w:b/>
              </w:rPr>
            </w:pPr>
            <w:ins w:id="4969" w:author="만든 이">
              <w:r w:rsidRPr="00170D31">
                <w:rPr>
                  <w:bCs/>
                </w:rPr>
                <w:t>Om den förfyllda sprutan inte uppnår rumstemperatur kan injektionen kännas obekväm och det kan vara svårt att trycka ner kolvstången.</w:t>
              </w:r>
            </w:ins>
          </w:p>
        </w:tc>
      </w:tr>
      <w:tr w:rsidR="00E67EE1" w:rsidRPr="00170D31" w14:paraId="38B95D7F" w14:textId="77777777" w:rsidTr="00546978">
        <w:trPr>
          <w:cantSplit w:val="0"/>
          <w:trHeight w:val="20"/>
          <w:ins w:id="4970" w:author="만든 이"/>
        </w:trPr>
        <w:tc>
          <w:tcPr>
            <w:tcW w:w="4530" w:type="dxa"/>
            <w:tcBorders>
              <w:bottom w:val="single" w:sz="4" w:space="0" w:color="auto"/>
              <w:right w:val="nil"/>
            </w:tcBorders>
            <w:vAlign w:val="center"/>
          </w:tcPr>
          <w:p w14:paraId="3C2F4B4C" w14:textId="77777777" w:rsidR="00E67EE1" w:rsidRPr="00170D31" w:rsidRDefault="00E67EE1" w:rsidP="00546978">
            <w:pPr>
              <w:keepNext/>
              <w:keepLines/>
              <w:spacing w:before="120"/>
              <w:ind w:leftChars="120" w:left="831" w:hanging="567"/>
              <w:outlineLvl w:val="0"/>
              <w:rPr>
                <w:ins w:id="4971" w:author="만든 이"/>
                <w:rFonts w:eastAsia="맑은 고딕"/>
                <w:b/>
                <w:bCs/>
              </w:rPr>
            </w:pPr>
            <w:ins w:id="4972" w:author="만든 이">
              <w:r w:rsidRPr="00E05082">
                <w:rPr>
                  <w:b/>
                  <w:noProof/>
                </w:rPr>
                <mc:AlternateContent>
                  <mc:Choice Requires="wpg">
                    <w:drawing>
                      <wp:inline distT="0" distB="0" distL="0" distR="0" wp14:anchorId="5C19363A" wp14:editId="59B41E37">
                        <wp:extent cx="1892935" cy="2743200"/>
                        <wp:effectExtent l="0" t="0" r="0" b="0"/>
                        <wp:docPr id="2035088332"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842905364" name="그림 1"/>
                                  <pic:cNvPicPr>
                                    <a:picLocks noChangeAspect="1"/>
                                  </pic:cNvPicPr>
                                </pic:nvPicPr>
                                <pic:blipFill>
                                  <a:blip r:embed="rId127">
                                    <a:extLst>
                                      <a:ext uri="{96DAC541-7B7A-43D3-8B79-37D633B846F1}">
                                        <asvg:svgBlip xmlns:asvg="http://schemas.microsoft.com/office/drawing/2016/SVG/main" r:embed="rId128"/>
                                      </a:ext>
                                    </a:extLst>
                                  </a:blip>
                                  <a:srcRect/>
                                  <a:stretch/>
                                </pic:blipFill>
                                <pic:spPr>
                                  <a:xfrm>
                                    <a:off x="210226" y="71562"/>
                                    <a:ext cx="1885950" cy="2743200"/>
                                  </a:xfrm>
                                  <a:prstGeom prst="rect">
                                    <a:avLst/>
                                  </a:prstGeom>
                                </pic:spPr>
                              </pic:pic>
                              <wps:wsp>
                                <wps:cNvPr id="1123723069"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29F1A5" w14:textId="77777777" w:rsidR="00E67EE1" w:rsidRPr="00A6707B" w:rsidRDefault="00E67EE1" w:rsidP="00E67EE1">
                                      <w:pPr>
                                        <w:pStyle w:val="Arial11C"/>
                                        <w:jc w:val="left"/>
                                        <w:rPr>
                                          <w:sz w:val="18"/>
                                          <w:szCs w:val="18"/>
                                        </w:rPr>
                                      </w:pPr>
                                      <w:r>
                                        <w:rPr>
                                          <w:sz w:val="18"/>
                                        </w:rPr>
                                        <w:t>Kartong med förfylld spruta</w:t>
                                      </w:r>
                                    </w:p>
                                  </w:txbxContent>
                                </wps:txbx>
                                <wps:bodyPr rot="0" vert="horz" wrap="square" lIns="0" tIns="0" rIns="0" bIns="0" anchor="t" anchorCtr="0" upright="1">
                                  <a:noAutofit/>
                                </wps:bodyPr>
                              </wps:wsp>
                              <wps:wsp>
                                <wps:cNvPr id="1141935916"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2818FD" w14:textId="77777777" w:rsidR="00E67EE1" w:rsidRPr="00A6707B" w:rsidRDefault="00E67EE1" w:rsidP="00E67EE1">
                                      <w:pPr>
                                        <w:pStyle w:val="Arial11C"/>
                                        <w:jc w:val="left"/>
                                        <w:rPr>
                                          <w:sz w:val="18"/>
                                          <w:szCs w:val="18"/>
                                        </w:rPr>
                                      </w:pPr>
                                      <w:r>
                                        <w:rPr>
                                          <w:sz w:val="18"/>
                                        </w:rPr>
                                        <w:t>Spritkompress</w:t>
                                      </w:r>
                                    </w:p>
                                  </w:txbxContent>
                                </wps:txbx>
                                <wps:bodyPr rot="0" vert="horz" wrap="square" lIns="0" tIns="0" rIns="0" bIns="0" anchor="ctr" anchorCtr="0" upright="1">
                                  <a:noAutofit/>
                                </wps:bodyPr>
                              </wps:wsp>
                              <wps:wsp>
                                <wps:cNvPr id="1843533270"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5377C7" w14:textId="77777777" w:rsidR="00E67EE1" w:rsidRPr="00A6707B" w:rsidRDefault="00E67EE1" w:rsidP="00E67EE1">
                                      <w:pPr>
                                        <w:pStyle w:val="Arial11C"/>
                                        <w:jc w:val="left"/>
                                        <w:rPr>
                                          <w:sz w:val="18"/>
                                          <w:szCs w:val="18"/>
                                        </w:rPr>
                                      </w:pPr>
                                      <w:r>
                                        <w:rPr>
                                          <w:sz w:val="18"/>
                                        </w:rPr>
                                        <w:t>Bomullstuss eller gasbinda</w:t>
                                      </w:r>
                                    </w:p>
                                  </w:txbxContent>
                                </wps:txbx>
                                <wps:bodyPr rot="0" vert="horz" wrap="square" lIns="0" tIns="0" rIns="0" bIns="0" anchor="ctr" anchorCtr="0" upright="1">
                                  <a:noAutofit/>
                                </wps:bodyPr>
                              </wps:wsp>
                              <wps:wsp>
                                <wps:cNvPr id="1441074460"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26ED48" w14:textId="77777777" w:rsidR="00E67EE1" w:rsidRPr="00A6707B" w:rsidRDefault="00E67EE1" w:rsidP="00E67EE1">
                                      <w:pPr>
                                        <w:pStyle w:val="Arial11C"/>
                                        <w:jc w:val="left"/>
                                        <w:rPr>
                                          <w:sz w:val="18"/>
                                          <w:szCs w:val="18"/>
                                        </w:rPr>
                                      </w:pPr>
                                      <w:r>
                                        <w:rPr>
                                          <w:sz w:val="18"/>
                                        </w:rPr>
                                        <w:t>Plåster</w:t>
                                      </w:r>
                                    </w:p>
                                  </w:txbxContent>
                                </wps:txbx>
                                <wps:bodyPr rot="0" vert="horz" wrap="square" lIns="0" tIns="0" rIns="0" bIns="0" anchor="ctr" anchorCtr="0" upright="1">
                                  <a:noAutofit/>
                                </wps:bodyPr>
                              </wps:wsp>
                              <wps:wsp>
                                <wps:cNvPr id="2121582401"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698A6B" w14:textId="77777777" w:rsidR="00E67EE1" w:rsidRPr="00A6707B" w:rsidRDefault="00E67EE1" w:rsidP="00E67EE1">
                                      <w:pPr>
                                        <w:pStyle w:val="Arial11C"/>
                                        <w:jc w:val="left"/>
                                        <w:rPr>
                                          <w:sz w:val="18"/>
                                          <w:szCs w:val="18"/>
                                        </w:rPr>
                                      </w:pPr>
                                      <w:r>
                                        <w:rPr>
                                          <w:sz w:val="18"/>
                                        </w:rPr>
                                        <w:t>Behållare för vassa föremål</w:t>
                                      </w:r>
                                    </w:p>
                                  </w:txbxContent>
                                </wps:txbx>
                                <wps:bodyPr rot="0" vert="horz" wrap="square" lIns="0" tIns="0" rIns="0" bIns="0" anchor="ctr" anchorCtr="0" upright="1">
                                  <a:noAutofit/>
                                </wps:bodyPr>
                              </wps:wsp>
                            </wpg:wgp>
                          </a:graphicData>
                        </a:graphic>
                      </wp:inline>
                    </w:drawing>
                  </mc:Choice>
                  <mc:Fallback>
                    <w:pict>
                      <v:group w14:anchorId="5C19363A" id="_x0000_s1275" style="width:149.0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">
                        <v:shape id="그림 1" o:spid="_x0000_s1276"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">
                          <v:imagedata r:id="rId129" o:title=""/>
                        </v:shape>
                        <v:shape id="Text Box 80" o:spid="_x0000_s1277"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" fillcolor="#fdfdfd" stroked="f" strokeweight=".5pt">
                          <v:textbox inset="0,0,0,0">
                            <w:txbxContent>
                              <w:p w14:paraId="2D29F1A5" w14:textId="77777777" w:rsidR="00E67EE1" w:rsidRPr="00A6707B" w:rsidRDefault="00E67EE1" w:rsidP="00E67EE1">
                                <w:pPr>
                                  <w:pStyle w:val="Arial11C"/>
                                  <w:jc w:val="left"/>
                                  <w:rPr>
                                    <w:sz w:val="18"/>
                                    <w:szCs w:val="18"/>
                                  </w:rPr>
                                </w:pPr>
                                <w:r>
                                  <w:rPr>
                                    <w:sz w:val="18"/>
                                  </w:rPr>
                                  <w:t>Kartong med förfylld spruta</w:t>
                                </w:r>
                              </w:p>
                            </w:txbxContent>
                          </v:textbox>
                        </v:shape>
                        <v:shape id="Text Box 80" o:spid="_x0000_s1278"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" fillcolor="#fdfdfd" stroked="f" strokeweight=".5pt">
                          <v:textbox inset="0,0,0,0">
                            <w:txbxContent>
                              <w:p w14:paraId="3D2818FD" w14:textId="77777777" w:rsidR="00E67EE1" w:rsidRPr="00A6707B" w:rsidRDefault="00E67EE1" w:rsidP="00E67EE1">
                                <w:pPr>
                                  <w:pStyle w:val="Arial11C"/>
                                  <w:jc w:val="left"/>
                                  <w:rPr>
                                    <w:sz w:val="18"/>
                                    <w:szCs w:val="18"/>
                                  </w:rPr>
                                </w:pPr>
                                <w:r>
                                  <w:rPr>
                                    <w:sz w:val="18"/>
                                  </w:rPr>
                                  <w:t>Spritkompress</w:t>
                                </w:r>
                              </w:p>
                            </w:txbxContent>
                          </v:textbox>
                        </v:shape>
                        <v:shape id="Text Box 80" o:spid="_x0000_s1279"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" fillcolor="#fdfdfd" stroked="f" strokeweight=".5pt">
                          <v:textbox inset="0,0,0,0">
                            <w:txbxContent>
                              <w:p w14:paraId="465377C7" w14:textId="77777777" w:rsidR="00E67EE1" w:rsidRPr="00A6707B" w:rsidRDefault="00E67EE1" w:rsidP="00E67EE1">
                                <w:pPr>
                                  <w:pStyle w:val="Arial11C"/>
                                  <w:jc w:val="left"/>
                                  <w:rPr>
                                    <w:sz w:val="18"/>
                                    <w:szCs w:val="18"/>
                                  </w:rPr>
                                </w:pPr>
                                <w:r>
                                  <w:rPr>
                                    <w:sz w:val="18"/>
                                  </w:rPr>
                                  <w:t>Bomullstuss eller gasbinda</w:t>
                                </w:r>
                              </w:p>
                            </w:txbxContent>
                          </v:textbox>
                        </v:shape>
                        <v:shape id="Text Box 80" o:spid="_x0000_s1280"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" fillcolor="#fdfdfd" stroked="f" strokeweight=".5pt">
                          <v:textbox inset="0,0,0,0">
                            <w:txbxContent>
                              <w:p w14:paraId="0B26ED48" w14:textId="77777777" w:rsidR="00E67EE1" w:rsidRPr="00A6707B" w:rsidRDefault="00E67EE1" w:rsidP="00E67EE1">
                                <w:pPr>
                                  <w:pStyle w:val="Arial11C"/>
                                  <w:jc w:val="left"/>
                                  <w:rPr>
                                    <w:sz w:val="18"/>
                                    <w:szCs w:val="18"/>
                                  </w:rPr>
                                </w:pPr>
                                <w:r>
                                  <w:rPr>
                                    <w:sz w:val="18"/>
                                  </w:rPr>
                                  <w:t>Plåster</w:t>
                                </w:r>
                              </w:p>
                            </w:txbxContent>
                          </v:textbox>
                        </v:shape>
                        <v:shape id="Text Box 80" o:spid="_x0000_s1281"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" fillcolor="#fdfdfd" stroked="f" strokeweight=".5pt">
                          <v:textbox inset="0,0,0,0">
                            <w:txbxContent>
                              <w:p w14:paraId="6F698A6B" w14:textId="77777777" w:rsidR="00E67EE1" w:rsidRPr="00A6707B" w:rsidRDefault="00E67EE1" w:rsidP="00E67EE1">
                                <w:pPr>
                                  <w:pStyle w:val="Arial11C"/>
                                  <w:jc w:val="left"/>
                                  <w:rPr>
                                    <w:sz w:val="18"/>
                                    <w:szCs w:val="18"/>
                                  </w:rPr>
                                </w:pPr>
                                <w:r>
                                  <w:rPr>
                                    <w:sz w:val="18"/>
                                  </w:rPr>
                                  <w:t>Behållare för vassa föremål</w:t>
                                </w:r>
                              </w:p>
                            </w:txbxContent>
                          </v:textbox>
                        </v:shape>
                        <w10:anchorlock/>
                      </v:group>
                    </w:pict>
                  </mc:Fallback>
                </mc:AlternateContent>
              </w:r>
              <w:r w:rsidRPr="00170D31">
                <w:rPr>
                  <w:b/>
                </w:rPr>
                <w:t xml:space="preserve"> </w:t>
              </w:r>
            </w:ins>
          </w:p>
          <w:p w14:paraId="7D6877CD" w14:textId="77777777" w:rsidR="00E67EE1" w:rsidRPr="00170D31" w:rsidRDefault="00E67EE1" w:rsidP="00546978">
            <w:pPr>
              <w:keepNext/>
              <w:keepLines/>
              <w:ind w:leftChars="1100" w:left="2420" w:firstLineChars="50" w:firstLine="110"/>
              <w:outlineLvl w:val="0"/>
              <w:rPr>
                <w:ins w:id="4973" w:author="만든 이"/>
                <w:rFonts w:eastAsia="맑은 고딕"/>
              </w:rPr>
            </w:pPr>
            <w:ins w:id="4974" w:author="만든 이">
              <w:r w:rsidRPr="00170D31">
                <w:rPr>
                  <w:b/>
                </w:rPr>
                <w:t>Bild E</w:t>
              </w:r>
            </w:ins>
          </w:p>
        </w:tc>
        <w:tc>
          <w:tcPr>
            <w:tcW w:w="4531" w:type="dxa"/>
            <w:tcBorders>
              <w:left w:val="nil"/>
              <w:bottom w:val="single" w:sz="4" w:space="0" w:color="auto"/>
            </w:tcBorders>
          </w:tcPr>
          <w:p w14:paraId="2BC8E178" w14:textId="77777777" w:rsidR="00E67EE1" w:rsidRPr="00170D31" w:rsidRDefault="00E67EE1" w:rsidP="00546978">
            <w:pPr>
              <w:keepNext/>
              <w:keepLines/>
              <w:adjustRightInd w:val="0"/>
              <w:spacing w:after="120"/>
              <w:ind w:left="221" w:hangingChars="100" w:hanging="221"/>
              <w:outlineLvl w:val="0"/>
              <w:rPr>
                <w:ins w:id="4975" w:author="만든 이"/>
              </w:rPr>
            </w:pPr>
            <w:ins w:id="4976" w:author="만든 이">
              <w:r w:rsidRPr="00170D31">
                <w:rPr>
                  <w:b/>
                </w:rPr>
                <w:t>2. Samla ihop materialet som behövs för injektionen (se bild E).</w:t>
              </w:r>
            </w:ins>
          </w:p>
          <w:p w14:paraId="547E84F2" w14:textId="77777777" w:rsidR="00E67EE1" w:rsidRPr="00170D31" w:rsidRDefault="00E67EE1" w:rsidP="00546978">
            <w:pPr>
              <w:keepNext/>
              <w:keepLines/>
              <w:numPr>
                <w:ilvl w:val="0"/>
                <w:numId w:val="28"/>
              </w:numPr>
              <w:adjustRightInd w:val="0"/>
              <w:outlineLvl w:val="0"/>
              <w:rPr>
                <w:ins w:id="4977" w:author="만든 이"/>
                <w:bCs/>
              </w:rPr>
            </w:pPr>
            <w:ins w:id="4978" w:author="만든 이">
              <w:r w:rsidRPr="00170D31">
                <w:rPr>
                  <w:bCs/>
                </w:rPr>
                <w:t xml:space="preserve">Kartong med förfylld spruta </w:t>
              </w:r>
            </w:ins>
          </w:p>
          <w:p w14:paraId="14BF1547" w14:textId="77777777" w:rsidR="00E67EE1" w:rsidRPr="00170D31" w:rsidRDefault="00E67EE1" w:rsidP="00546978">
            <w:pPr>
              <w:keepNext/>
              <w:keepLines/>
              <w:adjustRightInd w:val="0"/>
              <w:ind w:left="425" w:hanging="567"/>
              <w:outlineLvl w:val="0"/>
              <w:rPr>
                <w:ins w:id="4979" w:author="만든 이"/>
                <w:bCs/>
              </w:rPr>
            </w:pPr>
          </w:p>
          <w:p w14:paraId="01A004B6" w14:textId="77777777" w:rsidR="00E67EE1" w:rsidRPr="00170D31" w:rsidRDefault="00E67EE1" w:rsidP="00546978">
            <w:pPr>
              <w:keepNext/>
              <w:keepLines/>
              <w:numPr>
                <w:ilvl w:val="0"/>
                <w:numId w:val="28"/>
              </w:numPr>
              <w:adjustRightInd w:val="0"/>
              <w:outlineLvl w:val="0"/>
              <w:rPr>
                <w:ins w:id="4980" w:author="만든 이"/>
              </w:rPr>
            </w:pPr>
            <w:ins w:id="4981" w:author="만든 이">
              <w:r w:rsidRPr="00170D31">
                <w:rPr>
                  <w:b/>
                </w:rPr>
                <w:t>Finns inte med i kartongen:</w:t>
              </w:r>
            </w:ins>
          </w:p>
          <w:p w14:paraId="72E16B44" w14:textId="77777777" w:rsidR="00E67EE1" w:rsidRPr="00170D31" w:rsidRDefault="00E67EE1" w:rsidP="00546978">
            <w:pPr>
              <w:keepNext/>
              <w:keepLines/>
              <w:numPr>
                <w:ilvl w:val="0"/>
                <w:numId w:val="31"/>
              </w:numPr>
              <w:adjustRightInd w:val="0"/>
              <w:outlineLvl w:val="0"/>
              <w:rPr>
                <w:ins w:id="4982" w:author="만든 이"/>
                <w:bCs/>
              </w:rPr>
            </w:pPr>
            <w:ins w:id="4983" w:author="만든 이">
              <w:r w:rsidRPr="00170D31">
                <w:rPr>
                  <w:bCs/>
                </w:rPr>
                <w:t>Spritkompress</w:t>
              </w:r>
            </w:ins>
          </w:p>
          <w:p w14:paraId="4CDD15E7" w14:textId="77777777" w:rsidR="00E67EE1" w:rsidRPr="00170D31" w:rsidRDefault="00E67EE1" w:rsidP="00546978">
            <w:pPr>
              <w:keepNext/>
              <w:keepLines/>
              <w:numPr>
                <w:ilvl w:val="0"/>
                <w:numId w:val="31"/>
              </w:numPr>
              <w:adjustRightInd w:val="0"/>
              <w:outlineLvl w:val="0"/>
              <w:rPr>
                <w:ins w:id="4984" w:author="만든 이"/>
                <w:bCs/>
              </w:rPr>
            </w:pPr>
            <w:ins w:id="4985" w:author="만든 이">
              <w:r w:rsidRPr="00170D31">
                <w:rPr>
                  <w:bCs/>
                </w:rPr>
                <w:t>Bomullstuss eller gasbinda</w:t>
              </w:r>
            </w:ins>
          </w:p>
          <w:p w14:paraId="589E0A38" w14:textId="77777777" w:rsidR="00E67EE1" w:rsidRPr="00170D31" w:rsidRDefault="00E67EE1" w:rsidP="00546978">
            <w:pPr>
              <w:keepNext/>
              <w:keepLines/>
              <w:numPr>
                <w:ilvl w:val="0"/>
                <w:numId w:val="31"/>
              </w:numPr>
              <w:adjustRightInd w:val="0"/>
              <w:outlineLvl w:val="0"/>
              <w:rPr>
                <w:ins w:id="4986" w:author="만든 이"/>
                <w:bCs/>
              </w:rPr>
            </w:pPr>
            <w:ins w:id="4987" w:author="만든 이">
              <w:r w:rsidRPr="00170D31">
                <w:rPr>
                  <w:bCs/>
                </w:rPr>
                <w:t>Plåster</w:t>
              </w:r>
            </w:ins>
          </w:p>
          <w:p w14:paraId="41FAF53D" w14:textId="77777777" w:rsidR="00E67EE1" w:rsidRPr="00170D31" w:rsidRDefault="00E67EE1" w:rsidP="00546978">
            <w:pPr>
              <w:keepNext/>
              <w:keepLines/>
              <w:numPr>
                <w:ilvl w:val="0"/>
                <w:numId w:val="31"/>
              </w:numPr>
              <w:adjustRightInd w:val="0"/>
              <w:outlineLvl w:val="0"/>
              <w:rPr>
                <w:ins w:id="4988" w:author="만든 이"/>
                <w:rFonts w:eastAsia="맑은 고딕"/>
                <w:bCs/>
              </w:rPr>
            </w:pPr>
            <w:ins w:id="4989" w:author="만든 이">
              <w:r w:rsidRPr="00170D31">
                <w:rPr>
                  <w:bCs/>
                </w:rPr>
                <w:t>Behållare för vassa föremål</w:t>
              </w:r>
            </w:ins>
          </w:p>
          <w:p w14:paraId="539EF868" w14:textId="77777777" w:rsidR="00E67EE1" w:rsidRPr="00170D31" w:rsidRDefault="00E67EE1" w:rsidP="00546978">
            <w:pPr>
              <w:keepNext/>
              <w:keepLines/>
              <w:adjustRightInd w:val="0"/>
              <w:ind w:left="1701" w:hanging="567"/>
              <w:outlineLvl w:val="0"/>
              <w:rPr>
                <w:ins w:id="4990" w:author="만든 이"/>
                <w:rFonts w:eastAsia="맑은 고딕"/>
                <w:bCs/>
                <w:lang w:eastAsia="ko-KR"/>
              </w:rPr>
            </w:pPr>
          </w:p>
          <w:p w14:paraId="14AC800E" w14:textId="77777777" w:rsidR="00E67EE1" w:rsidRPr="00170D31" w:rsidRDefault="00E67EE1">
            <w:pPr>
              <w:keepNext/>
              <w:keepLines/>
              <w:ind w:leftChars="200" w:left="498" w:hanging="58"/>
              <w:jc w:val="both"/>
              <w:outlineLvl w:val="0"/>
              <w:rPr>
                <w:ins w:id="4991" w:author="만든 이"/>
                <w:rFonts w:eastAsia="맑은 고딕"/>
                <w:b/>
                <w:bCs/>
              </w:rPr>
              <w:pPrChange w:id="4992" w:author="만든 이">
                <w:pPr>
                  <w:keepNext/>
                  <w:keepLines/>
                  <w:ind w:leftChars="200" w:left="1007" w:hanging="567"/>
                  <w:jc w:val="both"/>
                  <w:outlineLvl w:val="0"/>
                </w:pPr>
              </w:pPrChange>
            </w:pPr>
            <w:ins w:id="4993" w:author="만든 이">
              <w:r w:rsidRPr="00170D31">
                <w:rPr>
                  <w:bCs/>
                  <w:i/>
                </w:rPr>
                <w:t>Obs</w:t>
              </w:r>
              <w:r w:rsidRPr="00170D31">
                <w:rPr>
                  <w:bCs/>
                </w:rPr>
                <w:t>! Du kan behöva mer än 1 förfylld spruta för din förskrivna dos. Se</w:t>
              </w:r>
              <w:r w:rsidRPr="00170D31">
                <w:rPr>
                  <w:b/>
                </w:rPr>
                <w:t xml:space="preserve"> doseringstabellen </w:t>
              </w:r>
              <w:r w:rsidRPr="00170D31">
                <w:rPr>
                  <w:bCs/>
                </w:rPr>
                <w:t xml:space="preserve">(se </w:t>
              </w:r>
              <w:r w:rsidRPr="00170D31">
                <w:rPr>
                  <w:b/>
                </w:rPr>
                <w:t>bild C</w:t>
              </w:r>
              <w:r w:rsidRPr="00170D31">
                <w:rPr>
                  <w:bCs/>
                </w:rPr>
                <w:t>) för mer information. Varje kartong innehåller 1 förfylld spruta.</w:t>
              </w:r>
            </w:ins>
          </w:p>
        </w:tc>
      </w:tr>
      <w:tr w:rsidR="00043D7D" w:rsidRPr="00170D31" w14:paraId="7877E9D5" w14:textId="77777777" w:rsidTr="00546978">
        <w:trPr>
          <w:cantSplit w:val="0"/>
          <w:trHeight w:val="20"/>
          <w:ins w:id="4994" w:author="만든 이"/>
        </w:trPr>
        <w:tc>
          <w:tcPr>
            <w:tcW w:w="4530" w:type="dxa"/>
            <w:tcBorders>
              <w:bottom w:val="single" w:sz="4" w:space="0" w:color="auto"/>
              <w:right w:val="nil"/>
            </w:tcBorders>
            <w:vAlign w:val="center"/>
          </w:tcPr>
          <w:p w14:paraId="3A44A4C2" w14:textId="77777777" w:rsidR="00E67EE1" w:rsidRPr="00170D31" w:rsidRDefault="00E67EE1" w:rsidP="00546978">
            <w:pPr>
              <w:keepNext/>
              <w:keepLines/>
              <w:spacing w:before="120"/>
              <w:ind w:leftChars="100" w:left="787" w:hanging="567"/>
              <w:jc w:val="both"/>
              <w:outlineLvl w:val="0"/>
              <w:rPr>
                <w:ins w:id="4995" w:author="만든 이"/>
                <w:b/>
                <w:bCs/>
              </w:rPr>
            </w:pPr>
            <w:ins w:id="4996" w:author="만든 이">
              <w:r w:rsidRPr="00E05082">
                <w:rPr>
                  <w:b/>
                  <w:noProof/>
                </w:rPr>
                <mc:AlternateContent>
                  <mc:Choice Requires="wpg">
                    <w:drawing>
                      <wp:inline distT="0" distB="0" distL="0" distR="0" wp14:anchorId="5ADD87AD" wp14:editId="6F66711C">
                        <wp:extent cx="1979295" cy="1739900"/>
                        <wp:effectExtent l="0" t="0" r="1905" b="0"/>
                        <wp:docPr id="1550865185"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1889207325" name="그림 1"/>
                                  <pic:cNvPicPr>
                                    <a:picLocks noChangeAspect="1"/>
                                  </pic:cNvPicPr>
                                </pic:nvPicPr>
                                <pic:blipFill>
                                  <a:blip r:embed="rId53">
                                    <a:extLst>
                                      <a:ext uri="{96DAC541-7B7A-43D3-8B79-37D633B846F1}">
                                        <asvg:svgBlip xmlns:asvg="http://schemas.microsoft.com/office/drawing/2016/SVG/main" r:embed="rId54"/>
                                      </a:ext>
                                    </a:extLst>
                                  </a:blip>
                                  <a:srcRect/>
                                  <a:stretch/>
                                </pic:blipFill>
                                <pic:spPr>
                                  <a:xfrm>
                                    <a:off x="155231" y="71252"/>
                                    <a:ext cx="1977591" cy="1739900"/>
                                  </a:xfrm>
                                  <a:prstGeom prst="rect">
                                    <a:avLst/>
                                  </a:prstGeom>
                                </pic:spPr>
                              </pic:pic>
                              <wps:wsp>
                                <wps:cNvPr id="308808389"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F00B9B" w14:textId="77777777" w:rsidR="00E67EE1" w:rsidRPr="00A6707B" w:rsidRDefault="00E67EE1" w:rsidP="00E67EE1">
                                      <w:pPr>
                                        <w:pStyle w:val="Arial11C"/>
                                        <w:jc w:val="left"/>
                                        <w:rPr>
                                          <w:sz w:val="18"/>
                                          <w:szCs w:val="18"/>
                                        </w:rPr>
                                      </w:pPr>
                                      <w:r>
                                        <w:rPr>
                                          <w:sz w:val="18"/>
                                        </w:rPr>
                                        <w:t>EXP: MM ÅÅÅÅ</w:t>
                                      </w:r>
                                    </w:p>
                                  </w:txbxContent>
                                </wps:txbx>
                                <wps:bodyPr rot="0" vert="horz" wrap="square" lIns="0" tIns="0" rIns="0" bIns="0" anchor="t" anchorCtr="0" upright="1">
                                  <a:noAutofit/>
                                </wps:bodyPr>
                              </wps:wsp>
                            </wpg:wgp>
                          </a:graphicData>
                        </a:graphic>
                      </wp:inline>
                    </w:drawing>
                  </mc:Choice>
                  <mc:Fallback>
                    <w:pict>
                      <v:group w14:anchorId="5ADD87AD" id="_x0000_s1282"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">
                        <v:shape id="그림 1" o:spid="_x0000_s1283"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">
                          <v:imagedata r:id="rId55" o:title=""/>
                        </v:shape>
                        <v:shape id="Text Box 80" o:spid="_x0000_s1284"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" fillcolor="#e2e3e4" stroked="f" strokeweight=".5pt">
                          <v:textbox inset="0,0,0,0">
                            <w:txbxContent>
                              <w:p w14:paraId="3EF00B9B" w14:textId="77777777" w:rsidR="00E67EE1" w:rsidRPr="00A6707B" w:rsidRDefault="00E67EE1" w:rsidP="00E67EE1">
                                <w:pPr>
                                  <w:pStyle w:val="Arial11C"/>
                                  <w:jc w:val="left"/>
                                  <w:rPr>
                                    <w:sz w:val="18"/>
                                    <w:szCs w:val="18"/>
                                  </w:rPr>
                                </w:pPr>
                                <w:r>
                                  <w:rPr>
                                    <w:sz w:val="18"/>
                                  </w:rPr>
                                  <w:t>EXP: MM ÅÅÅÅ</w:t>
                                </w:r>
                              </w:p>
                            </w:txbxContent>
                          </v:textbox>
                        </v:shape>
                        <w10:anchorlock/>
                      </v:group>
                    </w:pict>
                  </mc:Fallback>
                </mc:AlternateContent>
              </w:r>
            </w:ins>
          </w:p>
          <w:p w14:paraId="76717539" w14:textId="77777777" w:rsidR="00E67EE1" w:rsidRPr="00170D31" w:rsidRDefault="00E67EE1" w:rsidP="00546978">
            <w:pPr>
              <w:keepNext/>
              <w:keepLines/>
              <w:spacing w:before="120"/>
              <w:ind w:leftChars="100" w:left="787" w:rightChars="420" w:right="924" w:hanging="567"/>
              <w:jc w:val="right"/>
              <w:outlineLvl w:val="0"/>
              <w:rPr>
                <w:ins w:id="4997" w:author="만든 이"/>
                <w:b/>
              </w:rPr>
            </w:pPr>
            <w:ins w:id="4998" w:author="만든 이">
              <w:r w:rsidRPr="00170D31">
                <w:rPr>
                  <w:b/>
                </w:rPr>
                <w:t>Bild F</w:t>
              </w:r>
            </w:ins>
          </w:p>
        </w:tc>
        <w:tc>
          <w:tcPr>
            <w:tcW w:w="4531" w:type="dxa"/>
            <w:tcBorders>
              <w:left w:val="nil"/>
              <w:bottom w:val="single" w:sz="4" w:space="0" w:color="auto"/>
            </w:tcBorders>
          </w:tcPr>
          <w:p w14:paraId="79AB083C" w14:textId="77777777" w:rsidR="00E67EE1" w:rsidRPr="00170D31" w:rsidRDefault="00E67EE1" w:rsidP="00546978">
            <w:pPr>
              <w:keepNext/>
              <w:keepLines/>
              <w:adjustRightInd w:val="0"/>
              <w:spacing w:after="120"/>
              <w:ind w:left="331" w:hangingChars="150" w:hanging="331"/>
              <w:outlineLvl w:val="0"/>
              <w:rPr>
                <w:ins w:id="4999" w:author="만든 이"/>
              </w:rPr>
            </w:pPr>
            <w:ins w:id="5000" w:author="만든 이">
              <w:r w:rsidRPr="00170D31">
                <w:rPr>
                  <w:b/>
                </w:rPr>
                <w:t>3. Kontrollera utgångsdatumet på kartongen (se bild F).</w:t>
              </w:r>
            </w:ins>
          </w:p>
          <w:p w14:paraId="3167E1CE" w14:textId="77777777" w:rsidR="00E67EE1" w:rsidRPr="00170D31" w:rsidRDefault="00E67EE1" w:rsidP="00546978">
            <w:pPr>
              <w:keepNext/>
              <w:keepLines/>
              <w:numPr>
                <w:ilvl w:val="0"/>
                <w:numId w:val="28"/>
              </w:numPr>
              <w:adjustRightInd w:val="0"/>
              <w:outlineLvl w:val="0"/>
              <w:rPr>
                <w:ins w:id="5001" w:author="만든 이"/>
                <w:bCs/>
              </w:rPr>
            </w:pPr>
            <w:ins w:id="5002" w:author="만든 이">
              <w:r w:rsidRPr="00170D31">
                <w:rPr>
                  <w:bCs/>
                </w:rPr>
                <w:t>Använd den</w:t>
              </w:r>
              <w:r w:rsidRPr="00170D31">
                <w:rPr>
                  <w:b/>
                </w:rPr>
                <w:t xml:space="preserve"> inte</w:t>
              </w:r>
              <w:r w:rsidRPr="00170D31">
                <w:rPr>
                  <w:bCs/>
                </w:rPr>
                <w:t xml:space="preserve"> om utgångsdatumet är passerat.</w:t>
              </w:r>
            </w:ins>
          </w:p>
          <w:p w14:paraId="794E66FC" w14:textId="77777777" w:rsidR="00E67EE1" w:rsidRPr="00170D31" w:rsidRDefault="00E67EE1" w:rsidP="00546978">
            <w:pPr>
              <w:keepNext/>
              <w:keepLines/>
              <w:numPr>
                <w:ilvl w:val="0"/>
                <w:numId w:val="28"/>
              </w:numPr>
              <w:adjustRightInd w:val="0"/>
              <w:outlineLvl w:val="0"/>
              <w:rPr>
                <w:ins w:id="5003" w:author="만든 이"/>
                <w:bCs/>
              </w:rPr>
            </w:pPr>
            <w:ins w:id="5004" w:author="만든 이">
              <w:r w:rsidRPr="00170D31">
                <w:rPr>
                  <w:bCs/>
                </w:rPr>
                <w:t>Om utgångsdatumet är passerat ska du kassera kartongen på ett säkert sätt i en behållare för vassa föremål (se</w:t>
              </w:r>
              <w:r w:rsidRPr="00170D31">
                <w:rPr>
                  <w:b/>
                </w:rPr>
                <w:t xml:space="preserve"> steg 16. Kassera den förfyllda sprutan</w:t>
              </w:r>
              <w:r w:rsidRPr="00170D31">
                <w:rPr>
                  <w:bCs/>
                </w:rPr>
                <w:t>) och kontakta sjukvårdspersonal.</w:t>
              </w:r>
            </w:ins>
          </w:p>
          <w:p w14:paraId="4FD1D8DE" w14:textId="77777777" w:rsidR="00E67EE1" w:rsidRPr="00170D31" w:rsidRDefault="00E67EE1" w:rsidP="00546978">
            <w:pPr>
              <w:keepNext/>
              <w:keepLines/>
              <w:adjustRightInd w:val="0"/>
              <w:spacing w:after="120"/>
              <w:ind w:left="220" w:hangingChars="100" w:hanging="220"/>
              <w:outlineLvl w:val="0"/>
              <w:rPr>
                <w:ins w:id="5005" w:author="만든 이"/>
              </w:rPr>
            </w:pPr>
          </w:p>
        </w:tc>
      </w:tr>
      <w:tr w:rsidR="00E67EE1" w:rsidRPr="00170D31" w14:paraId="27FC587C" w14:textId="77777777" w:rsidTr="00546978">
        <w:trPr>
          <w:cantSplit w:val="0"/>
          <w:trHeight w:val="20"/>
          <w:ins w:id="5006" w:author="만든 이"/>
        </w:trPr>
        <w:tc>
          <w:tcPr>
            <w:tcW w:w="4530" w:type="dxa"/>
            <w:tcBorders>
              <w:bottom w:val="single" w:sz="4" w:space="0" w:color="auto"/>
              <w:right w:val="nil"/>
            </w:tcBorders>
            <w:vAlign w:val="center"/>
          </w:tcPr>
          <w:p w14:paraId="13D407FB" w14:textId="77777777" w:rsidR="00E67EE1" w:rsidRPr="00170D31" w:rsidRDefault="00E67EE1" w:rsidP="00546978">
            <w:pPr>
              <w:keepNext/>
              <w:keepLines/>
              <w:spacing w:before="120"/>
              <w:ind w:leftChars="100" w:left="787" w:hanging="567"/>
              <w:jc w:val="both"/>
              <w:outlineLvl w:val="0"/>
              <w:rPr>
                <w:ins w:id="5007" w:author="만든 이"/>
                <w:b/>
                <w:bCs/>
              </w:rPr>
            </w:pPr>
            <w:ins w:id="5008" w:author="만든 이">
              <w:r w:rsidRPr="00E05082">
                <w:rPr>
                  <w:b/>
                  <w:noProof/>
                </w:rPr>
                <w:drawing>
                  <wp:inline distT="0" distB="0" distL="0" distR="0" wp14:anchorId="5BB8EAE1" wp14:editId="4BAD158D">
                    <wp:extent cx="1979146" cy="1775630"/>
                    <wp:effectExtent l="19050" t="19050" r="21590" b="15240"/>
                    <wp:docPr id="830998997"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4842EB65" w14:textId="77777777" w:rsidR="00E67EE1" w:rsidRPr="00170D31" w:rsidRDefault="00E67EE1" w:rsidP="00546978">
            <w:pPr>
              <w:keepNext/>
              <w:keepLines/>
              <w:spacing w:before="120"/>
              <w:ind w:leftChars="100" w:left="787" w:rightChars="420" w:right="924" w:hanging="567"/>
              <w:jc w:val="right"/>
              <w:outlineLvl w:val="0"/>
              <w:rPr>
                <w:ins w:id="5009" w:author="만든 이"/>
                <w:b/>
                <w:bCs/>
              </w:rPr>
            </w:pPr>
            <w:ins w:id="5010" w:author="만든 이">
              <w:r w:rsidRPr="00170D31">
                <w:rPr>
                  <w:b/>
                </w:rPr>
                <w:t>Bild G</w:t>
              </w:r>
            </w:ins>
          </w:p>
        </w:tc>
        <w:tc>
          <w:tcPr>
            <w:tcW w:w="4531" w:type="dxa"/>
            <w:tcBorders>
              <w:left w:val="nil"/>
              <w:bottom w:val="single" w:sz="4" w:space="0" w:color="auto"/>
            </w:tcBorders>
          </w:tcPr>
          <w:p w14:paraId="4A4D58E8" w14:textId="77777777" w:rsidR="00E67EE1" w:rsidRPr="00170D31" w:rsidRDefault="00E67EE1" w:rsidP="00546978">
            <w:pPr>
              <w:keepNext/>
              <w:keepLines/>
              <w:adjustRightInd w:val="0"/>
              <w:spacing w:before="100" w:beforeAutospacing="1" w:after="120"/>
              <w:ind w:left="221" w:hangingChars="100" w:hanging="221"/>
              <w:outlineLvl w:val="0"/>
              <w:rPr>
                <w:ins w:id="5011" w:author="만든 이"/>
              </w:rPr>
            </w:pPr>
            <w:ins w:id="5012" w:author="만든 이">
              <w:r w:rsidRPr="00170D31">
                <w:rPr>
                  <w:b/>
                </w:rPr>
                <w:t>4.  Tvätta händerna.</w:t>
              </w:r>
            </w:ins>
          </w:p>
          <w:p w14:paraId="1458A69C" w14:textId="77777777" w:rsidR="00E67EE1" w:rsidRPr="00170D31" w:rsidRDefault="00E67EE1" w:rsidP="00105E20">
            <w:pPr>
              <w:keepNext/>
              <w:keepLines/>
              <w:numPr>
                <w:ilvl w:val="0"/>
                <w:numId w:val="53"/>
              </w:numPr>
              <w:adjustRightInd w:val="0"/>
              <w:spacing w:after="120"/>
              <w:outlineLvl w:val="0"/>
              <w:rPr>
                <w:ins w:id="5013" w:author="만든 이"/>
                <w:rFonts w:eastAsia="맑은 고딕"/>
              </w:rPr>
            </w:pPr>
            <w:ins w:id="5014" w:author="만든 이">
              <w:r w:rsidRPr="00170D31">
                <w:rPr>
                  <w:bCs/>
                </w:rPr>
                <w:t xml:space="preserve">Tvätta händerna med tvål och vatten och torka dem noggrant (se </w:t>
              </w:r>
              <w:r w:rsidRPr="00170D31">
                <w:rPr>
                  <w:b/>
                </w:rPr>
                <w:t>bild G</w:t>
              </w:r>
              <w:r w:rsidRPr="00170D31">
                <w:rPr>
                  <w:bCs/>
                </w:rPr>
                <w:t>).</w:t>
              </w:r>
            </w:ins>
          </w:p>
        </w:tc>
      </w:tr>
      <w:tr w:rsidR="00043D7D" w:rsidRPr="00170D31" w14:paraId="0A721670" w14:textId="77777777" w:rsidTr="00546978">
        <w:trPr>
          <w:cantSplit w:val="0"/>
          <w:trHeight w:val="20"/>
          <w:ins w:id="5015" w:author="만든 이"/>
        </w:trPr>
        <w:tc>
          <w:tcPr>
            <w:tcW w:w="4530" w:type="dxa"/>
            <w:tcBorders>
              <w:bottom w:val="single" w:sz="4" w:space="0" w:color="auto"/>
              <w:right w:val="nil"/>
            </w:tcBorders>
            <w:vAlign w:val="center"/>
          </w:tcPr>
          <w:p w14:paraId="16DB4E2A" w14:textId="77777777" w:rsidR="00E67EE1" w:rsidRPr="00170D31" w:rsidRDefault="00E67EE1" w:rsidP="00546978">
            <w:pPr>
              <w:keepNext/>
              <w:keepLines/>
              <w:spacing w:before="120"/>
              <w:ind w:leftChars="100" w:left="787" w:hanging="567"/>
              <w:jc w:val="both"/>
              <w:outlineLvl w:val="0"/>
              <w:rPr>
                <w:ins w:id="5016" w:author="만든 이"/>
                <w:rFonts w:eastAsia="맑은 고딕"/>
                <w:b/>
                <w:bCs/>
                <w:i/>
                <w:noProof/>
              </w:rPr>
            </w:pPr>
            <w:ins w:id="5017" w:author="만든 이">
              <w:r w:rsidRPr="00E05082">
                <w:rPr>
                  <w:noProof/>
                </w:rPr>
                <w:drawing>
                  <wp:inline distT="0" distB="0" distL="0" distR="0" wp14:anchorId="03A7E4E4" wp14:editId="5B04A6C3">
                    <wp:extent cx="1980000" cy="1776176"/>
                    <wp:effectExtent l="0" t="0" r="1270" b="0"/>
                    <wp:docPr id="439448469"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57"/>
                            <a:stretch>
                              <a:fillRect/>
                            </a:stretch>
                          </pic:blipFill>
                          <pic:spPr>
                            <a:xfrm>
                              <a:off x="0" y="0"/>
                              <a:ext cx="1980000" cy="1776176"/>
                            </a:xfrm>
                            <a:prstGeom prst="rect">
                              <a:avLst/>
                            </a:prstGeom>
                          </pic:spPr>
                        </pic:pic>
                      </a:graphicData>
                    </a:graphic>
                  </wp:inline>
                </w:drawing>
              </w:r>
            </w:ins>
          </w:p>
          <w:p w14:paraId="76524ED0" w14:textId="77777777" w:rsidR="00E67EE1" w:rsidRPr="00170D31" w:rsidRDefault="00E67EE1" w:rsidP="00546978">
            <w:pPr>
              <w:keepNext/>
              <w:keepLines/>
              <w:spacing w:before="120"/>
              <w:ind w:leftChars="100" w:left="787" w:rightChars="420" w:right="924" w:hanging="567"/>
              <w:jc w:val="right"/>
              <w:outlineLvl w:val="0"/>
              <w:rPr>
                <w:ins w:id="5018" w:author="만든 이"/>
                <w:b/>
                <w:i/>
              </w:rPr>
            </w:pPr>
            <w:ins w:id="5019" w:author="만든 이">
              <w:r w:rsidRPr="00170D31">
                <w:rPr>
                  <w:b/>
                </w:rPr>
                <w:t>Bild H</w:t>
              </w:r>
            </w:ins>
          </w:p>
        </w:tc>
        <w:tc>
          <w:tcPr>
            <w:tcW w:w="4531" w:type="dxa"/>
            <w:tcBorders>
              <w:left w:val="nil"/>
              <w:bottom w:val="single" w:sz="4" w:space="0" w:color="auto"/>
            </w:tcBorders>
          </w:tcPr>
          <w:p w14:paraId="4EA66C2F" w14:textId="77777777" w:rsidR="00E67EE1" w:rsidRPr="00170D31" w:rsidRDefault="00E67EE1" w:rsidP="00546978">
            <w:pPr>
              <w:keepNext/>
              <w:keepLines/>
              <w:adjustRightInd w:val="0"/>
              <w:spacing w:before="100" w:beforeAutospacing="1" w:after="120"/>
              <w:ind w:left="221" w:hangingChars="100" w:hanging="221"/>
              <w:outlineLvl w:val="0"/>
              <w:rPr>
                <w:ins w:id="5020" w:author="만든 이"/>
                <w:rFonts w:eastAsia="맑은 고딕"/>
                <w:color w:val="231F20"/>
              </w:rPr>
            </w:pPr>
            <w:ins w:id="5021" w:author="만든 이">
              <w:r w:rsidRPr="00170D31">
                <w:rPr>
                  <w:b/>
                  <w:color w:val="231F20"/>
                </w:rPr>
                <w:t>5.  Ta upp den förfyllda sprutan ur kartongen</w:t>
              </w:r>
            </w:ins>
          </w:p>
          <w:p w14:paraId="61913332" w14:textId="77777777" w:rsidR="00E67EE1" w:rsidRPr="00170D31" w:rsidRDefault="00E67EE1" w:rsidP="00105E20">
            <w:pPr>
              <w:keepNext/>
              <w:keepLines/>
              <w:numPr>
                <w:ilvl w:val="0"/>
                <w:numId w:val="54"/>
              </w:numPr>
              <w:adjustRightInd w:val="0"/>
              <w:spacing w:after="120"/>
              <w:outlineLvl w:val="0"/>
              <w:rPr>
                <w:ins w:id="5022" w:author="만든 이"/>
                <w:bCs/>
              </w:rPr>
            </w:pPr>
            <w:ins w:id="5023" w:author="만든 이">
              <w:r w:rsidRPr="00170D31">
                <w:rPr>
                  <w:bCs/>
                  <w:color w:val="231F20"/>
                </w:rPr>
                <w:t>Öppna  kartongen.</w:t>
              </w:r>
            </w:ins>
          </w:p>
          <w:p w14:paraId="1A65E320" w14:textId="77777777" w:rsidR="00E67EE1" w:rsidRPr="00170D31" w:rsidRDefault="00E67EE1" w:rsidP="00105E20">
            <w:pPr>
              <w:keepNext/>
              <w:keepLines/>
              <w:numPr>
                <w:ilvl w:val="0"/>
                <w:numId w:val="54"/>
              </w:numPr>
              <w:adjustRightInd w:val="0"/>
              <w:spacing w:after="120"/>
              <w:outlineLvl w:val="0"/>
              <w:rPr>
                <w:ins w:id="5024" w:author="만든 이"/>
                <w:rFonts w:eastAsia="맑은 고딕"/>
                <w:b/>
                <w:bCs/>
                <w:color w:val="231F20"/>
              </w:rPr>
            </w:pPr>
            <w:ins w:id="5025" w:author="만든 이">
              <w:r w:rsidRPr="00170D31">
                <w:rPr>
                  <w:bCs/>
                  <w:color w:val="231F20"/>
                </w:rPr>
                <w:t>Ta tag i den förfyllda sprutans stomme och lyft upp sprutan ur kartongen (se</w:t>
              </w:r>
              <w:r w:rsidRPr="00170D31">
                <w:rPr>
                  <w:b/>
                  <w:color w:val="231F20"/>
                </w:rPr>
                <w:t xml:space="preserve"> bild H</w:t>
              </w:r>
              <w:r w:rsidRPr="00170D31">
                <w:rPr>
                  <w:bCs/>
                  <w:color w:val="231F20"/>
                </w:rPr>
                <w:t>)</w:t>
              </w:r>
            </w:ins>
          </w:p>
          <w:p w14:paraId="51C713EC" w14:textId="77777777" w:rsidR="00E67EE1" w:rsidRPr="00170D31" w:rsidRDefault="00E67EE1" w:rsidP="00546978">
            <w:pPr>
              <w:keepNext/>
              <w:keepLines/>
              <w:numPr>
                <w:ilvl w:val="0"/>
                <w:numId w:val="28"/>
              </w:numPr>
              <w:adjustRightInd w:val="0"/>
              <w:outlineLvl w:val="0"/>
              <w:rPr>
                <w:ins w:id="5026" w:author="만든 이"/>
                <w:bCs/>
                <w:i/>
              </w:rPr>
            </w:pPr>
            <w:ins w:id="5027" w:author="만든 이">
              <w:r w:rsidRPr="00170D31">
                <w:rPr>
                  <w:bCs/>
                </w:rPr>
                <w:t>Rör</w:t>
              </w:r>
              <w:r w:rsidRPr="00170D31">
                <w:rPr>
                  <w:b/>
                </w:rPr>
                <w:t xml:space="preserve"> inte </w:t>
              </w:r>
              <w:r w:rsidRPr="00170D31">
                <w:rPr>
                  <w:bCs/>
                </w:rPr>
                <w:t>vid kolvstången eller hättan när du tar upp den förfyllda sprutan ur kartongen.</w:t>
              </w:r>
            </w:ins>
          </w:p>
          <w:p w14:paraId="5D5421A5" w14:textId="77777777" w:rsidR="00E67EE1" w:rsidRPr="00170D31" w:rsidRDefault="00E67EE1" w:rsidP="00546978">
            <w:pPr>
              <w:keepNext/>
              <w:keepLines/>
              <w:adjustRightInd w:val="0"/>
              <w:spacing w:before="100" w:beforeAutospacing="1" w:after="120"/>
              <w:ind w:left="220" w:hangingChars="100" w:hanging="220"/>
              <w:outlineLvl w:val="0"/>
              <w:rPr>
                <w:ins w:id="5028" w:author="만든 이"/>
              </w:rPr>
            </w:pPr>
          </w:p>
        </w:tc>
      </w:tr>
      <w:tr w:rsidR="00043D7D" w:rsidRPr="00170D31" w14:paraId="36B22D2E" w14:textId="77777777" w:rsidTr="00546978">
        <w:trPr>
          <w:cantSplit w:val="0"/>
          <w:trHeight w:val="20"/>
          <w:ins w:id="5029" w:author="만든 이"/>
        </w:trPr>
        <w:tc>
          <w:tcPr>
            <w:tcW w:w="4530" w:type="dxa"/>
            <w:tcBorders>
              <w:bottom w:val="single" w:sz="4" w:space="0" w:color="auto"/>
              <w:right w:val="nil"/>
            </w:tcBorders>
            <w:vAlign w:val="center"/>
          </w:tcPr>
          <w:p w14:paraId="0F670AD0" w14:textId="77777777" w:rsidR="00E67EE1" w:rsidRPr="00170D31" w:rsidRDefault="00E67EE1" w:rsidP="00546978">
            <w:pPr>
              <w:keepNext/>
              <w:keepLines/>
              <w:spacing w:before="240"/>
              <w:ind w:leftChars="100" w:left="787" w:hanging="567"/>
              <w:jc w:val="both"/>
              <w:outlineLvl w:val="0"/>
              <w:rPr>
                <w:ins w:id="5030" w:author="만든 이"/>
                <w:rFonts w:eastAsia="맑은 고딕"/>
                <w:b/>
                <w:bCs/>
                <w:i/>
                <w:noProof/>
                <w:lang w:eastAsia="ko-KR"/>
              </w:rPr>
            </w:pPr>
          </w:p>
          <w:p w14:paraId="7F1684EE" w14:textId="77777777" w:rsidR="00E67EE1" w:rsidRPr="00170D31" w:rsidRDefault="00E67EE1" w:rsidP="00546978">
            <w:pPr>
              <w:keepNext/>
              <w:keepLines/>
              <w:spacing w:before="120"/>
              <w:ind w:leftChars="100" w:left="787" w:rightChars="420" w:right="924" w:hanging="567"/>
              <w:jc w:val="right"/>
              <w:outlineLvl w:val="0"/>
              <w:rPr>
                <w:ins w:id="5031" w:author="만든 이"/>
                <w:b/>
                <w:i/>
              </w:rPr>
            </w:pPr>
            <w:ins w:id="5032" w:author="만든 이">
              <w:r w:rsidRPr="00E05082">
                <w:rPr>
                  <w:b/>
                  <w:noProof/>
                </w:rPr>
                <mc:AlternateContent>
                  <mc:Choice Requires="wpg">
                    <w:drawing>
                      <wp:inline distT="0" distB="0" distL="0" distR="0" wp14:anchorId="5C7E7FEC" wp14:editId="7BFE6EF3">
                        <wp:extent cx="1979930" cy="2451100"/>
                        <wp:effectExtent l="0" t="0" r="1270" b="6350"/>
                        <wp:docPr id="104514350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67226953" name="그림 1" descr="스케치, 그림, 일러스트레이션이(가) 표시된 사진&#10;&#10;자동 생성된 설명"/>
                                  <pic:cNvPicPr>
                                    <a:picLocks noChangeAspect="1"/>
                                  </pic:cNvPicPr>
                                </pic:nvPicPr>
                                <pic:blipFill>
                                  <a:blip r:embed="rId58"/>
                                  <a:stretch>
                                    <a:fillRect/>
                                  </a:stretch>
                                </pic:blipFill>
                                <pic:spPr>
                                  <a:xfrm>
                                    <a:off x="154379" y="154380"/>
                                    <a:ext cx="1979930" cy="2451100"/>
                                  </a:xfrm>
                                  <a:prstGeom prst="rect">
                                    <a:avLst/>
                                  </a:prstGeom>
                                </pic:spPr>
                              </pic:pic>
                              <wps:wsp>
                                <wps:cNvPr id="1496100615"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F9FFF8" w14:textId="77777777" w:rsidR="00E67EE1" w:rsidRPr="00CF0EF9" w:rsidRDefault="00E67EE1" w:rsidP="00E67EE1">
                                      <w:pPr>
                                        <w:pStyle w:val="Arial11C"/>
                                        <w:jc w:val="left"/>
                                        <w:rPr>
                                          <w:sz w:val="13"/>
                                          <w:szCs w:val="13"/>
                                        </w:rPr>
                                      </w:pPr>
                                      <w:r>
                                        <w:rPr>
                                          <w:sz w:val="13"/>
                                        </w:rPr>
                                        <w:t>EXP: MM ÅÅÅÅ</w:t>
                                      </w:r>
                                    </w:p>
                                  </w:txbxContent>
                                </wps:txbx>
                                <wps:bodyPr rot="0" vert="horz" wrap="square" lIns="0" tIns="0" rIns="0" bIns="0" anchor="t" anchorCtr="0" upright="1">
                                  <a:noAutofit/>
                                </wps:bodyPr>
                              </wps:wsp>
                            </wpg:wgp>
                          </a:graphicData>
                        </a:graphic>
                      </wp:inline>
                    </w:drawing>
                  </mc:Choice>
                  <mc:Fallback>
                    <w:pict>
                      <v:group w14:anchorId="5C7E7FEC" id="_x0000_s1285"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">
                        <v:shape id="그림 1" o:spid="_x0000_s1286"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">
                          <v:imagedata r:id="rId59" o:title="스케치, 그림, 일러스트레이션이(가) 표시된 사진&#10;&#10;자동 생성된 설명"/>
                        </v:shape>
                        <v:shape id="Text Box 80" o:spid="_x0000_s1287"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" fillcolor="white [3212]" stroked="f" strokeweight=".5pt">
                          <v:textbox inset="0,0,0,0">
                            <w:txbxContent>
                              <w:p w14:paraId="19F9FFF8" w14:textId="77777777" w:rsidR="00E67EE1" w:rsidRPr="00CF0EF9" w:rsidRDefault="00E67EE1" w:rsidP="00E67EE1">
                                <w:pPr>
                                  <w:pStyle w:val="Arial11C"/>
                                  <w:jc w:val="left"/>
                                  <w:rPr>
                                    <w:sz w:val="13"/>
                                    <w:szCs w:val="13"/>
                                  </w:rPr>
                                </w:pPr>
                                <w:r>
                                  <w:rPr>
                                    <w:sz w:val="13"/>
                                  </w:rPr>
                                  <w:t>EXP: MM ÅÅÅÅ</w:t>
                                </w:r>
                              </w:p>
                            </w:txbxContent>
                          </v:textbox>
                        </v:shape>
                        <w10:anchorlock/>
                      </v:group>
                    </w:pict>
                  </mc:Fallback>
                </mc:AlternateContent>
              </w:r>
              <w:r w:rsidRPr="00170D31">
                <w:rPr>
                  <w:b/>
                </w:rPr>
                <w:t>Bild I</w:t>
              </w:r>
            </w:ins>
          </w:p>
        </w:tc>
        <w:tc>
          <w:tcPr>
            <w:tcW w:w="4531" w:type="dxa"/>
            <w:tcBorders>
              <w:left w:val="nil"/>
              <w:bottom w:val="single" w:sz="4" w:space="0" w:color="auto"/>
            </w:tcBorders>
          </w:tcPr>
          <w:p w14:paraId="1DF6A795" w14:textId="77777777" w:rsidR="00E67EE1" w:rsidRPr="00170D31" w:rsidRDefault="00E67EE1" w:rsidP="00546978">
            <w:pPr>
              <w:keepNext/>
              <w:keepLines/>
              <w:adjustRightInd w:val="0"/>
              <w:spacing w:before="100" w:beforeAutospacing="1" w:after="120"/>
              <w:ind w:left="221" w:hangingChars="100" w:hanging="221"/>
              <w:outlineLvl w:val="0"/>
              <w:rPr>
                <w:ins w:id="5033" w:author="만든 이"/>
                <w:color w:val="231F20"/>
              </w:rPr>
            </w:pPr>
            <w:ins w:id="5034" w:author="만든 이">
              <w:r w:rsidRPr="00170D31">
                <w:rPr>
                  <w:b/>
                  <w:color w:val="231F20"/>
                </w:rPr>
                <w:t>6.  Inspektera den förfyllda sprutan.</w:t>
              </w:r>
            </w:ins>
          </w:p>
          <w:p w14:paraId="1A87C231" w14:textId="77777777" w:rsidR="00E67EE1" w:rsidRPr="00170D31" w:rsidRDefault="00E67EE1" w:rsidP="00105E20">
            <w:pPr>
              <w:keepNext/>
              <w:keepLines/>
              <w:numPr>
                <w:ilvl w:val="0"/>
                <w:numId w:val="55"/>
              </w:numPr>
              <w:adjustRightInd w:val="0"/>
              <w:spacing w:after="120"/>
              <w:outlineLvl w:val="0"/>
              <w:rPr>
                <w:ins w:id="5035" w:author="만든 이"/>
              </w:rPr>
            </w:pPr>
            <w:ins w:id="5036" w:author="만든 이">
              <w:r w:rsidRPr="00170D31">
                <w:rPr>
                  <w:color w:val="231F20"/>
                </w:rPr>
                <w:t xml:space="preserve">Titta på </w:t>
              </w:r>
              <w:r w:rsidRPr="00170D31">
                <w:t>den</w:t>
              </w:r>
              <w:r w:rsidRPr="00170D31">
                <w:rPr>
                  <w:color w:val="231F20"/>
                </w:rPr>
                <w:t xml:space="preserve"> förfyllda sprutan och säkerställ att du har rätt läkemedel (Omlyclo) och dos.</w:t>
              </w:r>
            </w:ins>
          </w:p>
          <w:p w14:paraId="65319B14" w14:textId="77777777" w:rsidR="00E67EE1" w:rsidRPr="00170D31" w:rsidRDefault="00E67EE1" w:rsidP="00105E20">
            <w:pPr>
              <w:keepNext/>
              <w:keepLines/>
              <w:numPr>
                <w:ilvl w:val="0"/>
                <w:numId w:val="55"/>
              </w:numPr>
              <w:adjustRightInd w:val="0"/>
              <w:spacing w:after="120"/>
              <w:outlineLvl w:val="0"/>
              <w:rPr>
                <w:ins w:id="5037" w:author="만든 이"/>
              </w:rPr>
            </w:pPr>
            <w:ins w:id="5038" w:author="만든 이">
              <w:r w:rsidRPr="00170D31">
                <w:rPr>
                  <w:color w:val="231F20"/>
                </w:rPr>
                <w:t>Titta på den förfyllda sprutan och säkerställ att den inte är sprucken eller skadad.</w:t>
              </w:r>
            </w:ins>
          </w:p>
          <w:p w14:paraId="3B1740D5" w14:textId="77777777" w:rsidR="00E67EE1" w:rsidRPr="00170D31" w:rsidRDefault="00E67EE1" w:rsidP="00546978">
            <w:pPr>
              <w:keepNext/>
              <w:keepLines/>
              <w:numPr>
                <w:ilvl w:val="0"/>
                <w:numId w:val="28"/>
              </w:numPr>
              <w:adjustRightInd w:val="0"/>
              <w:spacing w:after="120"/>
              <w:ind w:left="828" w:hanging="403"/>
              <w:outlineLvl w:val="0"/>
              <w:rPr>
                <w:ins w:id="5039" w:author="만든 이"/>
                <w:bCs/>
              </w:rPr>
            </w:pPr>
            <w:ins w:id="5040" w:author="만든 이">
              <w:r w:rsidRPr="00170D31">
                <w:t>Använd</w:t>
              </w:r>
              <w:r w:rsidRPr="00170D31">
                <w:rPr>
                  <w:b/>
                </w:rPr>
                <w:t xml:space="preserve"> inte </w:t>
              </w:r>
              <w:r w:rsidRPr="00170D31">
                <w:rPr>
                  <w:bCs/>
                </w:rPr>
                <w:t>om den förfyllda sprutan är skadad eller verkar ha manipulerats.</w:t>
              </w:r>
            </w:ins>
          </w:p>
          <w:p w14:paraId="061EFACF" w14:textId="77777777" w:rsidR="00E67EE1" w:rsidRPr="00170D31" w:rsidRDefault="00E67EE1" w:rsidP="00105E20">
            <w:pPr>
              <w:keepNext/>
              <w:keepLines/>
              <w:numPr>
                <w:ilvl w:val="0"/>
                <w:numId w:val="55"/>
              </w:numPr>
              <w:adjustRightInd w:val="0"/>
              <w:spacing w:after="120"/>
              <w:outlineLvl w:val="0"/>
              <w:rPr>
                <w:ins w:id="5041" w:author="만든 이"/>
                <w:b/>
              </w:rPr>
            </w:pPr>
            <w:ins w:id="5042" w:author="만든 이">
              <w:r w:rsidRPr="00170D31">
                <w:rPr>
                  <w:bCs/>
                  <w:color w:val="231F20"/>
                </w:rPr>
                <w:t xml:space="preserve">Kontrollera utgångsdatumet på den förfyllda sprutans etikett (se </w:t>
              </w:r>
              <w:r w:rsidRPr="00170D31">
                <w:rPr>
                  <w:b/>
                  <w:color w:val="231F20"/>
                </w:rPr>
                <w:t>bild I).</w:t>
              </w:r>
            </w:ins>
          </w:p>
          <w:p w14:paraId="6D8878FD" w14:textId="77777777" w:rsidR="00E67EE1" w:rsidRPr="00170D31" w:rsidRDefault="00E67EE1" w:rsidP="00546978">
            <w:pPr>
              <w:keepNext/>
              <w:keepLines/>
              <w:numPr>
                <w:ilvl w:val="0"/>
                <w:numId w:val="28"/>
              </w:numPr>
              <w:adjustRightInd w:val="0"/>
              <w:spacing w:after="120"/>
              <w:ind w:left="828" w:hanging="403"/>
              <w:outlineLvl w:val="0"/>
              <w:rPr>
                <w:ins w:id="5043" w:author="만든 이"/>
                <w:bCs/>
              </w:rPr>
            </w:pPr>
            <w:ins w:id="5044" w:author="만든 이">
              <w:r w:rsidRPr="00170D31">
                <w:rPr>
                  <w:bCs/>
                </w:rPr>
                <w:t>Använd</w:t>
              </w:r>
              <w:r w:rsidRPr="00170D31">
                <w:rPr>
                  <w:b/>
                </w:rPr>
                <w:t xml:space="preserve"> inte </w:t>
              </w:r>
              <w:r w:rsidRPr="00170D31">
                <w:rPr>
                  <w:bCs/>
                </w:rPr>
                <w:t>om utgångsdatumet är passerat.</w:t>
              </w:r>
            </w:ins>
          </w:p>
          <w:p w14:paraId="27967F0B" w14:textId="77777777" w:rsidR="00E67EE1" w:rsidRPr="00170D31" w:rsidRDefault="00E67EE1">
            <w:pPr>
              <w:keepNext/>
              <w:keepLines/>
              <w:adjustRightInd w:val="0"/>
              <w:spacing w:before="120" w:after="120"/>
              <w:ind w:leftChars="329" w:left="780" w:hanging="56"/>
              <w:outlineLvl w:val="0"/>
              <w:rPr>
                <w:ins w:id="5045" w:author="만든 이"/>
              </w:rPr>
              <w:pPrChange w:id="5046" w:author="만든 이">
                <w:pPr>
                  <w:keepNext/>
                  <w:keepLines/>
                  <w:adjustRightInd w:val="0"/>
                  <w:spacing w:before="120" w:after="120"/>
                  <w:ind w:leftChars="330" w:left="1293" w:hanging="567"/>
                  <w:outlineLvl w:val="0"/>
                </w:pPr>
              </w:pPrChange>
            </w:pPr>
            <w:ins w:id="5047" w:author="만든 이">
              <w:r w:rsidRPr="00170D31">
                <w:rPr>
                  <w:i/>
                  <w:color w:val="231F20"/>
                </w:rPr>
                <w:t xml:space="preserve">Obs! </w:t>
              </w:r>
              <w:r w:rsidRPr="00170D31">
                <w:rPr>
                  <w:color w:val="231F20"/>
                </w:rPr>
                <w:t>Om utgångsdatumet inte syns i visningsfönstret kan du rotera den inre cylindern i den förifyllda sprutan tills utgångsdatumet blir synligt.</w:t>
              </w:r>
            </w:ins>
          </w:p>
        </w:tc>
      </w:tr>
    </w:tbl>
    <w:p w14:paraId="0471E8DF" w14:textId="77777777" w:rsidR="00E67EE1" w:rsidRPr="00170D31" w:rsidRDefault="00E67EE1" w:rsidP="00E67EE1">
      <w:pPr>
        <w:rPr>
          <w:ins w:id="5048" w:author="만든 이"/>
          <w:rFonts w:eastAsia="SimSun"/>
        </w:rPr>
      </w:pPr>
    </w:p>
    <w:tbl>
      <w:tblPr>
        <w:tblStyle w:val="Standard2"/>
        <w:tblW w:w="4924" w:type="pct"/>
        <w:tblLayout w:type="fixed"/>
        <w:tblLook w:val="04A0" w:firstRow="1" w:lastRow="0" w:firstColumn="1" w:lastColumn="0" w:noHBand="0" w:noVBand="1"/>
      </w:tblPr>
      <w:tblGrid>
        <w:gridCol w:w="4462"/>
        <w:gridCol w:w="4463"/>
      </w:tblGrid>
      <w:tr w:rsidR="00E67EE1" w:rsidRPr="00170D31" w14:paraId="66F71C00" w14:textId="77777777" w:rsidTr="00546978">
        <w:trPr>
          <w:trHeight w:val="3893"/>
          <w:ins w:id="5049" w:author="만든 이"/>
        </w:trPr>
        <w:tc>
          <w:tcPr>
            <w:tcW w:w="4461" w:type="dxa"/>
            <w:tcBorders>
              <w:bottom w:val="single" w:sz="4" w:space="0" w:color="auto"/>
              <w:right w:val="nil"/>
            </w:tcBorders>
            <w:vAlign w:val="center"/>
          </w:tcPr>
          <w:p w14:paraId="20FF69A3" w14:textId="77777777" w:rsidR="00E67EE1" w:rsidRPr="00170D31" w:rsidRDefault="00E67EE1" w:rsidP="00546978">
            <w:pPr>
              <w:keepNext/>
              <w:keepLines/>
              <w:spacing w:before="120"/>
              <w:ind w:leftChars="100" w:left="787" w:hanging="567"/>
              <w:outlineLvl w:val="0"/>
              <w:rPr>
                <w:ins w:id="5050" w:author="만든 이"/>
                <w:rFonts w:eastAsia="맑은 고딕"/>
                <w:noProof/>
              </w:rPr>
            </w:pPr>
            <w:ins w:id="5051" w:author="만든 이">
              <w:r w:rsidRPr="00E05082">
                <w:rPr>
                  <w:noProof/>
                </w:rPr>
                <w:drawing>
                  <wp:inline distT="0" distB="0" distL="0" distR="0" wp14:anchorId="6AF367E5" wp14:editId="16E5B3B4">
                    <wp:extent cx="1980000" cy="2435911"/>
                    <wp:effectExtent l="0" t="0" r="1270" b="2540"/>
                    <wp:docPr id="1944900076"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018455A8" w14:textId="77777777" w:rsidR="00E67EE1" w:rsidRPr="00170D31" w:rsidRDefault="00E67EE1" w:rsidP="00546978">
            <w:pPr>
              <w:keepNext/>
              <w:keepLines/>
              <w:spacing w:before="120"/>
              <w:ind w:leftChars="100" w:left="787" w:rightChars="420" w:right="924" w:hanging="567"/>
              <w:jc w:val="right"/>
              <w:outlineLvl w:val="0"/>
              <w:rPr>
                <w:ins w:id="5052" w:author="만든 이"/>
                <w:iCs/>
                <w:noProof/>
              </w:rPr>
            </w:pPr>
            <w:ins w:id="5053" w:author="만든 이">
              <w:r w:rsidRPr="00170D31">
                <w:rPr>
                  <w:b/>
                </w:rPr>
                <w:t>Bild J</w:t>
              </w:r>
            </w:ins>
          </w:p>
        </w:tc>
        <w:tc>
          <w:tcPr>
            <w:tcW w:w="4462" w:type="dxa"/>
            <w:tcBorders>
              <w:left w:val="nil"/>
              <w:bottom w:val="single" w:sz="4" w:space="0" w:color="auto"/>
            </w:tcBorders>
          </w:tcPr>
          <w:p w14:paraId="4CD6AD6D" w14:textId="77777777" w:rsidR="00E67EE1" w:rsidRPr="00170D31" w:rsidRDefault="00E67EE1" w:rsidP="00546978">
            <w:pPr>
              <w:keepNext/>
              <w:keepLines/>
              <w:adjustRightInd w:val="0"/>
              <w:spacing w:before="100" w:beforeAutospacing="1" w:after="120"/>
              <w:ind w:left="221" w:hangingChars="100" w:hanging="221"/>
              <w:outlineLvl w:val="0"/>
              <w:rPr>
                <w:ins w:id="5054" w:author="만든 이"/>
                <w:color w:val="231F20"/>
              </w:rPr>
            </w:pPr>
            <w:ins w:id="5055" w:author="만든 이">
              <w:r w:rsidRPr="00170D31">
                <w:rPr>
                  <w:b/>
                  <w:color w:val="231F20"/>
                </w:rPr>
                <w:t>7.  Inspektera läkemedlet.</w:t>
              </w:r>
            </w:ins>
          </w:p>
          <w:p w14:paraId="62C80C8F" w14:textId="77777777" w:rsidR="00E67EE1" w:rsidRPr="00170D31" w:rsidRDefault="00E67EE1" w:rsidP="00105E20">
            <w:pPr>
              <w:keepNext/>
              <w:keepLines/>
              <w:numPr>
                <w:ilvl w:val="0"/>
                <w:numId w:val="56"/>
              </w:numPr>
              <w:adjustRightInd w:val="0"/>
              <w:spacing w:after="120"/>
              <w:outlineLvl w:val="0"/>
              <w:rPr>
                <w:ins w:id="5056" w:author="만든 이"/>
                <w:b/>
                <w:bCs/>
              </w:rPr>
            </w:pPr>
            <w:ins w:id="5057" w:author="만든 이">
              <w:r w:rsidRPr="00170D31">
                <w:rPr>
                  <w:bCs/>
                </w:rPr>
                <w:t>Titta på läkemedlet och bekräfta att vätskan är klar till lätt grumlig, färglös till lätt brun-gul och fri från partiklar (se</w:t>
              </w:r>
              <w:r w:rsidRPr="00170D31">
                <w:rPr>
                  <w:b/>
                </w:rPr>
                <w:t xml:space="preserve"> bild J</w:t>
              </w:r>
              <w:r w:rsidRPr="00170D31">
                <w:rPr>
                  <w:bCs/>
                </w:rPr>
                <w:t>).</w:t>
              </w:r>
            </w:ins>
          </w:p>
          <w:p w14:paraId="2F96A6B6" w14:textId="77777777" w:rsidR="00E67EE1" w:rsidRPr="00170D31" w:rsidRDefault="00E67EE1" w:rsidP="00546978">
            <w:pPr>
              <w:keepNext/>
              <w:keepLines/>
              <w:numPr>
                <w:ilvl w:val="0"/>
                <w:numId w:val="28"/>
              </w:numPr>
              <w:adjustRightInd w:val="0"/>
              <w:spacing w:after="120"/>
              <w:ind w:left="828" w:hanging="403"/>
              <w:outlineLvl w:val="0"/>
              <w:rPr>
                <w:ins w:id="5058" w:author="만든 이"/>
                <w:bCs/>
                <w:color w:val="231F20"/>
              </w:rPr>
            </w:pPr>
            <w:ins w:id="5059" w:author="만든 이">
              <w:r w:rsidRPr="00170D31">
                <w:rPr>
                  <w:bCs/>
                  <w:color w:val="231F20"/>
                </w:rPr>
                <w:t>Använd</w:t>
              </w:r>
              <w:r w:rsidRPr="00170D31">
                <w:rPr>
                  <w:b/>
                  <w:color w:val="231F20"/>
                </w:rPr>
                <w:t xml:space="preserve"> inte </w:t>
              </w:r>
              <w:r w:rsidRPr="00170D31">
                <w:rPr>
                  <w:bCs/>
                  <w:color w:val="231F20"/>
                </w:rPr>
                <w:t>den för</w:t>
              </w:r>
              <w:r w:rsidRPr="00170D31">
                <w:rPr>
                  <w:bCs/>
                </w:rPr>
                <w:t>fyllda sprutan</w:t>
              </w:r>
              <w:r w:rsidRPr="00170D31">
                <w:rPr>
                  <w:bCs/>
                  <w:color w:val="231F20"/>
                </w:rPr>
                <w:t xml:space="preserve"> om vätskan är missfärgad, tydligt grumlig eller innehåller partiklar.</w:t>
              </w:r>
            </w:ins>
          </w:p>
          <w:p w14:paraId="41866903" w14:textId="77777777" w:rsidR="00E67EE1" w:rsidRPr="00170D31" w:rsidRDefault="00E67EE1" w:rsidP="00546978">
            <w:pPr>
              <w:keepNext/>
              <w:keepLines/>
              <w:numPr>
                <w:ilvl w:val="0"/>
                <w:numId w:val="28"/>
              </w:numPr>
              <w:adjustRightInd w:val="0"/>
              <w:spacing w:after="120"/>
              <w:ind w:left="828" w:hanging="403"/>
              <w:outlineLvl w:val="0"/>
              <w:rPr>
                <w:ins w:id="5060" w:author="만든 이"/>
                <w:bCs/>
                <w:color w:val="231F20"/>
              </w:rPr>
            </w:pPr>
            <w:ins w:id="5061" w:author="만든 이">
              <w:r w:rsidRPr="00170D31">
                <w:rPr>
                  <w:bCs/>
                  <w:color w:val="231F20"/>
                </w:rPr>
                <w:t>Det kan förekomma luftbubblor i vätskan. Det är normalt.</w:t>
              </w:r>
            </w:ins>
          </w:p>
          <w:p w14:paraId="5C776A36" w14:textId="77777777" w:rsidR="00E67EE1" w:rsidRPr="00170D31" w:rsidRDefault="00E67EE1" w:rsidP="00546978">
            <w:pPr>
              <w:keepNext/>
              <w:keepLines/>
              <w:numPr>
                <w:ilvl w:val="0"/>
                <w:numId w:val="28"/>
              </w:numPr>
              <w:adjustRightInd w:val="0"/>
              <w:spacing w:after="120"/>
              <w:ind w:left="828" w:hanging="403"/>
              <w:outlineLvl w:val="0"/>
              <w:rPr>
                <w:ins w:id="5062" w:author="만든 이"/>
                <w:color w:val="231F20"/>
              </w:rPr>
            </w:pPr>
            <w:ins w:id="5063" w:author="만든 이">
              <w:r w:rsidRPr="00170D31">
                <w:rPr>
                  <w:bCs/>
                  <w:color w:val="231F20"/>
                </w:rPr>
                <w:t>Försök</w:t>
              </w:r>
              <w:r w:rsidRPr="00170D31">
                <w:rPr>
                  <w:b/>
                  <w:color w:val="231F20"/>
                </w:rPr>
                <w:t xml:space="preserve"> inte </w:t>
              </w:r>
              <w:r w:rsidRPr="00170D31">
                <w:rPr>
                  <w:bCs/>
                  <w:color w:val="231F20"/>
                </w:rPr>
                <w:t>avlägsna luftbubblorna.</w:t>
              </w:r>
            </w:ins>
          </w:p>
          <w:p w14:paraId="6C327673" w14:textId="77777777" w:rsidR="00E67EE1" w:rsidRPr="00170D31" w:rsidRDefault="00E67EE1" w:rsidP="00105E20">
            <w:pPr>
              <w:keepNext/>
              <w:keepLines/>
              <w:numPr>
                <w:ilvl w:val="0"/>
                <w:numId w:val="56"/>
              </w:numPr>
              <w:adjustRightInd w:val="0"/>
              <w:spacing w:after="120"/>
              <w:outlineLvl w:val="0"/>
              <w:rPr>
                <w:ins w:id="5064" w:author="만든 이"/>
                <w:rFonts w:eastAsia="맑은 고딕"/>
                <w:color w:val="231F20"/>
              </w:rPr>
            </w:pPr>
            <w:ins w:id="5065" w:author="만든 이">
              <w:r w:rsidRPr="00170D31">
                <w:rPr>
                  <w:bCs/>
                </w:rPr>
                <w:t>Om läkemedlet inte ser ut som beskrivet eller om utgångsdatumet har passerat, kassera den förfyllda sprutan på ett säkert sätt i en behållare för vassa föremål (se</w:t>
              </w:r>
              <w:r w:rsidRPr="00170D31">
                <w:rPr>
                  <w:b/>
                </w:rPr>
                <w:t xml:space="preserve"> steg 16</w:t>
              </w:r>
              <w:r w:rsidRPr="00170D31">
                <w:rPr>
                  <w:bCs/>
                </w:rPr>
                <w:t>) och kontakta sjukvårdspersonal.</w:t>
              </w:r>
            </w:ins>
          </w:p>
        </w:tc>
      </w:tr>
      <w:tr w:rsidR="00E67EE1" w:rsidRPr="00170D31" w14:paraId="5A39629B" w14:textId="77777777" w:rsidTr="00546978">
        <w:trPr>
          <w:trHeight w:val="3893"/>
          <w:ins w:id="5066" w:author="만든 이"/>
        </w:trPr>
        <w:tc>
          <w:tcPr>
            <w:tcW w:w="4461" w:type="dxa"/>
            <w:tcBorders>
              <w:bottom w:val="single" w:sz="4" w:space="0" w:color="auto"/>
              <w:right w:val="nil"/>
            </w:tcBorders>
            <w:vAlign w:val="center"/>
          </w:tcPr>
          <w:p w14:paraId="30FA2084" w14:textId="77777777" w:rsidR="00E67EE1" w:rsidRPr="00170D31" w:rsidRDefault="00E67EE1" w:rsidP="00546978">
            <w:pPr>
              <w:keepNext/>
              <w:keepLines/>
              <w:spacing w:before="240"/>
              <w:ind w:leftChars="100" w:left="787" w:hanging="567"/>
              <w:jc w:val="both"/>
              <w:outlineLvl w:val="0"/>
              <w:rPr>
                <w:ins w:id="5067" w:author="만든 이"/>
                <w:b/>
                <w:bCs/>
              </w:rPr>
            </w:pPr>
            <w:ins w:id="5068" w:author="만든 이">
              <w:r w:rsidRPr="00170D31">
                <w:rPr>
                  <w:b/>
                </w:rPr>
                <w:t xml:space="preserve"> </w:t>
              </w:r>
            </w:ins>
          </w:p>
          <w:p w14:paraId="06BE2CBE" w14:textId="77777777" w:rsidR="00E67EE1" w:rsidRPr="00170D31" w:rsidRDefault="00E67EE1" w:rsidP="00546978">
            <w:pPr>
              <w:keepNext/>
              <w:keepLines/>
              <w:spacing w:before="120"/>
              <w:ind w:leftChars="100" w:left="787" w:rightChars="420" w:right="924" w:hanging="567"/>
              <w:jc w:val="right"/>
              <w:outlineLvl w:val="0"/>
              <w:rPr>
                <w:ins w:id="5069" w:author="만든 이"/>
                <w:noProof/>
              </w:rPr>
            </w:pPr>
            <w:ins w:id="5070" w:author="만든 이">
              <w:r w:rsidRPr="00E05082">
                <w:rPr>
                  <w:b/>
                  <w:noProof/>
                </w:rPr>
                <mc:AlternateContent>
                  <mc:Choice Requires="wpg">
                    <w:drawing>
                      <wp:inline distT="0" distB="0" distL="0" distR="0" wp14:anchorId="052BCF72" wp14:editId="7CC1EDBA">
                        <wp:extent cx="1981835" cy="3097530"/>
                        <wp:effectExtent l="0" t="0" r="0" b="7620"/>
                        <wp:docPr id="1552820962"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232597261" name="그림 1" descr="A diagram of a person's body&#10;&#10;AI-generated content may be incorrect."/>
                                  <pic:cNvPicPr>
                                    <a:picLocks noChangeAspect="1"/>
                                  </pic:cNvPicPr>
                                </pic:nvPicPr>
                                <pic:blipFill>
                                  <a:blip r:embed="rId61"/>
                                  <a:stretch>
                                    <a:fillRect/>
                                  </a:stretch>
                                </pic:blipFill>
                                <pic:spPr>
                                  <a:xfrm>
                                    <a:off x="180975" y="142875"/>
                                    <a:ext cx="1981835" cy="3097530"/>
                                  </a:xfrm>
                                  <a:prstGeom prst="rect">
                                    <a:avLst/>
                                  </a:prstGeom>
                                </pic:spPr>
                              </pic:pic>
                              <wps:wsp>
                                <wps:cNvPr id="1391815082"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DD8B96" w14:textId="77777777" w:rsidR="00E67EE1" w:rsidRPr="00CF0EF9" w:rsidRDefault="00E67EE1" w:rsidP="00E67EE1">
                                      <w:pPr>
                                        <w:pStyle w:val="Arial11C"/>
                                        <w:jc w:val="left"/>
                                        <w:rPr>
                                          <w:b/>
                                          <w:bCs/>
                                          <w:sz w:val="18"/>
                                          <w:szCs w:val="18"/>
                                        </w:rPr>
                                      </w:pPr>
                                      <w:r>
                                        <w:rPr>
                                          <w:b/>
                                          <w:sz w:val="18"/>
                                        </w:rPr>
                                        <w:t>ENDAST vårdgivare och sjukvårdspersonal</w:t>
                                      </w:r>
                                    </w:p>
                                  </w:txbxContent>
                                </wps:txbx>
                                <wps:bodyPr rot="0" vert="horz" wrap="square" lIns="0" tIns="0" rIns="0" bIns="0" anchor="t" anchorCtr="0" upright="1">
                                  <a:noAutofit/>
                                </wps:bodyPr>
                              </wps:wsp>
                              <wps:wsp>
                                <wps:cNvPr id="1008330011" name="Text Box 80"/>
                                <wps:cNvSpPr txBox="1">
                                  <a:spLocks noChangeArrowheads="1"/>
                                </wps:cNvSpPr>
                                <wps:spPr bwMode="auto">
                                  <a:xfrm>
                                    <a:off x="771291" y="2690022"/>
                                    <a:ext cx="1294582" cy="459714"/>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40BFB4" w14:textId="77777777" w:rsidR="00E67EE1" w:rsidRPr="00CF0EF9" w:rsidRDefault="00E67EE1" w:rsidP="00E67EE1">
                                      <w:pPr>
                                        <w:pStyle w:val="Arial11C"/>
                                        <w:jc w:val="left"/>
                                        <w:rPr>
                                          <w:b/>
                                          <w:bCs/>
                                          <w:sz w:val="18"/>
                                          <w:szCs w:val="18"/>
                                        </w:rPr>
                                      </w:pPr>
                                      <w:r>
                                        <w:rPr>
                                          <w:b/>
                                          <w:sz w:val="18"/>
                                        </w:rPr>
                                        <w:t>Självinjektion, vårdgivare och sjukvårdspersonal</w:t>
                                      </w:r>
                                    </w:p>
                                  </w:txbxContent>
                                </wps:txbx>
                                <wps:bodyPr rot="0" vert="horz" wrap="square" lIns="0" tIns="0" rIns="0" bIns="0" anchor="t" anchorCtr="0" upright="1">
                                  <a:noAutofit/>
                                </wps:bodyPr>
                              </wps:wsp>
                            </wpg:wgp>
                          </a:graphicData>
                        </a:graphic>
                      </wp:inline>
                    </w:drawing>
                  </mc:Choice>
                  <mc:Fallback>
                    <w:pict>
                      <v:group w14:anchorId="052BCF72" id="_x0000_s1288"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">
                        <v:shape id="그림 1" o:spid="_x0000_s1289"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">
                          <v:imagedata r:id="rId62" o:title="A diagram of a person's body&#10;&#10;AI-generated content may be incorrect"/>
                        </v:shape>
                        <v:shape id="Text Box 80" o:spid="_x0000_s1290"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" fillcolor="white [3212]" stroked="f" strokeweight=".5pt">
                          <v:textbox inset="0,0,0,0">
                            <w:txbxContent>
                              <w:p w14:paraId="26DD8B96" w14:textId="77777777" w:rsidR="00E67EE1" w:rsidRPr="00CF0EF9" w:rsidRDefault="00E67EE1" w:rsidP="00E67EE1">
                                <w:pPr>
                                  <w:pStyle w:val="Arial11C"/>
                                  <w:jc w:val="left"/>
                                  <w:rPr>
                                    <w:b/>
                                    <w:bCs/>
                                    <w:sz w:val="18"/>
                                    <w:szCs w:val="18"/>
                                  </w:rPr>
                                </w:pPr>
                                <w:r>
                                  <w:rPr>
                                    <w:b/>
                                    <w:sz w:val="18"/>
                                  </w:rPr>
                                  <w:t>ENDAST vårdgivare och sjukvårdspersonal</w:t>
                                </w:r>
                              </w:p>
                            </w:txbxContent>
                          </v:textbox>
                        </v:shape>
                        <v:shape id="Text Box 80" o:spid="_x0000_s1291" type="#_x0000_t202" style="position:absolute;left:7712;top:26900;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" fillcolor="white [3212]" stroked="f" strokeweight=".5pt">
                          <v:textbox inset="0,0,0,0">
                            <w:txbxContent>
                              <w:p w14:paraId="1C40BFB4" w14:textId="77777777" w:rsidR="00E67EE1" w:rsidRPr="00CF0EF9" w:rsidRDefault="00E67EE1" w:rsidP="00E67EE1">
                                <w:pPr>
                                  <w:pStyle w:val="Arial11C"/>
                                  <w:jc w:val="left"/>
                                  <w:rPr>
                                    <w:b/>
                                    <w:bCs/>
                                    <w:sz w:val="18"/>
                                    <w:szCs w:val="18"/>
                                  </w:rPr>
                                </w:pPr>
                                <w:r>
                                  <w:rPr>
                                    <w:b/>
                                    <w:sz w:val="18"/>
                                  </w:rPr>
                                  <w:t>Självinjektion, vårdgivare och sjukvårdspersonal</w:t>
                                </w:r>
                              </w:p>
                            </w:txbxContent>
                          </v:textbox>
                        </v:shape>
                        <w10:anchorlock/>
                      </v:group>
                    </w:pict>
                  </mc:Fallback>
                </mc:AlternateContent>
              </w:r>
              <w:r w:rsidRPr="00170D31">
                <w:rPr>
                  <w:b/>
                </w:rPr>
                <w:t>Bild K</w:t>
              </w:r>
            </w:ins>
          </w:p>
        </w:tc>
        <w:tc>
          <w:tcPr>
            <w:tcW w:w="4462" w:type="dxa"/>
            <w:tcBorders>
              <w:left w:val="nil"/>
              <w:bottom w:val="single" w:sz="4" w:space="0" w:color="auto"/>
            </w:tcBorders>
          </w:tcPr>
          <w:p w14:paraId="48C71EC2" w14:textId="77777777" w:rsidR="00E67EE1" w:rsidRPr="00170D31" w:rsidRDefault="00E67EE1" w:rsidP="00546978">
            <w:pPr>
              <w:keepNext/>
              <w:keepLines/>
              <w:adjustRightInd w:val="0"/>
              <w:spacing w:before="100" w:beforeAutospacing="1" w:after="120"/>
              <w:ind w:left="221" w:hangingChars="100" w:hanging="221"/>
              <w:outlineLvl w:val="0"/>
              <w:rPr>
                <w:ins w:id="5071" w:author="만든 이"/>
              </w:rPr>
            </w:pPr>
            <w:ins w:id="5072" w:author="만든 이">
              <w:r w:rsidRPr="00170D31">
                <w:rPr>
                  <w:b/>
                </w:rPr>
                <w:t xml:space="preserve">8.  Välj ett </w:t>
              </w:r>
              <w:r w:rsidRPr="00170D31">
                <w:rPr>
                  <w:b/>
                  <w:color w:val="231F20"/>
                </w:rPr>
                <w:t>injektionsställe</w:t>
              </w:r>
              <w:r w:rsidRPr="00170D31">
                <w:rPr>
                  <w:b/>
                </w:rPr>
                <w:t xml:space="preserve"> (se bild K)</w:t>
              </w:r>
            </w:ins>
          </w:p>
          <w:p w14:paraId="19F3D8FD" w14:textId="77777777" w:rsidR="00E67EE1" w:rsidRPr="00170D31" w:rsidRDefault="00E67EE1" w:rsidP="00105E20">
            <w:pPr>
              <w:keepNext/>
              <w:keepLines/>
              <w:numPr>
                <w:ilvl w:val="0"/>
                <w:numId w:val="57"/>
              </w:numPr>
              <w:adjustRightInd w:val="0"/>
              <w:spacing w:after="120"/>
              <w:outlineLvl w:val="0"/>
              <w:rPr>
                <w:ins w:id="5073" w:author="만든 이"/>
                <w:bCs/>
              </w:rPr>
            </w:pPr>
            <w:ins w:id="5074" w:author="만든 이">
              <w:r w:rsidRPr="00170D31">
                <w:rPr>
                  <w:bCs/>
                  <w:color w:val="231F20"/>
                </w:rPr>
                <w:t>Om du ger dig själv injektionen får du injicera i:</w:t>
              </w:r>
            </w:ins>
          </w:p>
          <w:p w14:paraId="3AD81397" w14:textId="77777777" w:rsidR="00E67EE1" w:rsidRPr="00170D31" w:rsidRDefault="00E67EE1" w:rsidP="00546978">
            <w:pPr>
              <w:keepNext/>
              <w:keepLines/>
              <w:numPr>
                <w:ilvl w:val="0"/>
                <w:numId w:val="30"/>
              </w:numPr>
              <w:tabs>
                <w:tab w:val="left" w:pos="1686"/>
              </w:tabs>
              <w:spacing w:before="84" w:line="254" w:lineRule="auto"/>
              <w:outlineLvl w:val="0"/>
              <w:rPr>
                <w:ins w:id="5075" w:author="만든 이"/>
                <w:bCs/>
              </w:rPr>
            </w:pPr>
            <w:ins w:id="5076" w:author="만든 이">
              <w:r w:rsidRPr="00170D31">
                <w:rPr>
                  <w:bCs/>
                  <w:color w:val="231F20"/>
                </w:rPr>
                <w:t>Lårens framsida.</w:t>
              </w:r>
            </w:ins>
          </w:p>
          <w:p w14:paraId="0E744BBE" w14:textId="77777777" w:rsidR="00E67EE1" w:rsidRPr="00170D31" w:rsidRDefault="00E67EE1" w:rsidP="00546978">
            <w:pPr>
              <w:keepNext/>
              <w:keepLines/>
              <w:numPr>
                <w:ilvl w:val="0"/>
                <w:numId w:val="30"/>
              </w:numPr>
              <w:tabs>
                <w:tab w:val="left" w:pos="1686"/>
              </w:tabs>
              <w:spacing w:before="17" w:line="254" w:lineRule="auto"/>
              <w:outlineLvl w:val="0"/>
              <w:rPr>
                <w:ins w:id="5077" w:author="만든 이"/>
                <w:bCs/>
              </w:rPr>
            </w:pPr>
            <w:ins w:id="5078" w:author="만든 이">
              <w:r w:rsidRPr="00170D31">
                <w:rPr>
                  <w:bCs/>
                  <w:color w:val="231F20"/>
                </w:rPr>
                <w:t>Den nedre delen av magen (lägre buken) utom inom 5 cm runt naveln.</w:t>
              </w:r>
            </w:ins>
          </w:p>
          <w:p w14:paraId="1E8A813B" w14:textId="77777777" w:rsidR="00E67EE1" w:rsidRPr="00170D31" w:rsidRDefault="00E67EE1" w:rsidP="00105E20">
            <w:pPr>
              <w:keepNext/>
              <w:keepLines/>
              <w:numPr>
                <w:ilvl w:val="0"/>
                <w:numId w:val="57"/>
              </w:numPr>
              <w:adjustRightInd w:val="0"/>
              <w:spacing w:after="120"/>
              <w:outlineLvl w:val="0"/>
              <w:rPr>
                <w:ins w:id="5079" w:author="만든 이"/>
                <w:bCs/>
              </w:rPr>
            </w:pPr>
            <w:ins w:id="5080" w:author="만든 이">
              <w:r w:rsidRPr="00170D31">
                <w:rPr>
                  <w:bCs/>
                  <w:color w:val="231F20"/>
                </w:rPr>
                <w:t>Om en vårdgivare eller sjukvårdspersonal ger injektionen kan de injicera i:</w:t>
              </w:r>
            </w:ins>
          </w:p>
          <w:p w14:paraId="428C79AB" w14:textId="77777777" w:rsidR="00E67EE1" w:rsidRPr="00170D31" w:rsidRDefault="00E67EE1" w:rsidP="00546978">
            <w:pPr>
              <w:keepNext/>
              <w:keepLines/>
              <w:numPr>
                <w:ilvl w:val="0"/>
                <w:numId w:val="30"/>
              </w:numPr>
              <w:tabs>
                <w:tab w:val="left" w:pos="1686"/>
              </w:tabs>
              <w:spacing w:before="84" w:line="254" w:lineRule="auto"/>
              <w:outlineLvl w:val="0"/>
              <w:rPr>
                <w:ins w:id="5081" w:author="만든 이"/>
                <w:bCs/>
              </w:rPr>
            </w:pPr>
            <w:ins w:id="5082" w:author="만든 이">
              <w:r w:rsidRPr="00170D31">
                <w:rPr>
                  <w:bCs/>
                  <w:color w:val="231F20"/>
                </w:rPr>
                <w:t>Det yttre området av överarmen.</w:t>
              </w:r>
            </w:ins>
          </w:p>
          <w:p w14:paraId="222468AB" w14:textId="77777777" w:rsidR="00E67EE1" w:rsidRPr="00170D31" w:rsidRDefault="00E67EE1" w:rsidP="00546978">
            <w:pPr>
              <w:keepNext/>
              <w:keepLines/>
              <w:numPr>
                <w:ilvl w:val="0"/>
                <w:numId w:val="30"/>
              </w:numPr>
              <w:tabs>
                <w:tab w:val="left" w:pos="1686"/>
              </w:tabs>
              <w:spacing w:before="84" w:line="254" w:lineRule="auto"/>
              <w:outlineLvl w:val="0"/>
              <w:rPr>
                <w:ins w:id="5083" w:author="만든 이"/>
                <w:bCs/>
              </w:rPr>
            </w:pPr>
            <w:ins w:id="5084" w:author="만든 이">
              <w:r w:rsidRPr="00170D31">
                <w:rPr>
                  <w:bCs/>
                  <w:color w:val="231F20"/>
                </w:rPr>
                <w:t>Lårens framsida.</w:t>
              </w:r>
            </w:ins>
          </w:p>
          <w:p w14:paraId="69D02FE6" w14:textId="77777777" w:rsidR="00E67EE1" w:rsidRPr="00170D31" w:rsidRDefault="00E67EE1" w:rsidP="00546978">
            <w:pPr>
              <w:keepNext/>
              <w:keepLines/>
              <w:numPr>
                <w:ilvl w:val="0"/>
                <w:numId w:val="30"/>
              </w:numPr>
              <w:tabs>
                <w:tab w:val="left" w:pos="1686"/>
              </w:tabs>
              <w:spacing w:before="17" w:line="254" w:lineRule="auto"/>
              <w:outlineLvl w:val="0"/>
              <w:rPr>
                <w:ins w:id="5085" w:author="만든 이"/>
                <w:bCs/>
              </w:rPr>
            </w:pPr>
            <w:ins w:id="5086" w:author="만든 이">
              <w:r w:rsidRPr="00170D31">
                <w:rPr>
                  <w:bCs/>
                  <w:color w:val="231F20"/>
                </w:rPr>
                <w:t>Den nedre delen av magen (lägre buken) utom inom 5 cm runt naveln.</w:t>
              </w:r>
            </w:ins>
          </w:p>
          <w:p w14:paraId="72CA8B34" w14:textId="77777777" w:rsidR="00E67EE1" w:rsidRPr="00170D31" w:rsidRDefault="00E67EE1" w:rsidP="00546978">
            <w:pPr>
              <w:keepNext/>
              <w:keepLines/>
              <w:numPr>
                <w:ilvl w:val="0"/>
                <w:numId w:val="28"/>
              </w:numPr>
              <w:adjustRightInd w:val="0"/>
              <w:spacing w:before="120" w:after="120"/>
              <w:ind w:left="828" w:hanging="403"/>
              <w:outlineLvl w:val="0"/>
              <w:rPr>
                <w:ins w:id="5087" w:author="만든 이"/>
                <w:bCs/>
              </w:rPr>
            </w:pPr>
            <w:ins w:id="5088" w:author="만든 이">
              <w:r w:rsidRPr="00170D31">
                <w:rPr>
                  <w:bCs/>
                </w:rPr>
                <w:t>Injicera</w:t>
              </w:r>
              <w:r w:rsidRPr="00170D31">
                <w:rPr>
                  <w:b/>
                </w:rPr>
                <w:t xml:space="preserve"> inte </w:t>
              </w:r>
              <w:r w:rsidRPr="00170D31">
                <w:rPr>
                  <w:bCs/>
                </w:rPr>
                <w:t xml:space="preserve">i </w:t>
              </w:r>
              <w:r w:rsidRPr="00170D31">
                <w:rPr>
                  <w:bCs/>
                  <w:color w:val="231F20"/>
                </w:rPr>
                <w:t>födelsemärken</w:t>
              </w:r>
              <w:r w:rsidRPr="00170D31">
                <w:rPr>
                  <w:bCs/>
                </w:rPr>
                <w:t>, ärr, blåmärken eller områden där huden är öm, röd, hård eller om det finns sprickor i huden.</w:t>
              </w:r>
            </w:ins>
          </w:p>
          <w:p w14:paraId="5F4B455F" w14:textId="77777777" w:rsidR="00E67EE1" w:rsidRPr="00170D31" w:rsidRDefault="00E67EE1" w:rsidP="00546978">
            <w:pPr>
              <w:keepNext/>
              <w:keepLines/>
              <w:numPr>
                <w:ilvl w:val="0"/>
                <w:numId w:val="28"/>
              </w:numPr>
              <w:adjustRightInd w:val="0"/>
              <w:spacing w:after="120"/>
              <w:ind w:left="828" w:hanging="403"/>
              <w:outlineLvl w:val="0"/>
              <w:rPr>
                <w:ins w:id="5089" w:author="만든 이"/>
                <w:bCs/>
                <w:i/>
                <w:iCs/>
              </w:rPr>
            </w:pPr>
            <w:ins w:id="5090" w:author="만든 이">
              <w:r w:rsidRPr="00170D31">
                <w:rPr>
                  <w:bCs/>
                </w:rPr>
                <w:t>Injicera</w:t>
              </w:r>
              <w:r w:rsidRPr="00170D31">
                <w:rPr>
                  <w:b/>
                </w:rPr>
                <w:t xml:space="preserve"> inte </w:t>
              </w:r>
              <w:r w:rsidRPr="00170D31">
                <w:rPr>
                  <w:bCs/>
                </w:rPr>
                <w:t>genom kläder. Injektionsstället vara ska exponerad, ren hud.</w:t>
              </w:r>
            </w:ins>
          </w:p>
          <w:p w14:paraId="65B13489" w14:textId="77777777" w:rsidR="00E67EE1" w:rsidRPr="00170D31" w:rsidRDefault="00E67EE1" w:rsidP="00546978">
            <w:pPr>
              <w:keepNext/>
              <w:keepLines/>
              <w:numPr>
                <w:ilvl w:val="0"/>
                <w:numId w:val="28"/>
              </w:numPr>
              <w:adjustRightInd w:val="0"/>
              <w:spacing w:after="120"/>
              <w:ind w:left="828" w:hanging="403"/>
              <w:outlineLvl w:val="0"/>
              <w:rPr>
                <w:ins w:id="5091" w:author="만든 이"/>
                <w:rFonts w:eastAsia="맑은 고딕"/>
                <w:bCs/>
                <w:color w:val="231F20"/>
              </w:rPr>
            </w:pPr>
            <w:ins w:id="5092" w:author="만든 이">
              <w:r w:rsidRPr="00170D31">
                <w:rPr>
                  <w:bCs/>
                  <w:color w:val="231F20"/>
                </w:rPr>
                <w:t xml:space="preserve">Om din föreskrivna </w:t>
              </w:r>
              <w:r w:rsidRPr="00170D31">
                <w:rPr>
                  <w:bCs/>
                </w:rPr>
                <w:t>dos</w:t>
              </w:r>
              <w:r w:rsidRPr="00170D31">
                <w:rPr>
                  <w:bCs/>
                  <w:color w:val="231F20"/>
                </w:rPr>
                <w:t xml:space="preserve"> kräver mer än 1 injektion, se till att injektionerna sker minst 2 cm från varandra. </w:t>
              </w:r>
            </w:ins>
          </w:p>
        </w:tc>
      </w:tr>
      <w:tr w:rsidR="00E67EE1" w:rsidRPr="00170D31" w14:paraId="58BCF92F" w14:textId="77777777" w:rsidTr="00546978">
        <w:trPr>
          <w:trHeight w:val="3314"/>
          <w:ins w:id="5093" w:author="만든 이"/>
        </w:trPr>
        <w:tc>
          <w:tcPr>
            <w:tcW w:w="4461" w:type="dxa"/>
            <w:tcBorders>
              <w:bottom w:val="single" w:sz="4" w:space="0" w:color="auto"/>
              <w:right w:val="nil"/>
            </w:tcBorders>
            <w:vAlign w:val="center"/>
          </w:tcPr>
          <w:p w14:paraId="6688B14B" w14:textId="77777777" w:rsidR="00E67EE1" w:rsidRPr="00170D31" w:rsidRDefault="00E67EE1" w:rsidP="00546978">
            <w:pPr>
              <w:keepNext/>
              <w:keepLines/>
              <w:spacing w:before="240"/>
              <w:ind w:leftChars="100" w:left="787" w:hanging="567"/>
              <w:jc w:val="both"/>
              <w:outlineLvl w:val="0"/>
              <w:rPr>
                <w:ins w:id="5094" w:author="만든 이"/>
                <w:b/>
                <w:bCs/>
              </w:rPr>
            </w:pPr>
            <w:ins w:id="5095" w:author="만든 이">
              <w:r w:rsidRPr="00E05082">
                <w:rPr>
                  <w:b/>
                  <w:i/>
                  <w:noProof/>
                </w:rPr>
                <w:drawing>
                  <wp:inline distT="0" distB="0" distL="0" distR="0" wp14:anchorId="36C9E3F2" wp14:editId="7A3A79A0">
                    <wp:extent cx="1979930" cy="1721040"/>
                    <wp:effectExtent l="19050" t="19050" r="20320" b="12700"/>
                    <wp:docPr id="461303344"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2506740C" w14:textId="77777777" w:rsidR="00E67EE1" w:rsidRPr="00170D31" w:rsidRDefault="00E67EE1" w:rsidP="00546978">
            <w:pPr>
              <w:keepNext/>
              <w:keepLines/>
              <w:spacing w:before="120"/>
              <w:ind w:leftChars="100" w:left="787" w:rightChars="420" w:right="924" w:hanging="567"/>
              <w:jc w:val="right"/>
              <w:outlineLvl w:val="0"/>
              <w:rPr>
                <w:ins w:id="5096" w:author="만든 이"/>
                <w:b/>
                <w:bCs/>
              </w:rPr>
            </w:pPr>
            <w:ins w:id="5097" w:author="만든 이">
              <w:r w:rsidRPr="00170D31">
                <w:rPr>
                  <w:b/>
                </w:rPr>
                <w:t>Bild L</w:t>
              </w:r>
            </w:ins>
          </w:p>
        </w:tc>
        <w:tc>
          <w:tcPr>
            <w:tcW w:w="4462" w:type="dxa"/>
            <w:tcBorders>
              <w:left w:val="nil"/>
              <w:bottom w:val="single" w:sz="4" w:space="0" w:color="auto"/>
            </w:tcBorders>
          </w:tcPr>
          <w:p w14:paraId="039EB61F" w14:textId="77777777" w:rsidR="00E67EE1" w:rsidRPr="00170D31" w:rsidRDefault="00E67EE1">
            <w:pPr>
              <w:keepNext/>
              <w:keepLines/>
              <w:adjustRightInd w:val="0"/>
              <w:spacing w:after="240"/>
              <w:ind w:left="1701" w:hanging="1557"/>
              <w:outlineLvl w:val="0"/>
              <w:rPr>
                <w:ins w:id="5098" w:author="만든 이"/>
              </w:rPr>
              <w:pPrChange w:id="5099" w:author="만든 이">
                <w:pPr>
                  <w:keepNext/>
                  <w:keepLines/>
                  <w:adjustRightInd w:val="0"/>
                  <w:spacing w:after="240"/>
                  <w:ind w:left="1701" w:hanging="567"/>
                  <w:outlineLvl w:val="0"/>
                </w:pPr>
              </w:pPrChange>
            </w:pPr>
            <w:ins w:id="5100" w:author="만든 이">
              <w:r w:rsidRPr="00170D31">
                <w:rPr>
                  <w:b/>
                </w:rPr>
                <w:t>9.  Rengör injektionsstället.</w:t>
              </w:r>
            </w:ins>
          </w:p>
          <w:p w14:paraId="7ABD7ADB" w14:textId="77777777" w:rsidR="00E67EE1" w:rsidRPr="00170D31" w:rsidRDefault="00E67EE1" w:rsidP="00105E20">
            <w:pPr>
              <w:keepNext/>
              <w:keepLines/>
              <w:numPr>
                <w:ilvl w:val="0"/>
                <w:numId w:val="58"/>
              </w:numPr>
              <w:adjustRightInd w:val="0"/>
              <w:spacing w:after="120"/>
              <w:outlineLvl w:val="0"/>
              <w:rPr>
                <w:ins w:id="5101" w:author="만든 이"/>
                <w:b/>
                <w:bCs/>
                <w:color w:val="231F20"/>
              </w:rPr>
            </w:pPr>
            <w:ins w:id="5102" w:author="만든 이">
              <w:r w:rsidRPr="00170D31">
                <w:rPr>
                  <w:bCs/>
                  <w:color w:val="231F20"/>
                </w:rPr>
                <w:t>Rengör injektionsstället med en spritkompress i en cirkelrörelse (se</w:t>
              </w:r>
              <w:r w:rsidRPr="00170D31">
                <w:rPr>
                  <w:b/>
                  <w:color w:val="231F20"/>
                </w:rPr>
                <w:t xml:space="preserve"> bild L).</w:t>
              </w:r>
            </w:ins>
          </w:p>
          <w:p w14:paraId="521F1B38" w14:textId="77777777" w:rsidR="00E67EE1" w:rsidRPr="00170D31" w:rsidRDefault="00E67EE1" w:rsidP="00105E20">
            <w:pPr>
              <w:keepNext/>
              <w:keepLines/>
              <w:numPr>
                <w:ilvl w:val="0"/>
                <w:numId w:val="58"/>
              </w:numPr>
              <w:adjustRightInd w:val="0"/>
              <w:spacing w:after="120"/>
              <w:outlineLvl w:val="0"/>
              <w:rPr>
                <w:ins w:id="5103" w:author="만든 이"/>
                <w:bCs/>
                <w:color w:val="231F20"/>
              </w:rPr>
            </w:pPr>
            <w:ins w:id="5104" w:author="만든 이">
              <w:r w:rsidRPr="00170D31">
                <w:rPr>
                  <w:bCs/>
                  <w:color w:val="231F20"/>
                </w:rPr>
                <w:t>Låt huden torka i 10 sekunder för injicering.</w:t>
              </w:r>
            </w:ins>
          </w:p>
          <w:p w14:paraId="0E641055" w14:textId="77777777" w:rsidR="00E67EE1" w:rsidRPr="00170D31" w:rsidRDefault="00E67EE1" w:rsidP="00546978">
            <w:pPr>
              <w:keepNext/>
              <w:keepLines/>
              <w:numPr>
                <w:ilvl w:val="0"/>
                <w:numId w:val="28"/>
              </w:numPr>
              <w:adjustRightInd w:val="0"/>
              <w:spacing w:after="120"/>
              <w:ind w:left="828" w:hanging="403"/>
              <w:outlineLvl w:val="0"/>
              <w:rPr>
                <w:ins w:id="5105" w:author="만든 이"/>
                <w:rFonts w:eastAsia="맑은 고딕"/>
                <w:bCs/>
              </w:rPr>
            </w:pPr>
            <w:ins w:id="5106" w:author="만든 이">
              <w:r w:rsidRPr="00170D31">
                <w:rPr>
                  <w:bCs/>
                </w:rPr>
                <w:t>Fläkta eller blås</w:t>
              </w:r>
              <w:r w:rsidRPr="00170D31">
                <w:rPr>
                  <w:b/>
                </w:rPr>
                <w:t xml:space="preserve"> inte </w:t>
              </w:r>
              <w:r w:rsidRPr="00170D31">
                <w:rPr>
                  <w:bCs/>
                </w:rPr>
                <w:t>på det rena området.</w:t>
              </w:r>
            </w:ins>
          </w:p>
          <w:p w14:paraId="2FD35051" w14:textId="77777777" w:rsidR="00E67EE1" w:rsidRPr="00170D31" w:rsidRDefault="00E67EE1" w:rsidP="00546978">
            <w:pPr>
              <w:keepNext/>
              <w:keepLines/>
              <w:numPr>
                <w:ilvl w:val="0"/>
                <w:numId w:val="28"/>
              </w:numPr>
              <w:adjustRightInd w:val="0"/>
              <w:spacing w:after="120"/>
              <w:ind w:left="828" w:hanging="403"/>
              <w:outlineLvl w:val="0"/>
              <w:rPr>
                <w:ins w:id="5107" w:author="만든 이"/>
                <w:rFonts w:eastAsia="맑은 고딕"/>
              </w:rPr>
            </w:pPr>
            <w:ins w:id="5108" w:author="만든 이">
              <w:r w:rsidRPr="00170D31">
                <w:rPr>
                  <w:bCs/>
                </w:rPr>
                <w:t xml:space="preserve">Vidrör </w:t>
              </w:r>
              <w:r w:rsidRPr="00170D31">
                <w:rPr>
                  <w:b/>
                </w:rPr>
                <w:t xml:space="preserve">inte </w:t>
              </w:r>
              <w:r w:rsidRPr="00170D31">
                <w:rPr>
                  <w:bCs/>
                </w:rPr>
                <w:t>injektionsstället igen innan injektionen ges.</w:t>
              </w:r>
            </w:ins>
          </w:p>
        </w:tc>
      </w:tr>
      <w:tr w:rsidR="00E67EE1" w:rsidRPr="00170D31" w14:paraId="5D145091" w14:textId="77777777" w:rsidTr="00546978">
        <w:trPr>
          <w:trHeight w:val="260"/>
          <w:ins w:id="5109" w:author="만든 이"/>
        </w:trPr>
        <w:tc>
          <w:tcPr>
            <w:tcW w:w="8923" w:type="dxa"/>
            <w:gridSpan w:val="2"/>
            <w:tcBorders>
              <w:top w:val="single" w:sz="4" w:space="0" w:color="auto"/>
              <w:left w:val="single" w:sz="4" w:space="0" w:color="auto"/>
              <w:bottom w:val="nil"/>
              <w:right w:val="single" w:sz="4" w:space="0" w:color="auto"/>
            </w:tcBorders>
            <w:vAlign w:val="center"/>
          </w:tcPr>
          <w:p w14:paraId="64B05E08" w14:textId="77777777" w:rsidR="00E67EE1" w:rsidRPr="00D627A6" w:rsidRDefault="00E67EE1" w:rsidP="00546978">
            <w:pPr>
              <w:keepNext/>
              <w:keepLines/>
              <w:ind w:left="567" w:hanging="567"/>
              <w:outlineLvl w:val="0"/>
              <w:rPr>
                <w:ins w:id="5110" w:author="만든 이"/>
                <w:rFonts w:eastAsia="맑은 고딕"/>
                <w:b/>
                <w:bCs/>
                <w:rPrChange w:id="5111" w:author="만든 이">
                  <w:rPr>
                    <w:ins w:id="5112" w:author="만든 이"/>
                    <w:rFonts w:eastAsia="맑은 고딕"/>
                  </w:rPr>
                </w:rPrChange>
              </w:rPr>
            </w:pPr>
            <w:ins w:id="5113" w:author="만든 이">
              <w:r w:rsidRPr="00D627A6">
                <w:rPr>
                  <w:b/>
                  <w:bCs/>
                  <w:rPrChange w:id="5114" w:author="만든 이">
                    <w:rPr/>
                  </w:rPrChange>
                </w:rPr>
                <w:t>Ge injektionen</w:t>
              </w:r>
            </w:ins>
          </w:p>
        </w:tc>
      </w:tr>
      <w:tr w:rsidR="00E67EE1" w:rsidRPr="00170D31" w14:paraId="71B380EA" w14:textId="77777777" w:rsidTr="00546978">
        <w:trPr>
          <w:trHeight w:val="3893"/>
          <w:ins w:id="5115" w:author="만든 이"/>
        </w:trPr>
        <w:tc>
          <w:tcPr>
            <w:tcW w:w="4461" w:type="dxa"/>
            <w:tcBorders>
              <w:top w:val="nil"/>
              <w:bottom w:val="single" w:sz="4" w:space="0" w:color="auto"/>
              <w:right w:val="nil"/>
            </w:tcBorders>
            <w:vAlign w:val="center"/>
          </w:tcPr>
          <w:p w14:paraId="6F63A796" w14:textId="77777777" w:rsidR="00E67EE1" w:rsidRPr="00170D31" w:rsidRDefault="00E67EE1" w:rsidP="00546978">
            <w:pPr>
              <w:keepNext/>
              <w:keepLines/>
              <w:spacing w:before="240"/>
              <w:ind w:leftChars="100" w:left="787" w:hanging="567"/>
              <w:jc w:val="both"/>
              <w:outlineLvl w:val="0"/>
              <w:rPr>
                <w:ins w:id="5116" w:author="만든 이"/>
                <w:b/>
                <w:bCs/>
              </w:rPr>
            </w:pPr>
            <w:ins w:id="5117" w:author="만든 이">
              <w:r w:rsidRPr="00E05082">
                <w:rPr>
                  <w:noProof/>
                </w:rPr>
                <w:drawing>
                  <wp:inline distT="0" distB="0" distL="0" distR="0" wp14:anchorId="3058F09A" wp14:editId="5F1318FD">
                    <wp:extent cx="1980000" cy="2199999"/>
                    <wp:effectExtent l="0" t="0" r="1270" b="0"/>
                    <wp:docPr id="172170204"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4"/>
                            <a:stretch>
                              <a:fillRect/>
                            </a:stretch>
                          </pic:blipFill>
                          <pic:spPr>
                            <a:xfrm>
                              <a:off x="0" y="0"/>
                              <a:ext cx="1980000" cy="2199999"/>
                            </a:xfrm>
                            <a:prstGeom prst="rect">
                              <a:avLst/>
                            </a:prstGeom>
                          </pic:spPr>
                        </pic:pic>
                      </a:graphicData>
                    </a:graphic>
                  </wp:inline>
                </w:drawing>
              </w:r>
            </w:ins>
          </w:p>
          <w:p w14:paraId="5D210852" w14:textId="77777777" w:rsidR="00E67EE1" w:rsidRPr="00170D31" w:rsidRDefault="00E67EE1" w:rsidP="00546978">
            <w:pPr>
              <w:keepNext/>
              <w:keepLines/>
              <w:spacing w:before="120"/>
              <w:ind w:leftChars="100" w:left="787" w:rightChars="420" w:right="924" w:hanging="567"/>
              <w:jc w:val="right"/>
              <w:outlineLvl w:val="0"/>
              <w:rPr>
                <w:ins w:id="5118" w:author="만든 이"/>
                <w:b/>
                <w:bCs/>
                <w:i/>
                <w:noProof/>
              </w:rPr>
            </w:pPr>
            <w:ins w:id="5119" w:author="만든 이">
              <w:r w:rsidRPr="00170D31">
                <w:rPr>
                  <w:b/>
                </w:rPr>
                <w:t>Bild M</w:t>
              </w:r>
            </w:ins>
          </w:p>
        </w:tc>
        <w:tc>
          <w:tcPr>
            <w:tcW w:w="4462" w:type="dxa"/>
            <w:tcBorders>
              <w:top w:val="nil"/>
              <w:left w:val="nil"/>
              <w:bottom w:val="single" w:sz="4" w:space="0" w:color="auto"/>
            </w:tcBorders>
          </w:tcPr>
          <w:p w14:paraId="5749221B" w14:textId="77777777" w:rsidR="00E67EE1" w:rsidRPr="00170D31" w:rsidRDefault="00E67EE1" w:rsidP="00105E20">
            <w:pPr>
              <w:keepNext/>
              <w:keepLines/>
              <w:numPr>
                <w:ilvl w:val="0"/>
                <w:numId w:val="64"/>
              </w:numPr>
              <w:adjustRightInd w:val="0"/>
              <w:spacing w:after="120"/>
              <w:outlineLvl w:val="0"/>
              <w:rPr>
                <w:ins w:id="5120" w:author="만든 이"/>
                <w:bCs/>
              </w:rPr>
            </w:pPr>
            <w:ins w:id="5121" w:author="만든 이">
              <w:r w:rsidRPr="00170D31">
                <w:rPr>
                  <w:b/>
                </w:rPr>
                <w:t>Ta av hättan.</w:t>
              </w:r>
            </w:ins>
          </w:p>
          <w:p w14:paraId="2BAE4A5D" w14:textId="77777777" w:rsidR="00E67EE1" w:rsidRPr="00170D31" w:rsidRDefault="00E67EE1" w:rsidP="00105E20">
            <w:pPr>
              <w:keepNext/>
              <w:keepLines/>
              <w:numPr>
                <w:ilvl w:val="0"/>
                <w:numId w:val="59"/>
              </w:numPr>
              <w:adjustRightInd w:val="0"/>
              <w:spacing w:after="120"/>
              <w:outlineLvl w:val="0"/>
              <w:rPr>
                <w:ins w:id="5122" w:author="만든 이"/>
                <w:bCs/>
                <w:iCs/>
                <w:color w:val="000000"/>
              </w:rPr>
            </w:pPr>
            <w:ins w:id="5123" w:author="만든 이">
              <w:r w:rsidRPr="00170D31">
                <w:rPr>
                  <w:bCs/>
                  <w:color w:val="000000"/>
                </w:rPr>
                <w:t xml:space="preserve">Håll den förfyllda sprutan </w:t>
              </w:r>
              <w:r w:rsidRPr="00170D31">
                <w:rPr>
                  <w:bCs/>
                  <w:color w:val="231F20"/>
                </w:rPr>
                <w:t>i sprutstommen med ena handen.</w:t>
              </w:r>
            </w:ins>
          </w:p>
          <w:p w14:paraId="5867A27B" w14:textId="77777777" w:rsidR="00E67EE1" w:rsidRPr="00170D31" w:rsidRDefault="00E67EE1" w:rsidP="00105E20">
            <w:pPr>
              <w:keepNext/>
              <w:keepLines/>
              <w:numPr>
                <w:ilvl w:val="0"/>
                <w:numId w:val="59"/>
              </w:numPr>
              <w:adjustRightInd w:val="0"/>
              <w:spacing w:after="120"/>
              <w:outlineLvl w:val="0"/>
              <w:rPr>
                <w:ins w:id="5124" w:author="만든 이"/>
                <w:b/>
                <w:bCs/>
                <w:iCs/>
                <w:color w:val="000000"/>
              </w:rPr>
            </w:pPr>
            <w:ins w:id="5125" w:author="만든 이">
              <w:r w:rsidRPr="00170D31">
                <w:rPr>
                  <w:bCs/>
                  <w:color w:val="231F20"/>
                </w:rPr>
                <w:t>Dra försiktigt av hättan rakt av med den andra handen (se</w:t>
              </w:r>
              <w:r w:rsidRPr="00170D31">
                <w:rPr>
                  <w:b/>
                  <w:color w:val="231F20"/>
                </w:rPr>
                <w:t xml:space="preserve"> bild M).</w:t>
              </w:r>
            </w:ins>
          </w:p>
          <w:p w14:paraId="1AD13A94" w14:textId="77777777" w:rsidR="00E67EE1" w:rsidRPr="00170D31" w:rsidRDefault="00E67EE1" w:rsidP="00546978">
            <w:pPr>
              <w:keepNext/>
              <w:keepLines/>
              <w:numPr>
                <w:ilvl w:val="0"/>
                <w:numId w:val="28"/>
              </w:numPr>
              <w:adjustRightInd w:val="0"/>
              <w:spacing w:after="120"/>
              <w:ind w:left="828" w:hanging="403"/>
              <w:outlineLvl w:val="0"/>
              <w:rPr>
                <w:ins w:id="5126" w:author="만든 이"/>
                <w:bCs/>
              </w:rPr>
            </w:pPr>
            <w:ins w:id="5127" w:author="만든 이">
              <w:r w:rsidRPr="00170D31">
                <w:rPr>
                  <w:bCs/>
                </w:rPr>
                <w:t>Ta</w:t>
              </w:r>
              <w:r w:rsidRPr="00170D31">
                <w:rPr>
                  <w:b/>
                </w:rPr>
                <w:t xml:space="preserve"> inte </w:t>
              </w:r>
              <w:r w:rsidRPr="00170D31">
                <w:rPr>
                  <w:bCs/>
                </w:rPr>
                <w:t>av hättan förrän du är redo att injicera.</w:t>
              </w:r>
            </w:ins>
          </w:p>
          <w:p w14:paraId="67C0F6D6" w14:textId="77777777" w:rsidR="00E67EE1" w:rsidRPr="00170D31" w:rsidRDefault="00E67EE1" w:rsidP="00546978">
            <w:pPr>
              <w:keepNext/>
              <w:keepLines/>
              <w:numPr>
                <w:ilvl w:val="0"/>
                <w:numId w:val="28"/>
              </w:numPr>
              <w:adjustRightInd w:val="0"/>
              <w:spacing w:after="120"/>
              <w:ind w:left="828" w:hanging="403"/>
              <w:outlineLvl w:val="0"/>
              <w:rPr>
                <w:ins w:id="5128" w:author="만든 이"/>
                <w:bCs/>
              </w:rPr>
            </w:pPr>
            <w:ins w:id="5129" w:author="만든 이">
              <w:r w:rsidRPr="00170D31">
                <w:rPr>
                  <w:bCs/>
                </w:rPr>
                <w:t>Vrid</w:t>
              </w:r>
              <w:r w:rsidRPr="00170D31">
                <w:rPr>
                  <w:b/>
                </w:rPr>
                <w:t xml:space="preserve"> inte </w:t>
              </w:r>
              <w:r w:rsidRPr="00170D31">
                <w:rPr>
                  <w:bCs/>
                </w:rPr>
                <w:t xml:space="preserve">på hättan. </w:t>
              </w:r>
            </w:ins>
          </w:p>
          <w:p w14:paraId="70CA5CFC" w14:textId="77777777" w:rsidR="00E67EE1" w:rsidRPr="00170D31" w:rsidRDefault="00E67EE1" w:rsidP="00546978">
            <w:pPr>
              <w:keepNext/>
              <w:keepLines/>
              <w:numPr>
                <w:ilvl w:val="0"/>
                <w:numId w:val="28"/>
              </w:numPr>
              <w:adjustRightInd w:val="0"/>
              <w:spacing w:after="120"/>
              <w:ind w:left="828" w:hanging="403"/>
              <w:outlineLvl w:val="0"/>
              <w:rPr>
                <w:ins w:id="5130" w:author="만든 이"/>
                <w:bCs/>
              </w:rPr>
            </w:pPr>
            <w:ins w:id="5131" w:author="만든 이">
              <w:r w:rsidRPr="00170D31">
                <w:rPr>
                  <w:bCs/>
                </w:rPr>
                <w:t>Håll</w:t>
              </w:r>
              <w:r w:rsidRPr="00170D31">
                <w:rPr>
                  <w:b/>
                </w:rPr>
                <w:t xml:space="preserve"> inte </w:t>
              </w:r>
              <w:r w:rsidRPr="00170D31">
                <w:rPr>
                  <w:bCs/>
                </w:rPr>
                <w:t>i, tryck på eller dra i kolvstången medan du tar av hättan.</w:t>
              </w:r>
            </w:ins>
          </w:p>
          <w:p w14:paraId="1E5E294F" w14:textId="77777777" w:rsidR="00E67EE1" w:rsidRPr="00170D31" w:rsidRDefault="00E67EE1" w:rsidP="00546978">
            <w:pPr>
              <w:keepNext/>
              <w:keepLines/>
              <w:numPr>
                <w:ilvl w:val="0"/>
                <w:numId w:val="28"/>
              </w:numPr>
              <w:adjustRightInd w:val="0"/>
              <w:spacing w:after="120"/>
              <w:ind w:left="828" w:hanging="403"/>
              <w:outlineLvl w:val="0"/>
              <w:rPr>
                <w:ins w:id="5132" w:author="만든 이"/>
                <w:rFonts w:eastAsia="맑은 고딕"/>
                <w:bCs/>
              </w:rPr>
            </w:pPr>
            <w:ins w:id="5133" w:author="만든 이">
              <w:r w:rsidRPr="00170D31">
                <w:rPr>
                  <w:bCs/>
                  <w:color w:val="231F20"/>
                </w:rPr>
                <w:t xml:space="preserve">Du </w:t>
              </w:r>
              <w:r w:rsidRPr="00170D31">
                <w:rPr>
                  <w:bCs/>
                </w:rPr>
                <w:t>kan</w:t>
              </w:r>
              <w:r w:rsidRPr="00170D31">
                <w:rPr>
                  <w:bCs/>
                  <w:color w:val="231F20"/>
                </w:rPr>
                <w:t xml:space="preserve"> se några droppar vätska vid nålens spets. Det är normalt.</w:t>
              </w:r>
            </w:ins>
          </w:p>
          <w:p w14:paraId="1D63759F" w14:textId="77777777" w:rsidR="00E67EE1" w:rsidRPr="00170D31" w:rsidRDefault="00E67EE1" w:rsidP="00105E20">
            <w:pPr>
              <w:keepNext/>
              <w:keepLines/>
              <w:numPr>
                <w:ilvl w:val="0"/>
                <w:numId w:val="59"/>
              </w:numPr>
              <w:adjustRightInd w:val="0"/>
              <w:spacing w:after="120"/>
              <w:outlineLvl w:val="0"/>
              <w:rPr>
                <w:ins w:id="5134" w:author="만든 이"/>
                <w:b/>
                <w:bCs/>
                <w:iCs/>
                <w:color w:val="000000"/>
              </w:rPr>
            </w:pPr>
            <w:ins w:id="5135" w:author="만든 이">
              <w:r w:rsidRPr="00170D31">
                <w:rPr>
                  <w:bCs/>
                  <w:color w:val="231F20"/>
                </w:rPr>
                <w:t>Kassera hättan direkt i en behållare för vassa föremål (se</w:t>
              </w:r>
              <w:r w:rsidRPr="00170D31">
                <w:rPr>
                  <w:b/>
                  <w:color w:val="231F20"/>
                </w:rPr>
                <w:t xml:space="preserve"> steg 16. Kassera den förfyllda sprutan </w:t>
              </w:r>
              <w:r w:rsidRPr="00170D31">
                <w:rPr>
                  <w:bCs/>
                  <w:color w:val="231F20"/>
                </w:rPr>
                <w:t>och</w:t>
              </w:r>
              <w:r w:rsidRPr="00170D31">
                <w:rPr>
                  <w:b/>
                  <w:color w:val="231F20"/>
                </w:rPr>
                <w:t xml:space="preserve"> bild M).</w:t>
              </w:r>
            </w:ins>
          </w:p>
          <w:p w14:paraId="0BA417E7" w14:textId="77777777" w:rsidR="00E67EE1" w:rsidRPr="00170D31" w:rsidRDefault="00E67EE1" w:rsidP="00546978">
            <w:pPr>
              <w:keepNext/>
              <w:keepLines/>
              <w:numPr>
                <w:ilvl w:val="0"/>
                <w:numId w:val="28"/>
              </w:numPr>
              <w:adjustRightInd w:val="0"/>
              <w:spacing w:after="120"/>
              <w:ind w:left="828" w:hanging="403"/>
              <w:outlineLvl w:val="0"/>
              <w:rPr>
                <w:ins w:id="5136" w:author="만든 이"/>
                <w:bCs/>
                <w:color w:val="231F20"/>
              </w:rPr>
            </w:pPr>
            <w:ins w:id="5137" w:author="만든 이">
              <w:r w:rsidRPr="00170D31">
                <w:rPr>
                  <w:bCs/>
                  <w:color w:val="231F20"/>
                </w:rPr>
                <w:t xml:space="preserve">Sätt </w:t>
              </w:r>
              <w:r w:rsidRPr="00170D31">
                <w:rPr>
                  <w:b/>
                  <w:color w:val="231F20"/>
                </w:rPr>
                <w:t>inte</w:t>
              </w:r>
              <w:r w:rsidRPr="00170D31">
                <w:rPr>
                  <w:bCs/>
                  <w:color w:val="231F20"/>
                </w:rPr>
                <w:t xml:space="preserve"> tillbaka hättan på den förfyllda sprutan. </w:t>
              </w:r>
            </w:ins>
          </w:p>
          <w:p w14:paraId="3135A2CE" w14:textId="77777777" w:rsidR="00E67EE1" w:rsidRPr="00170D31" w:rsidRDefault="00E67EE1" w:rsidP="00546978">
            <w:pPr>
              <w:keepNext/>
              <w:keepLines/>
              <w:numPr>
                <w:ilvl w:val="0"/>
                <w:numId w:val="28"/>
              </w:numPr>
              <w:adjustRightInd w:val="0"/>
              <w:spacing w:after="120"/>
              <w:ind w:left="828" w:hanging="403"/>
              <w:outlineLvl w:val="0"/>
              <w:rPr>
                <w:ins w:id="5138" w:author="만든 이"/>
                <w:b/>
                <w:bCs/>
                <w:color w:val="231F20"/>
              </w:rPr>
            </w:pPr>
            <w:ins w:id="5139" w:author="만든 이">
              <w:r w:rsidRPr="00170D31">
                <w:rPr>
                  <w:bCs/>
                  <w:color w:val="231F20"/>
                </w:rPr>
                <w:t xml:space="preserve">Rör </w:t>
              </w:r>
              <w:r w:rsidRPr="00170D31">
                <w:rPr>
                  <w:b/>
                  <w:color w:val="231F20"/>
                </w:rPr>
                <w:t>inte</w:t>
              </w:r>
              <w:r w:rsidRPr="00170D31">
                <w:rPr>
                  <w:bCs/>
                  <w:color w:val="231F20"/>
                </w:rPr>
                <w:t xml:space="preserve"> vid nålen och låt den inte vidröra några ytor när du har tagit av hättan.</w:t>
              </w:r>
            </w:ins>
          </w:p>
        </w:tc>
      </w:tr>
      <w:tr w:rsidR="00E67EE1" w:rsidRPr="00170D31" w14:paraId="4EEE0ADA" w14:textId="77777777" w:rsidTr="00546978">
        <w:trPr>
          <w:trHeight w:val="3893"/>
          <w:ins w:id="5140" w:author="만든 이"/>
        </w:trPr>
        <w:tc>
          <w:tcPr>
            <w:tcW w:w="4461" w:type="dxa"/>
            <w:tcBorders>
              <w:bottom w:val="single" w:sz="4" w:space="0" w:color="auto"/>
              <w:right w:val="nil"/>
            </w:tcBorders>
            <w:vAlign w:val="center"/>
          </w:tcPr>
          <w:p w14:paraId="0E65872C" w14:textId="77777777" w:rsidR="00E67EE1" w:rsidRPr="00170D31" w:rsidRDefault="00E67EE1" w:rsidP="00546978">
            <w:pPr>
              <w:keepNext/>
              <w:keepLines/>
              <w:spacing w:before="240"/>
              <w:ind w:leftChars="100" w:left="787" w:hanging="567"/>
              <w:jc w:val="both"/>
              <w:outlineLvl w:val="0"/>
              <w:rPr>
                <w:ins w:id="5141" w:author="만든 이"/>
                <w:b/>
                <w:bCs/>
              </w:rPr>
            </w:pPr>
            <w:ins w:id="5142" w:author="만든 이">
              <w:r w:rsidRPr="00E05082">
                <w:rPr>
                  <w:b/>
                  <w:noProof/>
                </w:rPr>
                <w:drawing>
                  <wp:inline distT="0" distB="0" distL="0" distR="0" wp14:anchorId="7AB281F7" wp14:editId="2D30DBB0">
                    <wp:extent cx="1944806" cy="1780376"/>
                    <wp:effectExtent l="0" t="0" r="0" b="0"/>
                    <wp:docPr id="743512184"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65"/>
                            <a:stretch>
                              <a:fillRect/>
                            </a:stretch>
                          </pic:blipFill>
                          <pic:spPr>
                            <a:xfrm>
                              <a:off x="0" y="0"/>
                              <a:ext cx="1950253" cy="1785363"/>
                            </a:xfrm>
                            <a:prstGeom prst="rect">
                              <a:avLst/>
                            </a:prstGeom>
                          </pic:spPr>
                        </pic:pic>
                      </a:graphicData>
                    </a:graphic>
                  </wp:inline>
                </w:drawing>
              </w:r>
            </w:ins>
          </w:p>
          <w:p w14:paraId="67FF67B1" w14:textId="77777777" w:rsidR="00E67EE1" w:rsidRPr="00170D31" w:rsidRDefault="00E67EE1" w:rsidP="00546978">
            <w:pPr>
              <w:keepNext/>
              <w:keepLines/>
              <w:spacing w:before="120"/>
              <w:ind w:leftChars="100" w:left="787" w:rightChars="420" w:right="924" w:hanging="567"/>
              <w:jc w:val="right"/>
              <w:outlineLvl w:val="0"/>
              <w:rPr>
                <w:ins w:id="5143" w:author="만든 이"/>
                <w:rFonts w:eastAsia="맑은 고딕"/>
                <w:noProof/>
              </w:rPr>
            </w:pPr>
            <w:ins w:id="5144" w:author="만든 이">
              <w:r w:rsidRPr="00170D31">
                <w:rPr>
                  <w:b/>
                </w:rPr>
                <w:t>Bild N</w:t>
              </w:r>
            </w:ins>
          </w:p>
        </w:tc>
        <w:tc>
          <w:tcPr>
            <w:tcW w:w="4462" w:type="dxa"/>
            <w:tcBorders>
              <w:left w:val="nil"/>
              <w:bottom w:val="single" w:sz="4" w:space="0" w:color="auto"/>
            </w:tcBorders>
          </w:tcPr>
          <w:p w14:paraId="4C39E0CB" w14:textId="77777777" w:rsidR="00E67EE1" w:rsidRPr="00170D31" w:rsidRDefault="00E67EE1" w:rsidP="00105E20">
            <w:pPr>
              <w:keepNext/>
              <w:keepLines/>
              <w:numPr>
                <w:ilvl w:val="0"/>
                <w:numId w:val="64"/>
              </w:numPr>
              <w:adjustRightInd w:val="0"/>
              <w:spacing w:after="120"/>
              <w:ind w:left="357" w:hanging="357"/>
              <w:outlineLvl w:val="0"/>
              <w:rPr>
                <w:ins w:id="5145" w:author="만든 이"/>
                <w:bCs/>
              </w:rPr>
            </w:pPr>
            <w:ins w:id="5146" w:author="만든 이">
              <w:r w:rsidRPr="00170D31">
                <w:rPr>
                  <w:b/>
                </w:rPr>
                <w:t xml:space="preserve"> För in den förfyllda sprutan på injektionsstället.</w:t>
              </w:r>
            </w:ins>
          </w:p>
          <w:p w14:paraId="6371B05F" w14:textId="77777777" w:rsidR="00E67EE1" w:rsidRPr="00170D31" w:rsidRDefault="00E67EE1" w:rsidP="00105E20">
            <w:pPr>
              <w:keepNext/>
              <w:keepLines/>
              <w:numPr>
                <w:ilvl w:val="0"/>
                <w:numId w:val="60"/>
              </w:numPr>
              <w:adjustRightInd w:val="0"/>
              <w:spacing w:after="120"/>
              <w:outlineLvl w:val="0"/>
              <w:rPr>
                <w:ins w:id="5147" w:author="만든 이"/>
                <w:bCs/>
              </w:rPr>
            </w:pPr>
            <w:ins w:id="5148" w:author="만든 이">
              <w:r w:rsidRPr="00170D31">
                <w:rPr>
                  <w:bCs/>
                </w:rPr>
                <w:t xml:space="preserve">Kläm </w:t>
              </w:r>
              <w:r w:rsidRPr="00170D31">
                <w:rPr>
                  <w:bCs/>
                  <w:color w:val="231F20"/>
                </w:rPr>
                <w:t xml:space="preserve">försiktigt </w:t>
              </w:r>
              <w:r w:rsidRPr="00170D31">
                <w:rPr>
                  <w:bCs/>
                  <w:color w:val="000000"/>
                </w:rPr>
                <w:t>ihop ett</w:t>
              </w:r>
              <w:r w:rsidRPr="00170D31">
                <w:rPr>
                  <w:bCs/>
                  <w:color w:val="231F20"/>
                </w:rPr>
                <w:t xml:space="preserve"> veck med hud vid injektionsstället med den ena handen. Håll den klämda huden hårt tills injektionen är klar.</w:t>
              </w:r>
            </w:ins>
          </w:p>
          <w:p w14:paraId="1B882A8B" w14:textId="77777777" w:rsidR="00E67EE1" w:rsidRPr="00170D31" w:rsidRDefault="00E67EE1">
            <w:pPr>
              <w:keepNext/>
              <w:keepLines/>
              <w:ind w:left="569" w:firstLine="12"/>
              <w:outlineLvl w:val="0"/>
              <w:rPr>
                <w:ins w:id="5149" w:author="만든 이"/>
                <w:rFonts w:eastAsia="맑은 고딕"/>
                <w:bCs/>
                <w:color w:val="231F20"/>
              </w:rPr>
              <w:pPrChange w:id="5150" w:author="만든 이">
                <w:pPr>
                  <w:keepNext/>
                  <w:keepLines/>
                  <w:ind w:leftChars="264" w:left="1148" w:hanging="567"/>
                  <w:outlineLvl w:val="0"/>
                </w:pPr>
              </w:pPrChange>
            </w:pPr>
            <w:ins w:id="5151" w:author="만든 이">
              <w:r w:rsidRPr="00170D31">
                <w:rPr>
                  <w:bCs/>
                  <w:i/>
                  <w:color w:val="231F20"/>
                </w:rPr>
                <w:t xml:space="preserve">Obs! </w:t>
              </w:r>
              <w:r w:rsidRPr="00170D31">
                <w:rPr>
                  <w:bCs/>
                  <w:color w:val="231F20"/>
                </w:rPr>
                <w:t>Det är viktigt att klämma ihop huden för att säkerställa att du injicerar under huden (in i fettlagret) men inte djupare (i en muskel).</w:t>
              </w:r>
            </w:ins>
          </w:p>
          <w:p w14:paraId="51D4DDE7" w14:textId="77777777" w:rsidR="00E67EE1" w:rsidRPr="00170D31" w:rsidRDefault="00E67EE1" w:rsidP="00546978">
            <w:pPr>
              <w:keepNext/>
              <w:keepLines/>
              <w:ind w:hanging="567"/>
              <w:outlineLvl w:val="0"/>
              <w:rPr>
                <w:ins w:id="5152" w:author="만든 이"/>
                <w:rFonts w:eastAsia="맑은 고딕"/>
                <w:bCs/>
                <w:lang w:eastAsia="ko-KR"/>
              </w:rPr>
            </w:pPr>
          </w:p>
          <w:p w14:paraId="6E51C4BA" w14:textId="1EB0802F" w:rsidR="00E67EE1" w:rsidRPr="00170D31" w:rsidRDefault="00E67EE1" w:rsidP="00105E20">
            <w:pPr>
              <w:keepNext/>
              <w:keepLines/>
              <w:numPr>
                <w:ilvl w:val="0"/>
                <w:numId w:val="60"/>
              </w:numPr>
              <w:adjustRightInd w:val="0"/>
              <w:spacing w:after="120"/>
              <w:outlineLvl w:val="0"/>
              <w:rPr>
                <w:ins w:id="5153" w:author="만든 이"/>
                <w:bCs/>
                <w:color w:val="000000"/>
              </w:rPr>
            </w:pPr>
            <w:ins w:id="5154" w:author="만든 이">
              <w:r w:rsidRPr="00170D31">
                <w:rPr>
                  <w:bCs/>
                  <w:color w:val="231F20"/>
                </w:rPr>
                <w:t xml:space="preserve">För in nålen hela vägen in i den klämda huden med en </w:t>
              </w:r>
              <w:r w:rsidR="00AD68F6">
                <w:rPr>
                  <w:rFonts w:eastAsia="맑은 고딕" w:hint="eastAsia"/>
                  <w:bCs/>
                  <w:color w:val="231F20"/>
                  <w:lang w:eastAsia="ko-KR"/>
                </w:rPr>
                <w:t>snabb</w:t>
              </w:r>
              <w:del w:id="5155" w:author="만든 이">
                <w:r w:rsidRPr="00170D31" w:rsidDel="00AD68F6">
                  <w:rPr>
                    <w:bCs/>
                    <w:color w:val="231F20"/>
                  </w:rPr>
                  <w:delText>pilliknande</w:delText>
                </w:r>
              </w:del>
              <w:r w:rsidRPr="00170D31">
                <w:rPr>
                  <w:bCs/>
                  <w:color w:val="231F20"/>
                </w:rPr>
                <w:t xml:space="preserve"> rörelse i en vinkel</w:t>
              </w:r>
              <w:r w:rsidRPr="00170D31">
                <w:rPr>
                  <w:bCs/>
                  <w:color w:val="000000"/>
                </w:rPr>
                <w:t xml:space="preserve"> </w:t>
              </w:r>
              <w:r w:rsidRPr="00170D31">
                <w:rPr>
                  <w:bCs/>
                  <w:color w:val="231F20"/>
                </w:rPr>
                <w:t xml:space="preserve">på cirka 45 grader (se </w:t>
              </w:r>
              <w:r w:rsidRPr="00170D31">
                <w:rPr>
                  <w:b/>
                  <w:color w:val="231F20"/>
                </w:rPr>
                <w:t>bild N</w:t>
              </w:r>
              <w:r w:rsidRPr="00170D31">
                <w:rPr>
                  <w:bCs/>
                  <w:color w:val="231F20"/>
                </w:rPr>
                <w:t>).</w:t>
              </w:r>
            </w:ins>
          </w:p>
          <w:p w14:paraId="51F4FD4B" w14:textId="77777777" w:rsidR="00E67EE1" w:rsidRPr="00170D31" w:rsidRDefault="00E67EE1" w:rsidP="00546978">
            <w:pPr>
              <w:keepNext/>
              <w:keepLines/>
              <w:ind w:leftChars="264" w:left="1148" w:hanging="567"/>
              <w:outlineLvl w:val="0"/>
              <w:rPr>
                <w:ins w:id="5156" w:author="만든 이"/>
                <w:rFonts w:eastAsia="맑은 고딕"/>
                <w:bCs/>
              </w:rPr>
            </w:pPr>
            <w:ins w:id="5157" w:author="만든 이">
              <w:r w:rsidRPr="00170D31">
                <w:rPr>
                  <w:bCs/>
                  <w:i/>
                  <w:color w:val="231F20"/>
                </w:rPr>
                <w:t xml:space="preserve">Obs! </w:t>
              </w:r>
              <w:r w:rsidRPr="00170D31">
                <w:rPr>
                  <w:bCs/>
                  <w:color w:val="231F20"/>
                </w:rPr>
                <w:t>Det är viktigt att använda rätt vinkel så att läkemedlet injiceras under huden (in i fettlagret), annars kan injektionen kännas obekväm och läkemedlet kanske inte fungerar.</w:t>
              </w:r>
            </w:ins>
          </w:p>
          <w:p w14:paraId="3EA60B7A" w14:textId="77777777" w:rsidR="00E67EE1" w:rsidRPr="00170D31" w:rsidRDefault="00E67EE1" w:rsidP="00546978">
            <w:pPr>
              <w:keepNext/>
              <w:keepLines/>
              <w:numPr>
                <w:ilvl w:val="0"/>
                <w:numId w:val="28"/>
              </w:numPr>
              <w:adjustRightInd w:val="0"/>
              <w:spacing w:after="120"/>
              <w:ind w:left="828" w:hanging="403"/>
              <w:outlineLvl w:val="0"/>
              <w:rPr>
                <w:ins w:id="5158" w:author="만든 이"/>
                <w:rFonts w:eastAsia="맑은 고딕"/>
                <w:bCs/>
              </w:rPr>
            </w:pPr>
            <w:ins w:id="5159" w:author="만든 이">
              <w:r w:rsidRPr="00170D31">
                <w:rPr>
                  <w:bCs/>
                </w:rPr>
                <w:t xml:space="preserve">Rör </w:t>
              </w:r>
              <w:r w:rsidRPr="00170D31">
                <w:rPr>
                  <w:b/>
                </w:rPr>
                <w:t xml:space="preserve">inte </w:t>
              </w:r>
              <w:r w:rsidRPr="00170D31">
                <w:rPr>
                  <w:bCs/>
                </w:rPr>
                <w:t>vid kolvstången medan nålen förs in i huden.</w:t>
              </w:r>
            </w:ins>
          </w:p>
          <w:p w14:paraId="03130A03" w14:textId="77777777" w:rsidR="00E67EE1" w:rsidRPr="00170D31" w:rsidRDefault="00E67EE1" w:rsidP="00546978">
            <w:pPr>
              <w:keepNext/>
              <w:keepLines/>
              <w:numPr>
                <w:ilvl w:val="0"/>
                <w:numId w:val="28"/>
              </w:numPr>
              <w:adjustRightInd w:val="0"/>
              <w:spacing w:after="120"/>
              <w:ind w:left="828" w:hanging="403"/>
              <w:outlineLvl w:val="0"/>
              <w:rPr>
                <w:ins w:id="5160" w:author="만든 이"/>
                <w:rFonts w:eastAsia="맑은 고딕"/>
                <w:bCs/>
              </w:rPr>
            </w:pPr>
            <w:ins w:id="5161" w:author="만든 이">
              <w:r w:rsidRPr="00170D31">
                <w:rPr>
                  <w:bCs/>
                </w:rPr>
                <w:t xml:space="preserve">Stick </w:t>
              </w:r>
              <w:r w:rsidRPr="00170D31">
                <w:rPr>
                  <w:b/>
                </w:rPr>
                <w:t xml:space="preserve">inte </w:t>
              </w:r>
              <w:r w:rsidRPr="00170D31">
                <w:rPr>
                  <w:bCs/>
                </w:rPr>
                <w:t>in nålen genom kläderna.</w:t>
              </w:r>
            </w:ins>
          </w:p>
          <w:p w14:paraId="0C73BB88" w14:textId="77777777" w:rsidR="00E67EE1" w:rsidRPr="00170D31" w:rsidRDefault="00E67EE1" w:rsidP="00546978">
            <w:pPr>
              <w:keepNext/>
              <w:keepLines/>
              <w:numPr>
                <w:ilvl w:val="0"/>
                <w:numId w:val="28"/>
              </w:numPr>
              <w:adjustRightInd w:val="0"/>
              <w:spacing w:after="120"/>
              <w:ind w:left="828" w:hanging="403"/>
              <w:outlineLvl w:val="0"/>
              <w:rPr>
                <w:ins w:id="5162" w:author="만든 이"/>
              </w:rPr>
            </w:pPr>
            <w:ins w:id="5163" w:author="만든 이">
              <w:r w:rsidRPr="00170D31">
                <w:rPr>
                  <w:bCs/>
                </w:rPr>
                <w:t xml:space="preserve">När nålen har förts in ska du hålla den förfyllda sprutan ordentligt på plats och </w:t>
              </w:r>
              <w:r w:rsidRPr="00170D31">
                <w:rPr>
                  <w:b/>
                </w:rPr>
                <w:t>inte</w:t>
              </w:r>
              <w:r w:rsidRPr="00170D31">
                <w:rPr>
                  <w:bCs/>
                </w:rPr>
                <w:t xml:space="preserve"> ändra injektionsvinkeln eller föra in nålen igen. Patienten bör inte röra sig och ska undvika plötsliga rörelser under injektionen.</w:t>
              </w:r>
            </w:ins>
          </w:p>
        </w:tc>
      </w:tr>
      <w:tr w:rsidR="00E67EE1" w:rsidRPr="00170D31" w14:paraId="01270567" w14:textId="77777777" w:rsidTr="00546978">
        <w:trPr>
          <w:trHeight w:val="3893"/>
          <w:ins w:id="5164" w:author="만든 이"/>
        </w:trPr>
        <w:tc>
          <w:tcPr>
            <w:tcW w:w="4461" w:type="dxa"/>
            <w:tcBorders>
              <w:bottom w:val="single" w:sz="4" w:space="0" w:color="auto"/>
              <w:right w:val="nil"/>
            </w:tcBorders>
            <w:vAlign w:val="center"/>
          </w:tcPr>
          <w:p w14:paraId="1D2331BE" w14:textId="77777777" w:rsidR="00E67EE1" w:rsidRPr="00170D31" w:rsidRDefault="00E67EE1" w:rsidP="00546978">
            <w:pPr>
              <w:keepNext/>
              <w:keepLines/>
              <w:spacing w:before="240"/>
              <w:ind w:leftChars="100" w:left="787" w:hanging="567"/>
              <w:jc w:val="both"/>
              <w:outlineLvl w:val="0"/>
              <w:rPr>
                <w:ins w:id="5165" w:author="만든 이"/>
                <w:rFonts w:eastAsia="맑은 고딕"/>
                <w:b/>
                <w:bCs/>
                <w:noProof/>
              </w:rPr>
            </w:pPr>
            <w:ins w:id="5166" w:author="만든 이">
              <w:r w:rsidRPr="00E05082">
                <w:rPr>
                  <w:b/>
                  <w:noProof/>
                </w:rPr>
                <w:drawing>
                  <wp:inline distT="0" distB="0" distL="0" distR="0" wp14:anchorId="4668CBA0" wp14:editId="3D58870D">
                    <wp:extent cx="1979295" cy="1931158"/>
                    <wp:effectExtent l="0" t="0" r="1905" b="0"/>
                    <wp:docPr id="60930988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66"/>
                            <a:stretch>
                              <a:fillRect/>
                            </a:stretch>
                          </pic:blipFill>
                          <pic:spPr>
                            <a:xfrm>
                              <a:off x="0" y="0"/>
                              <a:ext cx="1979295" cy="1931158"/>
                            </a:xfrm>
                            <a:prstGeom prst="rect">
                              <a:avLst/>
                            </a:prstGeom>
                          </pic:spPr>
                        </pic:pic>
                      </a:graphicData>
                    </a:graphic>
                  </wp:inline>
                </w:drawing>
              </w:r>
            </w:ins>
          </w:p>
          <w:p w14:paraId="6A38076F" w14:textId="77777777" w:rsidR="00E67EE1" w:rsidRPr="00170D31" w:rsidRDefault="00E67EE1" w:rsidP="00546978">
            <w:pPr>
              <w:keepNext/>
              <w:keepLines/>
              <w:spacing w:before="120"/>
              <w:ind w:leftChars="100" w:left="787" w:rightChars="420" w:right="924" w:hanging="567"/>
              <w:jc w:val="right"/>
              <w:outlineLvl w:val="0"/>
              <w:rPr>
                <w:ins w:id="5167" w:author="만든 이"/>
                <w:rFonts w:eastAsia="맑은 고딕"/>
                <w:noProof/>
              </w:rPr>
            </w:pPr>
            <w:ins w:id="5168" w:author="만든 이">
              <w:r w:rsidRPr="00170D31">
                <w:rPr>
                  <w:b/>
                </w:rPr>
                <w:t>Bild O</w:t>
              </w:r>
            </w:ins>
          </w:p>
        </w:tc>
        <w:tc>
          <w:tcPr>
            <w:tcW w:w="4462" w:type="dxa"/>
            <w:tcBorders>
              <w:left w:val="nil"/>
              <w:bottom w:val="single" w:sz="4" w:space="0" w:color="auto"/>
            </w:tcBorders>
          </w:tcPr>
          <w:p w14:paraId="02821D1F" w14:textId="77777777" w:rsidR="00E67EE1" w:rsidRPr="00170D31" w:rsidRDefault="00E67EE1" w:rsidP="00105E20">
            <w:pPr>
              <w:keepNext/>
              <w:keepLines/>
              <w:numPr>
                <w:ilvl w:val="0"/>
                <w:numId w:val="64"/>
              </w:numPr>
              <w:adjustRightInd w:val="0"/>
              <w:spacing w:after="120"/>
              <w:ind w:left="357" w:hanging="357"/>
              <w:outlineLvl w:val="0"/>
              <w:rPr>
                <w:ins w:id="5169" w:author="만든 이"/>
                <w:bCs/>
              </w:rPr>
            </w:pPr>
            <w:ins w:id="5170" w:author="만든 이">
              <w:r w:rsidRPr="00170D31">
                <w:rPr>
                  <w:b/>
                </w:rPr>
                <w:t xml:space="preserve"> Ge injektionen.</w:t>
              </w:r>
            </w:ins>
          </w:p>
          <w:p w14:paraId="54A3E209" w14:textId="77777777" w:rsidR="00E67EE1" w:rsidRPr="00170D31" w:rsidRDefault="00E67EE1" w:rsidP="00105E20">
            <w:pPr>
              <w:keepNext/>
              <w:keepLines/>
              <w:numPr>
                <w:ilvl w:val="0"/>
                <w:numId w:val="66"/>
              </w:numPr>
              <w:adjustRightInd w:val="0"/>
              <w:spacing w:after="120"/>
              <w:outlineLvl w:val="0"/>
              <w:rPr>
                <w:ins w:id="5171" w:author="만든 이"/>
                <w:bCs/>
              </w:rPr>
            </w:pPr>
            <w:ins w:id="5172" w:author="만든 이">
              <w:r w:rsidRPr="00170D31">
                <w:rPr>
                  <w:bCs/>
                </w:rPr>
                <w:t xml:space="preserve">Tryck långsamt ned </w:t>
              </w:r>
              <w:r w:rsidRPr="00170D31">
                <w:rPr>
                  <w:bCs/>
                  <w:color w:val="231F20"/>
                </w:rPr>
                <w:t>kolvstången</w:t>
              </w:r>
              <w:r w:rsidRPr="00170D31">
                <w:rPr>
                  <w:bCs/>
                </w:rPr>
                <w:t xml:space="preserve"> </w:t>
              </w:r>
              <w:r w:rsidRPr="00170D31">
                <w:rPr>
                  <w:b/>
                </w:rPr>
                <w:t>ända ner</w:t>
              </w:r>
              <w:r w:rsidRPr="00170D31">
                <w:rPr>
                  <w:bCs/>
                </w:rPr>
                <w:t xml:space="preserve"> </w:t>
              </w:r>
              <w:r w:rsidRPr="00170D31">
                <w:rPr>
                  <w:bCs/>
                  <w:color w:val="231F20"/>
                </w:rPr>
                <w:t>tills hela läkemedelsdosen injicerats och den förfyllda sprutan är tom (se bild O).</w:t>
              </w:r>
            </w:ins>
          </w:p>
          <w:p w14:paraId="2E2360D2" w14:textId="77777777" w:rsidR="00E67EE1" w:rsidRPr="00170D31" w:rsidRDefault="00E67EE1" w:rsidP="00546978">
            <w:pPr>
              <w:keepNext/>
              <w:keepLines/>
              <w:numPr>
                <w:ilvl w:val="0"/>
                <w:numId w:val="28"/>
              </w:numPr>
              <w:adjustRightInd w:val="0"/>
              <w:spacing w:before="120"/>
              <w:ind w:left="828" w:hanging="403"/>
              <w:outlineLvl w:val="0"/>
              <w:rPr>
                <w:ins w:id="5173" w:author="만든 이"/>
                <w:bCs/>
              </w:rPr>
            </w:pPr>
            <w:ins w:id="5174" w:author="만든 이">
              <w:r w:rsidRPr="00170D31">
                <w:rPr>
                  <w:bCs/>
                </w:rPr>
                <w:t xml:space="preserve">Ändra </w:t>
              </w:r>
              <w:r w:rsidRPr="00170D31">
                <w:rPr>
                  <w:b/>
                </w:rPr>
                <w:t>inte</w:t>
              </w:r>
              <w:r w:rsidRPr="00170D31">
                <w:rPr>
                  <w:bCs/>
                </w:rPr>
                <w:t xml:space="preserve"> den förfyllda sprutans position när injektionen har inletts.</w:t>
              </w:r>
            </w:ins>
          </w:p>
          <w:p w14:paraId="1E4611D6" w14:textId="77777777" w:rsidR="00E67EE1" w:rsidRPr="00170D31" w:rsidRDefault="00E67EE1" w:rsidP="00546978">
            <w:pPr>
              <w:keepNext/>
              <w:keepLines/>
              <w:numPr>
                <w:ilvl w:val="0"/>
                <w:numId w:val="28"/>
              </w:numPr>
              <w:adjustRightInd w:val="0"/>
              <w:spacing w:before="120"/>
              <w:ind w:left="828" w:hanging="403"/>
              <w:outlineLvl w:val="0"/>
              <w:rPr>
                <w:ins w:id="5175" w:author="만든 이"/>
              </w:rPr>
            </w:pPr>
            <w:ins w:id="5176" w:author="만든 이">
              <w:r w:rsidRPr="00170D31">
                <w:rPr>
                  <w:bCs/>
                </w:rPr>
                <w:t>Om kolvstången inte trycks in helt kommer nålskyddet inte att fällas ut för att täcka nålen när den tas bort.</w:t>
              </w:r>
            </w:ins>
          </w:p>
        </w:tc>
      </w:tr>
    </w:tbl>
    <w:p w14:paraId="5106FEE8" w14:textId="77777777" w:rsidR="00E67EE1" w:rsidRPr="00170D31" w:rsidRDefault="00E67EE1" w:rsidP="00E67EE1">
      <w:pPr>
        <w:rPr>
          <w:ins w:id="5177" w:author="만든 이"/>
          <w:rFonts w:eastAsia="SimSun"/>
        </w:rPr>
      </w:pPr>
    </w:p>
    <w:tbl>
      <w:tblPr>
        <w:tblStyle w:val="Standard2"/>
        <w:tblW w:w="5000" w:type="pct"/>
        <w:tblLayout w:type="fixed"/>
        <w:tblLook w:val="04A0" w:firstRow="1" w:lastRow="0" w:firstColumn="1" w:lastColumn="0" w:noHBand="0" w:noVBand="1"/>
        <w:tblPrChange w:id="5178" w:author="만든 이">
          <w:tblPr>
            <w:tblStyle w:val="Standard2"/>
            <w:tblW w:w="5000" w:type="pct"/>
            <w:tblLayout w:type="fixed"/>
            <w:tblLook w:val="04A0" w:firstRow="1" w:lastRow="0" w:firstColumn="1" w:lastColumn="0" w:noHBand="0" w:noVBand="1"/>
          </w:tblPr>
        </w:tblPrChange>
      </w:tblPr>
      <w:tblGrid>
        <w:gridCol w:w="4510"/>
        <w:gridCol w:w="4553"/>
        <w:tblGridChange w:id="5179">
          <w:tblGrid>
            <w:gridCol w:w="4510"/>
            <w:gridCol w:w="21"/>
            <w:gridCol w:w="4532"/>
          </w:tblGrid>
        </w:tblGridChange>
      </w:tblGrid>
      <w:tr w:rsidR="00E67EE1" w:rsidRPr="00170D31" w14:paraId="2B0354DD" w14:textId="77777777" w:rsidTr="00D627A6">
        <w:trPr>
          <w:trHeight w:val="4512"/>
          <w:ins w:id="5180" w:author="만든 이"/>
          <w:trPrChange w:id="5181" w:author="만든 이">
            <w:trPr>
              <w:trHeight w:val="4512"/>
            </w:trPr>
          </w:trPrChange>
        </w:trPr>
        <w:tc>
          <w:tcPr>
            <w:tcW w:w="4510" w:type="dxa"/>
            <w:tcBorders>
              <w:bottom w:val="single" w:sz="4" w:space="0" w:color="auto"/>
              <w:right w:val="nil"/>
            </w:tcBorders>
            <w:vAlign w:val="center"/>
            <w:tcPrChange w:id="5182" w:author="만든 이">
              <w:tcPr>
                <w:tcW w:w="4530" w:type="dxa"/>
                <w:gridSpan w:val="2"/>
                <w:tcBorders>
                  <w:bottom w:val="single" w:sz="4" w:space="0" w:color="auto"/>
                  <w:right w:val="nil"/>
                </w:tcBorders>
                <w:vAlign w:val="center"/>
              </w:tcPr>
            </w:tcPrChange>
          </w:tcPr>
          <w:p w14:paraId="146DF6DB" w14:textId="77777777" w:rsidR="00E67EE1" w:rsidRPr="00170D31" w:rsidRDefault="00E67EE1" w:rsidP="00546978">
            <w:pPr>
              <w:keepNext/>
              <w:keepLines/>
              <w:spacing w:before="240"/>
              <w:ind w:leftChars="100" w:left="787" w:right="1134" w:hanging="567"/>
              <w:jc w:val="both"/>
              <w:outlineLvl w:val="0"/>
              <w:rPr>
                <w:ins w:id="5183" w:author="만든 이"/>
                <w:rFonts w:eastAsia="맑은 고딕"/>
                <w:b/>
                <w:bCs/>
                <w:noProof/>
              </w:rPr>
            </w:pPr>
            <w:ins w:id="5184" w:author="만든 이">
              <w:r w:rsidRPr="00E05082">
                <w:rPr>
                  <w:noProof/>
                  <w:color w:val="000000"/>
                </w:rPr>
                <w:drawing>
                  <wp:inline distT="0" distB="0" distL="0" distR="0" wp14:anchorId="0841D3F8" wp14:editId="606D8731">
                    <wp:extent cx="1979383" cy="2265528"/>
                    <wp:effectExtent l="0" t="0" r="1905" b="1905"/>
                    <wp:docPr id="1792290444"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67"/>
                            <a:stretch>
                              <a:fillRect/>
                            </a:stretch>
                          </pic:blipFill>
                          <pic:spPr>
                            <a:xfrm>
                              <a:off x="0" y="0"/>
                              <a:ext cx="1982252" cy="2268812"/>
                            </a:xfrm>
                            <a:prstGeom prst="rect">
                              <a:avLst/>
                            </a:prstGeom>
                          </pic:spPr>
                        </pic:pic>
                      </a:graphicData>
                    </a:graphic>
                  </wp:inline>
                </w:drawing>
              </w:r>
            </w:ins>
          </w:p>
          <w:p w14:paraId="59A3F611" w14:textId="77777777" w:rsidR="00E67EE1" w:rsidRPr="00170D31" w:rsidRDefault="00E67EE1" w:rsidP="00546978">
            <w:pPr>
              <w:keepNext/>
              <w:keepLines/>
              <w:spacing w:before="120"/>
              <w:ind w:leftChars="100" w:left="787" w:rightChars="420" w:right="924" w:hanging="567"/>
              <w:jc w:val="right"/>
              <w:outlineLvl w:val="0"/>
              <w:rPr>
                <w:ins w:id="5185" w:author="만든 이"/>
                <w:rFonts w:eastAsia="맑은 고딕"/>
                <w:b/>
                <w:bCs/>
                <w:noProof/>
              </w:rPr>
            </w:pPr>
            <w:ins w:id="5186" w:author="만든 이">
              <w:r w:rsidRPr="00170D31">
                <w:rPr>
                  <w:b/>
                </w:rPr>
                <w:t>Bild P</w:t>
              </w:r>
            </w:ins>
          </w:p>
        </w:tc>
        <w:tc>
          <w:tcPr>
            <w:tcW w:w="4553" w:type="dxa"/>
            <w:tcBorders>
              <w:left w:val="nil"/>
              <w:bottom w:val="single" w:sz="4" w:space="0" w:color="auto"/>
            </w:tcBorders>
            <w:tcPrChange w:id="5187" w:author="만든 이">
              <w:tcPr>
                <w:tcW w:w="4531" w:type="dxa"/>
                <w:tcBorders>
                  <w:left w:val="nil"/>
                  <w:bottom w:val="single" w:sz="4" w:space="0" w:color="auto"/>
                </w:tcBorders>
              </w:tcPr>
            </w:tcPrChange>
          </w:tcPr>
          <w:p w14:paraId="0223C119" w14:textId="77777777" w:rsidR="00E67EE1" w:rsidRPr="00170D31" w:rsidRDefault="00E67EE1" w:rsidP="00105E20">
            <w:pPr>
              <w:keepNext/>
              <w:keepLines/>
              <w:numPr>
                <w:ilvl w:val="0"/>
                <w:numId w:val="64"/>
              </w:numPr>
              <w:adjustRightInd w:val="0"/>
              <w:spacing w:after="120"/>
              <w:ind w:left="357" w:hanging="357"/>
              <w:outlineLvl w:val="0"/>
              <w:rPr>
                <w:ins w:id="5188" w:author="만든 이"/>
                <w:bCs/>
              </w:rPr>
            </w:pPr>
            <w:ins w:id="5189" w:author="만든 이">
              <w:r w:rsidRPr="00170D31">
                <w:rPr>
                  <w:b/>
                </w:rPr>
                <w:t>Avlägsna den förfyllda sprutan från injektionsstället.</w:t>
              </w:r>
            </w:ins>
          </w:p>
          <w:p w14:paraId="30B3842C" w14:textId="77777777" w:rsidR="00E67EE1" w:rsidRPr="00170D31" w:rsidRDefault="00E67EE1" w:rsidP="00105E20">
            <w:pPr>
              <w:keepNext/>
              <w:keepLines/>
              <w:numPr>
                <w:ilvl w:val="0"/>
                <w:numId w:val="61"/>
              </w:numPr>
              <w:adjustRightInd w:val="0"/>
              <w:spacing w:after="120"/>
              <w:outlineLvl w:val="0"/>
              <w:rPr>
                <w:ins w:id="5190" w:author="만든 이"/>
                <w:bCs/>
                <w:color w:val="000000"/>
              </w:rPr>
            </w:pPr>
            <w:ins w:id="5191" w:author="만든 이">
              <w:r w:rsidRPr="00170D31">
                <w:rPr>
                  <w:bCs/>
                  <w:color w:val="231F20"/>
                </w:rPr>
                <w:t>När den förfyllda sprutan är tom</w:t>
              </w:r>
              <w:r w:rsidRPr="00170D31">
                <w:rPr>
                  <w:bCs/>
                </w:rPr>
                <w:t xml:space="preserve"> lyfter du </w:t>
              </w:r>
              <w:r w:rsidRPr="00170D31">
                <w:rPr>
                  <w:bCs/>
                  <w:color w:val="231F20"/>
                </w:rPr>
                <w:t>långsamt tummen från kolvstången tills nålen täcks helt av</w:t>
              </w:r>
              <w:r w:rsidRPr="00170D31">
                <w:rPr>
                  <w:bCs/>
                </w:rPr>
                <w:t xml:space="preserve"> </w:t>
              </w:r>
              <w:r w:rsidRPr="00170D31">
                <w:rPr>
                  <w:bCs/>
                  <w:color w:val="231F20"/>
                </w:rPr>
                <w:t xml:space="preserve">nålskyddet (se </w:t>
              </w:r>
              <w:r w:rsidRPr="00170D31">
                <w:rPr>
                  <w:b/>
                  <w:color w:val="231F20"/>
                </w:rPr>
                <w:t>bild P</w:t>
              </w:r>
              <w:r w:rsidRPr="00170D31">
                <w:rPr>
                  <w:bCs/>
                  <w:color w:val="231F20"/>
                </w:rPr>
                <w:t>).</w:t>
              </w:r>
            </w:ins>
          </w:p>
          <w:p w14:paraId="71E24647" w14:textId="77777777" w:rsidR="00E67EE1" w:rsidRPr="00170D31" w:rsidRDefault="00E67EE1" w:rsidP="00546978">
            <w:pPr>
              <w:keepNext/>
              <w:keepLines/>
              <w:numPr>
                <w:ilvl w:val="0"/>
                <w:numId w:val="28"/>
              </w:numPr>
              <w:adjustRightInd w:val="0"/>
              <w:spacing w:before="120"/>
              <w:ind w:left="828" w:hanging="403"/>
              <w:outlineLvl w:val="0"/>
              <w:rPr>
                <w:ins w:id="5192" w:author="만든 이"/>
                <w:bCs/>
              </w:rPr>
            </w:pPr>
            <w:ins w:id="5193" w:author="만든 이">
              <w:r w:rsidRPr="00170D31">
                <w:rPr>
                  <w:bCs/>
                </w:rPr>
                <w:t xml:space="preserve">Om nålen inte har täckts, avlägsna försiktigt den förfyllda sprutan från huden och kassera den förfyllda sprutan i en behållare för vassa föremål (se </w:t>
              </w:r>
              <w:r w:rsidRPr="00170D31">
                <w:rPr>
                  <w:b/>
                </w:rPr>
                <w:t xml:space="preserve">steg 16. </w:t>
              </w:r>
              <w:r w:rsidRPr="00170D31">
                <w:rPr>
                  <w:b/>
                  <w:color w:val="231F20"/>
                </w:rPr>
                <w:t>Kassera den förfyllda sprutan</w:t>
              </w:r>
              <w:r w:rsidRPr="00170D31">
                <w:rPr>
                  <w:bCs/>
                  <w:color w:val="231F20"/>
                </w:rPr>
                <w:t>).</w:t>
              </w:r>
            </w:ins>
          </w:p>
          <w:p w14:paraId="10AF0EC7" w14:textId="77777777" w:rsidR="00E67EE1" w:rsidRPr="00170D31" w:rsidRDefault="00E67EE1" w:rsidP="00105E20">
            <w:pPr>
              <w:keepNext/>
              <w:keepLines/>
              <w:numPr>
                <w:ilvl w:val="0"/>
                <w:numId w:val="61"/>
              </w:numPr>
              <w:adjustRightInd w:val="0"/>
              <w:spacing w:before="120" w:after="120"/>
              <w:ind w:left="663" w:hanging="442"/>
              <w:outlineLvl w:val="0"/>
              <w:rPr>
                <w:ins w:id="5194" w:author="만든 이"/>
                <w:bCs/>
                <w:color w:val="000000"/>
              </w:rPr>
            </w:pPr>
            <w:ins w:id="5195" w:author="만든 이">
              <w:r w:rsidRPr="00170D31">
                <w:rPr>
                  <w:bCs/>
                  <w:color w:val="231F20"/>
                </w:rPr>
                <w:t>Avlägsna den förfyllda sprutan från injektionsstället och släpp nypgreppet om huden.</w:t>
              </w:r>
            </w:ins>
          </w:p>
          <w:p w14:paraId="26D69ADF" w14:textId="77777777" w:rsidR="00E67EE1" w:rsidRPr="00170D31" w:rsidRDefault="00E67EE1" w:rsidP="00546978">
            <w:pPr>
              <w:keepNext/>
              <w:keepLines/>
              <w:numPr>
                <w:ilvl w:val="0"/>
                <w:numId w:val="28"/>
              </w:numPr>
              <w:adjustRightInd w:val="0"/>
              <w:spacing w:before="120"/>
              <w:ind w:left="828" w:hanging="403"/>
              <w:outlineLvl w:val="0"/>
              <w:rPr>
                <w:ins w:id="5196" w:author="만든 이"/>
                <w:bCs/>
              </w:rPr>
            </w:pPr>
            <w:ins w:id="5197" w:author="만든 이">
              <w:r w:rsidRPr="00170D31">
                <w:rPr>
                  <w:bCs/>
                </w:rPr>
                <w:t xml:space="preserve">Det kan förekomma en liten blödning (se </w:t>
              </w:r>
              <w:r w:rsidRPr="00170D31">
                <w:rPr>
                  <w:b/>
                </w:rPr>
                <w:t>steg 14. Vård av injektionsstället</w:t>
              </w:r>
              <w:r w:rsidRPr="00170D31">
                <w:rPr>
                  <w:bCs/>
                  <w:color w:val="231F20"/>
                </w:rPr>
                <w:t>).</w:t>
              </w:r>
            </w:ins>
          </w:p>
          <w:p w14:paraId="120027CB" w14:textId="77777777" w:rsidR="00E67EE1" w:rsidRPr="00170D31" w:rsidRDefault="00E67EE1" w:rsidP="00546978">
            <w:pPr>
              <w:keepNext/>
              <w:keepLines/>
              <w:numPr>
                <w:ilvl w:val="0"/>
                <w:numId w:val="28"/>
              </w:numPr>
              <w:adjustRightInd w:val="0"/>
              <w:spacing w:before="120" w:after="120"/>
              <w:ind w:left="828" w:hanging="403"/>
              <w:outlineLvl w:val="0"/>
              <w:rPr>
                <w:ins w:id="5198" w:author="만든 이"/>
                <w:rFonts w:eastAsia="맑은 고딕"/>
              </w:rPr>
            </w:pPr>
            <w:ins w:id="5199" w:author="만든 이">
              <w:r w:rsidRPr="00170D31">
                <w:rPr>
                  <w:bCs/>
                  <w:color w:val="000000"/>
                </w:rPr>
                <w:t>Återanvänd</w:t>
              </w:r>
              <w:r w:rsidRPr="00170D31">
                <w:rPr>
                  <w:b/>
                  <w:color w:val="000000"/>
                </w:rPr>
                <w:t xml:space="preserve"> inte</w:t>
              </w:r>
              <w:r w:rsidRPr="00170D31">
                <w:rPr>
                  <w:bCs/>
                  <w:color w:val="000000"/>
                </w:rPr>
                <w:t xml:space="preserve"> </w:t>
              </w:r>
              <w:r w:rsidRPr="00170D31">
                <w:rPr>
                  <w:bCs/>
                </w:rPr>
                <w:t>den</w:t>
              </w:r>
              <w:r w:rsidRPr="00170D31">
                <w:rPr>
                  <w:bCs/>
                  <w:color w:val="000000"/>
                </w:rPr>
                <w:t xml:space="preserve"> förfyllda sprutan.</w:t>
              </w:r>
            </w:ins>
          </w:p>
        </w:tc>
      </w:tr>
      <w:tr w:rsidR="00E67EE1" w:rsidRPr="00170D31" w14:paraId="2E60A491" w14:textId="77777777" w:rsidTr="00D627A6">
        <w:trPr>
          <w:trHeight w:val="1687"/>
          <w:ins w:id="5200" w:author="만든 이"/>
          <w:trPrChange w:id="5201" w:author="만든 이">
            <w:trPr>
              <w:trHeight w:val="1687"/>
            </w:trPr>
          </w:trPrChange>
        </w:trPr>
        <w:tc>
          <w:tcPr>
            <w:tcW w:w="9063" w:type="dxa"/>
            <w:gridSpan w:val="2"/>
            <w:tcBorders>
              <w:bottom w:val="single" w:sz="4" w:space="0" w:color="auto"/>
            </w:tcBorders>
            <w:vAlign w:val="center"/>
            <w:tcPrChange w:id="5202" w:author="만든 이">
              <w:tcPr>
                <w:tcW w:w="9061" w:type="dxa"/>
                <w:gridSpan w:val="3"/>
                <w:tcBorders>
                  <w:bottom w:val="single" w:sz="4" w:space="0" w:color="auto"/>
                </w:tcBorders>
                <w:vAlign w:val="center"/>
              </w:tcPr>
            </w:tcPrChange>
          </w:tcPr>
          <w:p w14:paraId="39DB6C04" w14:textId="77777777" w:rsidR="00E67EE1" w:rsidRPr="00170D31" w:rsidRDefault="00E67EE1" w:rsidP="00105E20">
            <w:pPr>
              <w:keepNext/>
              <w:keepLines/>
              <w:numPr>
                <w:ilvl w:val="0"/>
                <w:numId w:val="64"/>
              </w:numPr>
              <w:adjustRightInd w:val="0"/>
              <w:spacing w:after="120"/>
              <w:ind w:left="357" w:hanging="357"/>
              <w:outlineLvl w:val="0"/>
              <w:rPr>
                <w:ins w:id="5203" w:author="만든 이"/>
                <w:bCs/>
              </w:rPr>
            </w:pPr>
            <w:ins w:id="5204" w:author="만든 이">
              <w:r w:rsidRPr="00170D31">
                <w:rPr>
                  <w:b/>
                </w:rPr>
                <w:t>Vård av injektionsstället.</w:t>
              </w:r>
            </w:ins>
          </w:p>
          <w:p w14:paraId="31CBA51A" w14:textId="77777777" w:rsidR="00E67EE1" w:rsidRPr="00170D31" w:rsidRDefault="00E67EE1" w:rsidP="00105E20">
            <w:pPr>
              <w:keepNext/>
              <w:keepLines/>
              <w:numPr>
                <w:ilvl w:val="0"/>
                <w:numId w:val="62"/>
              </w:numPr>
              <w:adjustRightInd w:val="0"/>
              <w:spacing w:after="120"/>
              <w:outlineLvl w:val="0"/>
              <w:rPr>
                <w:ins w:id="5205" w:author="만든 이"/>
                <w:bCs/>
              </w:rPr>
            </w:pPr>
            <w:ins w:id="5206" w:author="만든 이">
              <w:r w:rsidRPr="00170D31">
                <w:rPr>
                  <w:bCs/>
                  <w:color w:val="231F20"/>
                </w:rPr>
                <w:t>Vid blödning eller om en droppe vätska förekommer vid injektionsstället ska du behandla injektionsstället genom att försiktigt trycka, inte gnugga, med en bomullstuss eller gasbinda på stället. Ett plåster kan sättas på om det behövs.</w:t>
              </w:r>
            </w:ins>
          </w:p>
          <w:p w14:paraId="6C89B381" w14:textId="77777777" w:rsidR="00E67EE1" w:rsidRPr="00170D31" w:rsidRDefault="00E67EE1" w:rsidP="00546978">
            <w:pPr>
              <w:keepNext/>
              <w:keepLines/>
              <w:numPr>
                <w:ilvl w:val="0"/>
                <w:numId w:val="28"/>
              </w:numPr>
              <w:adjustRightInd w:val="0"/>
              <w:spacing w:before="120" w:after="120"/>
              <w:ind w:left="828" w:hanging="403"/>
              <w:outlineLvl w:val="0"/>
              <w:rPr>
                <w:ins w:id="5207" w:author="만든 이"/>
                <w:bCs/>
              </w:rPr>
            </w:pPr>
            <w:ins w:id="5208" w:author="만든 이">
              <w:r w:rsidRPr="00170D31">
                <w:rPr>
                  <w:bCs/>
                  <w:color w:val="000000"/>
                </w:rPr>
                <w:t xml:space="preserve">Gnugga </w:t>
              </w:r>
              <w:r w:rsidRPr="00170D31">
                <w:rPr>
                  <w:b/>
                  <w:color w:val="000000"/>
                </w:rPr>
                <w:t>inte</w:t>
              </w:r>
              <w:r w:rsidRPr="00170D31">
                <w:rPr>
                  <w:bCs/>
                  <w:color w:val="000000"/>
                </w:rPr>
                <w:t xml:space="preserve"> injektionsstället.</w:t>
              </w:r>
            </w:ins>
          </w:p>
          <w:p w14:paraId="79B84CA1" w14:textId="77777777" w:rsidR="00E67EE1" w:rsidRPr="00170D31" w:rsidRDefault="00E67EE1" w:rsidP="00105E20">
            <w:pPr>
              <w:keepNext/>
              <w:keepLines/>
              <w:numPr>
                <w:ilvl w:val="0"/>
                <w:numId w:val="62"/>
              </w:numPr>
              <w:adjustRightInd w:val="0"/>
              <w:ind w:left="663" w:hanging="442"/>
              <w:outlineLvl w:val="0"/>
              <w:rPr>
                <w:ins w:id="5209" w:author="만든 이"/>
              </w:rPr>
            </w:pPr>
            <w:ins w:id="5210" w:author="만든 이">
              <w:r w:rsidRPr="00170D31">
                <w:rPr>
                  <w:bCs/>
                  <w:color w:val="231F20"/>
                </w:rPr>
                <w:t>Om läkemedlet kommer i kontakt med huden ska du tvätta området med vatten.</w:t>
              </w:r>
            </w:ins>
          </w:p>
        </w:tc>
      </w:tr>
      <w:tr w:rsidR="00E67EE1" w:rsidRPr="00170D31" w14:paraId="218459C6" w14:textId="77777777" w:rsidTr="00D627A6">
        <w:trPr>
          <w:trHeight w:val="2465"/>
          <w:ins w:id="5211" w:author="만든 이"/>
          <w:trPrChange w:id="5212" w:author="만든 이">
            <w:trPr>
              <w:trHeight w:val="2465"/>
            </w:trPr>
          </w:trPrChange>
        </w:trPr>
        <w:tc>
          <w:tcPr>
            <w:tcW w:w="9063" w:type="dxa"/>
            <w:gridSpan w:val="2"/>
            <w:tcBorders>
              <w:top w:val="single" w:sz="4" w:space="0" w:color="auto"/>
              <w:bottom w:val="single" w:sz="4" w:space="0" w:color="auto"/>
            </w:tcBorders>
            <w:vAlign w:val="center"/>
            <w:tcPrChange w:id="5213" w:author="만든 이">
              <w:tcPr>
                <w:tcW w:w="9061" w:type="dxa"/>
                <w:gridSpan w:val="3"/>
                <w:tcBorders>
                  <w:top w:val="single" w:sz="4" w:space="0" w:color="auto"/>
                  <w:bottom w:val="single" w:sz="4" w:space="0" w:color="auto"/>
                </w:tcBorders>
                <w:vAlign w:val="center"/>
              </w:tcPr>
            </w:tcPrChange>
          </w:tcPr>
          <w:p w14:paraId="4C960DB1" w14:textId="77777777" w:rsidR="00E67EE1" w:rsidRPr="00170D31" w:rsidRDefault="00E67EE1" w:rsidP="00105E20">
            <w:pPr>
              <w:keepNext/>
              <w:keepLines/>
              <w:numPr>
                <w:ilvl w:val="0"/>
                <w:numId w:val="64"/>
              </w:numPr>
              <w:adjustRightInd w:val="0"/>
              <w:spacing w:after="120"/>
              <w:ind w:left="357" w:hanging="357"/>
              <w:outlineLvl w:val="0"/>
              <w:rPr>
                <w:ins w:id="5214" w:author="만든 이"/>
                <w:bCs/>
              </w:rPr>
            </w:pPr>
            <w:ins w:id="5215" w:author="만든 이">
              <w:r w:rsidRPr="00170D31">
                <w:rPr>
                  <w:b/>
                </w:rPr>
                <w:t>Om din förskrivna dos kräver mer än 1 injektion:</w:t>
              </w:r>
            </w:ins>
          </w:p>
          <w:p w14:paraId="33980FED" w14:textId="77777777" w:rsidR="00E67EE1" w:rsidRPr="00170D31" w:rsidRDefault="00E67EE1" w:rsidP="00105E20">
            <w:pPr>
              <w:keepNext/>
              <w:keepLines/>
              <w:numPr>
                <w:ilvl w:val="0"/>
                <w:numId w:val="63"/>
              </w:numPr>
              <w:spacing w:before="120" w:after="120"/>
              <w:outlineLvl w:val="0"/>
              <w:rPr>
                <w:ins w:id="5216" w:author="만든 이"/>
                <w:b/>
                <w:bCs/>
              </w:rPr>
            </w:pPr>
            <w:ins w:id="5217" w:author="만든 이">
              <w:r w:rsidRPr="00170D31">
                <w:rPr>
                  <w:bCs/>
                  <w:color w:val="231F20"/>
                </w:rPr>
                <w:t>Kassera den förfyllda sprutan enligt beskrivningen i</w:t>
              </w:r>
              <w:r w:rsidRPr="00170D31">
                <w:rPr>
                  <w:b/>
                  <w:color w:val="231F20"/>
                </w:rPr>
                <w:t xml:space="preserve"> steg 16. Kassera den förfyllda sprutan.</w:t>
              </w:r>
            </w:ins>
          </w:p>
          <w:p w14:paraId="6BA7BBA8" w14:textId="77777777" w:rsidR="00E67EE1" w:rsidRPr="00170D31" w:rsidRDefault="00E67EE1" w:rsidP="00105E20">
            <w:pPr>
              <w:keepNext/>
              <w:keepLines/>
              <w:numPr>
                <w:ilvl w:val="0"/>
                <w:numId w:val="63"/>
              </w:numPr>
              <w:spacing w:before="120" w:after="120"/>
              <w:outlineLvl w:val="0"/>
              <w:rPr>
                <w:ins w:id="5218" w:author="만든 이"/>
                <w:bCs/>
              </w:rPr>
            </w:pPr>
            <w:ins w:id="5219" w:author="만든 이">
              <w:r w:rsidRPr="00170D31">
                <w:rPr>
                  <w:bCs/>
                  <w:color w:val="231F20"/>
                </w:rPr>
                <w:t xml:space="preserve">Upprepa </w:t>
              </w:r>
              <w:r w:rsidRPr="00170D31">
                <w:rPr>
                  <w:b/>
                  <w:color w:val="231F20"/>
                </w:rPr>
                <w:t>steg 1</w:t>
              </w:r>
              <w:r w:rsidRPr="00170D31">
                <w:rPr>
                  <w:bCs/>
                  <w:color w:val="231F20"/>
                </w:rPr>
                <w:t xml:space="preserve"> till och med </w:t>
              </w:r>
              <w:r w:rsidRPr="00170D31">
                <w:rPr>
                  <w:b/>
                  <w:color w:val="231F20"/>
                </w:rPr>
                <w:t xml:space="preserve">steg 14 </w:t>
              </w:r>
              <w:r w:rsidRPr="00170D31">
                <w:rPr>
                  <w:bCs/>
                  <w:color w:val="231F20"/>
                </w:rPr>
                <w:t>för nästa injektion med en ny förfylld spruta.</w:t>
              </w:r>
            </w:ins>
          </w:p>
          <w:p w14:paraId="1CD6FD97" w14:textId="77777777" w:rsidR="00E67EE1" w:rsidRPr="00170D31" w:rsidRDefault="00E67EE1" w:rsidP="00546978">
            <w:pPr>
              <w:keepNext/>
              <w:keepLines/>
              <w:numPr>
                <w:ilvl w:val="0"/>
                <w:numId w:val="28"/>
              </w:numPr>
              <w:adjustRightInd w:val="0"/>
              <w:spacing w:after="120"/>
              <w:ind w:left="828" w:hanging="403"/>
              <w:outlineLvl w:val="0"/>
              <w:rPr>
                <w:ins w:id="5220" w:author="만든 이"/>
                <w:bCs/>
              </w:rPr>
            </w:pPr>
            <w:ins w:id="5221" w:author="만든 이">
              <w:r w:rsidRPr="00170D31">
                <w:rPr>
                  <w:bCs/>
                  <w:color w:val="231F20"/>
                </w:rPr>
                <w:t xml:space="preserve">Se till att varje injektion placeras </w:t>
              </w:r>
              <w:r w:rsidRPr="00170D31">
                <w:rPr>
                  <w:b/>
                  <w:color w:val="231F20"/>
                </w:rPr>
                <w:t>minst 2 cm</w:t>
              </w:r>
              <w:r w:rsidRPr="00170D31">
                <w:rPr>
                  <w:bCs/>
                  <w:color w:val="231F20"/>
                </w:rPr>
                <w:t xml:space="preserve"> från varandra</w:t>
              </w:r>
              <w:r w:rsidRPr="00170D31">
                <w:rPr>
                  <w:bCs/>
                  <w:color w:val="000000"/>
                </w:rPr>
                <w:t>.</w:t>
              </w:r>
            </w:ins>
          </w:p>
          <w:p w14:paraId="7ECB5082" w14:textId="77777777" w:rsidR="00E67EE1" w:rsidRPr="00170D31" w:rsidRDefault="00E67EE1" w:rsidP="00546978">
            <w:pPr>
              <w:keepNext/>
              <w:keepLines/>
              <w:numPr>
                <w:ilvl w:val="0"/>
                <w:numId w:val="28"/>
              </w:numPr>
              <w:adjustRightInd w:val="0"/>
              <w:spacing w:after="120"/>
              <w:ind w:left="828" w:hanging="403"/>
              <w:outlineLvl w:val="0"/>
              <w:rPr>
                <w:ins w:id="5222" w:author="만든 이"/>
                <w:bCs/>
              </w:rPr>
            </w:pPr>
            <w:ins w:id="5223" w:author="만든 이">
              <w:r w:rsidRPr="00170D31">
                <w:rPr>
                  <w:bCs/>
                  <w:color w:val="231F20"/>
                </w:rPr>
                <w:t>Utför alla nödvändiga injektioner för din förskrivna dos en efter en, direkt efter varandra.</w:t>
              </w:r>
            </w:ins>
          </w:p>
          <w:p w14:paraId="58DC9671" w14:textId="77777777" w:rsidR="00E67EE1" w:rsidRPr="00170D31" w:rsidRDefault="00E67EE1" w:rsidP="00546978">
            <w:pPr>
              <w:keepNext/>
              <w:keepLines/>
              <w:numPr>
                <w:ilvl w:val="0"/>
                <w:numId w:val="28"/>
              </w:numPr>
              <w:adjustRightInd w:val="0"/>
              <w:ind w:left="828" w:hanging="403"/>
              <w:outlineLvl w:val="0"/>
              <w:rPr>
                <w:ins w:id="5224" w:author="만든 이"/>
              </w:rPr>
            </w:pPr>
            <w:ins w:id="5225" w:author="만든 이">
              <w:r w:rsidRPr="00170D31">
                <w:rPr>
                  <w:bCs/>
                </w:rPr>
                <w:t xml:space="preserve">Kontakta </w:t>
              </w:r>
              <w:r w:rsidRPr="00170D31">
                <w:rPr>
                  <w:bCs/>
                  <w:color w:val="231F20"/>
                </w:rPr>
                <w:t>sjukvårdspersonalen</w:t>
              </w:r>
              <w:r w:rsidRPr="00170D31">
                <w:rPr>
                  <w:bCs/>
                </w:rPr>
                <w:t xml:space="preserve"> </w:t>
              </w:r>
              <w:r w:rsidRPr="00170D31">
                <w:rPr>
                  <w:bCs/>
                  <w:color w:val="231F20"/>
                </w:rPr>
                <w:t>om</w:t>
              </w:r>
              <w:r w:rsidRPr="00170D31">
                <w:rPr>
                  <w:bCs/>
                </w:rPr>
                <w:t xml:space="preserve"> du har några frågor.</w:t>
              </w:r>
            </w:ins>
          </w:p>
        </w:tc>
      </w:tr>
    </w:tbl>
    <w:p w14:paraId="7B0A9FA5" w14:textId="77777777" w:rsidR="00CC6FD7" w:rsidRDefault="00CC6FD7">
      <w:pPr>
        <w:rPr>
          <w:ins w:id="5226" w:author="만든 이"/>
        </w:rPr>
      </w:pPr>
    </w:p>
    <w:tbl>
      <w:tblPr>
        <w:tblStyle w:val="Standard2"/>
        <w:tblW w:w="5000" w:type="pct"/>
        <w:tblLayout w:type="fixed"/>
        <w:tblLook w:val="04A0" w:firstRow="1" w:lastRow="0" w:firstColumn="1" w:lastColumn="0" w:noHBand="0" w:noVBand="1"/>
        <w:tblPrChange w:id="5227" w:author="만든 이">
          <w:tblPr>
            <w:tblStyle w:val="Standard2"/>
            <w:tblW w:w="5000" w:type="pct"/>
            <w:tblLayout w:type="fixed"/>
            <w:tblLook w:val="04A0" w:firstRow="1" w:lastRow="0" w:firstColumn="1" w:lastColumn="0" w:noHBand="0" w:noVBand="1"/>
          </w:tblPr>
        </w:tblPrChange>
      </w:tblPr>
      <w:tblGrid>
        <w:gridCol w:w="4510"/>
        <w:gridCol w:w="4553"/>
        <w:tblGridChange w:id="5228">
          <w:tblGrid>
            <w:gridCol w:w="4531"/>
            <w:gridCol w:w="4532"/>
          </w:tblGrid>
        </w:tblGridChange>
      </w:tblGrid>
      <w:tr w:rsidR="00043D7D" w:rsidRPr="00170D31" w14:paraId="79687471" w14:textId="77777777" w:rsidTr="00D627A6">
        <w:trPr>
          <w:trHeight w:val="118"/>
          <w:ins w:id="5229" w:author="만든 이"/>
          <w:trPrChange w:id="5230" w:author="만든 이">
            <w:trPr>
              <w:trHeight w:val="118"/>
            </w:trPr>
          </w:trPrChange>
        </w:trPr>
        <w:tc>
          <w:tcPr>
            <w:tcW w:w="9063" w:type="dxa"/>
            <w:gridSpan w:val="2"/>
            <w:tcBorders>
              <w:top w:val="single" w:sz="4" w:space="0" w:color="auto"/>
              <w:bottom w:val="nil"/>
            </w:tcBorders>
            <w:vAlign w:val="center"/>
            <w:tcPrChange w:id="5231" w:author="만든 이">
              <w:tcPr>
                <w:tcW w:w="9061" w:type="dxa"/>
                <w:gridSpan w:val="2"/>
                <w:tcBorders>
                  <w:top w:val="single" w:sz="4" w:space="0" w:color="auto"/>
                  <w:bottom w:val="nil"/>
                </w:tcBorders>
                <w:vAlign w:val="center"/>
              </w:tcPr>
            </w:tcPrChange>
          </w:tcPr>
          <w:p w14:paraId="6D74C9E8" w14:textId="77777777" w:rsidR="00E67EE1" w:rsidRPr="00170D31" w:rsidRDefault="00E67EE1" w:rsidP="00546978">
            <w:pPr>
              <w:keepNext/>
              <w:keepLines/>
              <w:ind w:left="567" w:hanging="567"/>
              <w:outlineLvl w:val="0"/>
              <w:rPr>
                <w:ins w:id="5232" w:author="만든 이"/>
                <w:b/>
                <w:bCs/>
              </w:rPr>
            </w:pPr>
            <w:ins w:id="5233" w:author="만든 이">
              <w:r w:rsidRPr="00170D31">
                <w:rPr>
                  <w:b/>
                  <w:bCs/>
                </w:rPr>
                <w:t>Efter injektionen</w:t>
              </w:r>
            </w:ins>
          </w:p>
        </w:tc>
      </w:tr>
      <w:tr w:rsidR="00E67EE1" w:rsidRPr="00170D31" w14:paraId="5007D4EA" w14:textId="77777777" w:rsidTr="00D627A6">
        <w:trPr>
          <w:trHeight w:val="3893"/>
          <w:ins w:id="5234" w:author="만든 이"/>
          <w:trPrChange w:id="5235" w:author="만든 이">
            <w:trPr>
              <w:trHeight w:val="3893"/>
            </w:trPr>
          </w:trPrChange>
        </w:trPr>
        <w:tc>
          <w:tcPr>
            <w:tcW w:w="4510" w:type="dxa"/>
            <w:tcBorders>
              <w:top w:val="nil"/>
              <w:bottom w:val="single" w:sz="4" w:space="0" w:color="auto"/>
              <w:right w:val="nil"/>
            </w:tcBorders>
            <w:vAlign w:val="center"/>
            <w:tcPrChange w:id="5236" w:author="만든 이">
              <w:tcPr>
                <w:tcW w:w="4530" w:type="dxa"/>
                <w:tcBorders>
                  <w:top w:val="nil"/>
                  <w:bottom w:val="single" w:sz="4" w:space="0" w:color="auto"/>
                  <w:right w:val="nil"/>
                </w:tcBorders>
                <w:vAlign w:val="center"/>
              </w:tcPr>
            </w:tcPrChange>
          </w:tcPr>
          <w:p w14:paraId="322FB13A" w14:textId="77777777" w:rsidR="00E67EE1" w:rsidRPr="00170D31" w:rsidRDefault="00E67EE1" w:rsidP="00546978">
            <w:pPr>
              <w:keepNext/>
              <w:keepLines/>
              <w:adjustRightInd w:val="0"/>
              <w:ind w:leftChars="100" w:left="787" w:hanging="567"/>
              <w:outlineLvl w:val="0"/>
              <w:rPr>
                <w:ins w:id="5237" w:author="만든 이"/>
                <w:rFonts w:eastAsia="맑은 고딕"/>
              </w:rPr>
            </w:pPr>
            <w:ins w:id="5238" w:author="만든 이">
              <w:r w:rsidRPr="00E05082">
                <w:rPr>
                  <w:b/>
                  <w:noProof/>
                </w:rPr>
                <w:drawing>
                  <wp:inline distT="0" distB="0" distL="0" distR="0" wp14:anchorId="64E8422F" wp14:editId="3D3FE7AE">
                    <wp:extent cx="1979295" cy="2158916"/>
                    <wp:effectExtent l="0" t="0" r="1905" b="0"/>
                    <wp:docPr id="1564663966"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68"/>
                            <a:stretch>
                              <a:fillRect/>
                            </a:stretch>
                          </pic:blipFill>
                          <pic:spPr>
                            <a:xfrm>
                              <a:off x="0" y="0"/>
                              <a:ext cx="1983257" cy="2163237"/>
                            </a:xfrm>
                            <a:prstGeom prst="rect">
                              <a:avLst/>
                            </a:prstGeom>
                          </pic:spPr>
                        </pic:pic>
                      </a:graphicData>
                    </a:graphic>
                  </wp:inline>
                </w:drawing>
              </w:r>
            </w:ins>
          </w:p>
          <w:p w14:paraId="6AAECBB2" w14:textId="77777777" w:rsidR="00E67EE1" w:rsidRPr="00170D31" w:rsidRDefault="00E67EE1" w:rsidP="00546978">
            <w:pPr>
              <w:keepNext/>
              <w:keepLines/>
              <w:spacing w:before="120"/>
              <w:ind w:leftChars="100" w:left="787" w:rightChars="420" w:right="924" w:hanging="567"/>
              <w:jc w:val="right"/>
              <w:outlineLvl w:val="0"/>
              <w:rPr>
                <w:ins w:id="5239" w:author="만든 이"/>
                <w:color w:val="000000"/>
              </w:rPr>
            </w:pPr>
            <w:ins w:id="5240" w:author="만든 이">
              <w:r w:rsidRPr="00170D31">
                <w:rPr>
                  <w:b/>
                </w:rPr>
                <w:t>Bild Q</w:t>
              </w:r>
            </w:ins>
          </w:p>
        </w:tc>
        <w:tc>
          <w:tcPr>
            <w:tcW w:w="4553" w:type="dxa"/>
            <w:tcBorders>
              <w:top w:val="nil"/>
              <w:left w:val="nil"/>
              <w:bottom w:val="single" w:sz="4" w:space="0" w:color="auto"/>
            </w:tcBorders>
            <w:vAlign w:val="center"/>
            <w:tcPrChange w:id="5241" w:author="만든 이">
              <w:tcPr>
                <w:tcW w:w="4531" w:type="dxa"/>
                <w:tcBorders>
                  <w:top w:val="nil"/>
                  <w:left w:val="nil"/>
                  <w:bottom w:val="single" w:sz="4" w:space="0" w:color="auto"/>
                </w:tcBorders>
                <w:vAlign w:val="center"/>
              </w:tcPr>
            </w:tcPrChange>
          </w:tcPr>
          <w:p w14:paraId="4EC94C65" w14:textId="77777777" w:rsidR="00E67EE1" w:rsidRPr="00170D31" w:rsidRDefault="00E67EE1" w:rsidP="00105E20">
            <w:pPr>
              <w:keepNext/>
              <w:keepLines/>
              <w:numPr>
                <w:ilvl w:val="0"/>
                <w:numId w:val="64"/>
              </w:numPr>
              <w:adjustRightInd w:val="0"/>
              <w:spacing w:after="120"/>
              <w:ind w:left="357" w:hanging="357"/>
              <w:outlineLvl w:val="0"/>
              <w:rPr>
                <w:ins w:id="5242" w:author="만든 이"/>
              </w:rPr>
            </w:pPr>
            <w:ins w:id="5243" w:author="만든 이">
              <w:r w:rsidRPr="00170D31">
                <w:rPr>
                  <w:b/>
                </w:rPr>
                <w:t>Kassera den förfyllda sprutan.</w:t>
              </w:r>
            </w:ins>
          </w:p>
          <w:p w14:paraId="1B84ABA4" w14:textId="77777777" w:rsidR="00E67EE1" w:rsidRPr="00170D31" w:rsidRDefault="00E67EE1" w:rsidP="00105E20">
            <w:pPr>
              <w:keepNext/>
              <w:keepLines/>
              <w:numPr>
                <w:ilvl w:val="0"/>
                <w:numId w:val="65"/>
              </w:numPr>
              <w:adjustRightInd w:val="0"/>
              <w:spacing w:before="120" w:after="120"/>
              <w:outlineLvl w:val="0"/>
              <w:rPr>
                <w:ins w:id="5244" w:author="만든 이"/>
              </w:rPr>
            </w:pPr>
            <w:ins w:id="5245" w:author="만든 이">
              <w:r w:rsidRPr="00170D31">
                <w:t xml:space="preserve">Lägg </w:t>
              </w:r>
              <w:r w:rsidRPr="00170D31">
                <w:rPr>
                  <w:color w:val="231F20"/>
                </w:rPr>
                <w:t>den</w:t>
              </w:r>
              <w:r w:rsidRPr="00170D31">
                <w:t xml:space="preserve"> använda förfyllda sprutan i en behållare för vassa föremål omedelbart efter användning (se </w:t>
              </w:r>
              <w:r w:rsidRPr="00170D31">
                <w:rPr>
                  <w:b/>
                  <w:bCs/>
                </w:rPr>
                <w:t>bild Q</w:t>
              </w:r>
              <w:r w:rsidRPr="00170D31">
                <w:t>).</w:t>
              </w:r>
            </w:ins>
          </w:p>
          <w:p w14:paraId="4BB96A19" w14:textId="77777777" w:rsidR="00E67EE1" w:rsidRPr="00170D31" w:rsidRDefault="00E67EE1" w:rsidP="00546978">
            <w:pPr>
              <w:keepNext/>
              <w:keepLines/>
              <w:numPr>
                <w:ilvl w:val="0"/>
                <w:numId w:val="28"/>
              </w:numPr>
              <w:adjustRightInd w:val="0"/>
              <w:spacing w:before="120"/>
              <w:ind w:left="828" w:hanging="403"/>
              <w:outlineLvl w:val="0"/>
              <w:rPr>
                <w:ins w:id="5246" w:author="만든 이"/>
              </w:rPr>
            </w:pPr>
            <w:ins w:id="5247" w:author="만든 이">
              <w:r w:rsidRPr="00170D31">
                <w:t>Omlyclo förfylld spruta är en enkeldosspruta och ska inte användas igen.</w:t>
              </w:r>
            </w:ins>
          </w:p>
          <w:p w14:paraId="232831C7" w14:textId="77777777" w:rsidR="00E67EE1" w:rsidRPr="00170D31" w:rsidRDefault="00E67EE1" w:rsidP="00546978">
            <w:pPr>
              <w:keepNext/>
              <w:keepLines/>
              <w:numPr>
                <w:ilvl w:val="0"/>
                <w:numId w:val="28"/>
              </w:numPr>
              <w:adjustRightInd w:val="0"/>
              <w:spacing w:before="120"/>
              <w:ind w:left="828" w:hanging="403"/>
              <w:outlineLvl w:val="0"/>
              <w:rPr>
                <w:ins w:id="5248" w:author="만든 이"/>
              </w:rPr>
            </w:pPr>
            <w:ins w:id="5249" w:author="만든 이">
              <w:r w:rsidRPr="00170D31">
                <w:t xml:space="preserve">Försök </w:t>
              </w:r>
              <w:r w:rsidRPr="00170D31">
                <w:rPr>
                  <w:b/>
                  <w:bCs/>
                </w:rPr>
                <w:t>inte</w:t>
              </w:r>
              <w:r w:rsidRPr="00170D31">
                <w:t xml:space="preserve"> sätta tillbaka hättan på den förfyllda sprutan.</w:t>
              </w:r>
            </w:ins>
          </w:p>
          <w:p w14:paraId="580A59F6" w14:textId="77777777" w:rsidR="00E67EE1" w:rsidRPr="00170D31" w:rsidRDefault="00E67EE1" w:rsidP="00546978">
            <w:pPr>
              <w:keepNext/>
              <w:keepLines/>
              <w:numPr>
                <w:ilvl w:val="0"/>
                <w:numId w:val="28"/>
              </w:numPr>
              <w:adjustRightInd w:val="0"/>
              <w:spacing w:before="120"/>
              <w:ind w:left="828" w:hanging="403"/>
              <w:outlineLvl w:val="0"/>
              <w:rPr>
                <w:ins w:id="5250" w:author="만든 이"/>
              </w:rPr>
            </w:pPr>
            <w:ins w:id="5251" w:author="만든 이">
              <w:r w:rsidRPr="00170D31">
                <w:t xml:space="preserve">Släng </w:t>
              </w:r>
              <w:r w:rsidRPr="00170D31">
                <w:rPr>
                  <w:b/>
                  <w:bCs/>
                </w:rPr>
                <w:t xml:space="preserve">inte </w:t>
              </w:r>
              <w:r w:rsidRPr="00170D31">
                <w:t xml:space="preserve">(kassera) den förfyllda sprutan </w:t>
              </w:r>
              <w:r w:rsidRPr="00170D31">
                <w:rPr>
                  <w:color w:val="231F20"/>
                </w:rPr>
                <w:t>bland hushållsavfall</w:t>
              </w:r>
              <w:r w:rsidRPr="00170D31">
                <w:t>.</w:t>
              </w:r>
            </w:ins>
          </w:p>
          <w:p w14:paraId="202A14D3" w14:textId="77777777" w:rsidR="00E67EE1" w:rsidRPr="00170D31" w:rsidRDefault="00E67EE1" w:rsidP="00546978">
            <w:pPr>
              <w:keepNext/>
              <w:keepLines/>
              <w:numPr>
                <w:ilvl w:val="0"/>
                <w:numId w:val="28"/>
              </w:numPr>
              <w:adjustRightInd w:val="0"/>
              <w:spacing w:before="120"/>
              <w:ind w:left="828" w:hanging="403"/>
              <w:outlineLvl w:val="0"/>
              <w:rPr>
                <w:ins w:id="5252" w:author="만든 이"/>
              </w:rPr>
            </w:pPr>
            <w:ins w:id="5253" w:author="만든 이">
              <w:r w:rsidRPr="00170D31">
                <w:t>Om du inte har en behållare för vassa föremål kan du använda en hushållsbehållare som kan tillslutas och inte kan punkteras.</w:t>
              </w:r>
            </w:ins>
          </w:p>
          <w:p w14:paraId="096DB00F" w14:textId="77777777" w:rsidR="00E67EE1" w:rsidRPr="00170D31" w:rsidRDefault="00E67EE1" w:rsidP="00546978">
            <w:pPr>
              <w:keepNext/>
              <w:keepLines/>
              <w:numPr>
                <w:ilvl w:val="0"/>
                <w:numId w:val="28"/>
              </w:numPr>
              <w:adjustRightInd w:val="0"/>
              <w:spacing w:before="120"/>
              <w:ind w:left="828" w:hanging="403"/>
              <w:outlineLvl w:val="0"/>
              <w:rPr>
                <w:ins w:id="5254" w:author="만든 이"/>
              </w:rPr>
            </w:pPr>
            <w:ins w:id="5255" w:author="만든 이">
              <w:r w:rsidRPr="00170D31">
                <w:rPr>
                  <w:color w:val="231F20"/>
                </w:rPr>
                <w:t>Prata med din</w:t>
              </w:r>
              <w:r w:rsidRPr="00170D31">
                <w:t xml:space="preserve"> läkare</w:t>
              </w:r>
              <w:r w:rsidRPr="00170D31">
                <w:rPr>
                  <w:color w:val="231F20"/>
                </w:rPr>
                <w:t xml:space="preserve"> eller </w:t>
              </w:r>
              <w:r w:rsidRPr="00170D31">
                <w:t>apotekspersonal</w:t>
              </w:r>
              <w:r w:rsidRPr="00170D31">
                <w:rPr>
                  <w:color w:val="231F20"/>
                </w:rPr>
                <w:t xml:space="preserve"> om korrekt kassering av behållaren för vassa föremål. Det kan finnas lokala bestämmelser för bortskaffande.</w:t>
              </w:r>
            </w:ins>
          </w:p>
        </w:tc>
      </w:tr>
    </w:tbl>
    <w:p w14:paraId="577FE7F4" w14:textId="77777777" w:rsidR="00E67EE1" w:rsidRPr="00170D31" w:rsidRDefault="00E67EE1" w:rsidP="00E67EE1">
      <w:pPr>
        <w:rPr>
          <w:ins w:id="5256" w:author="만든 이"/>
          <w:rFonts w:eastAsia="맑은 고딕"/>
          <w:lang w:eastAsia="ko-KR"/>
        </w:rPr>
      </w:pPr>
    </w:p>
    <w:p w14:paraId="60F25866" w14:textId="77777777" w:rsidR="00E67EE1" w:rsidRPr="00170D31" w:rsidRDefault="00E67EE1" w:rsidP="00E67EE1">
      <w:pPr>
        <w:suppressAutoHyphens w:val="0"/>
        <w:rPr>
          <w:ins w:id="5257" w:author="만든 이"/>
        </w:rPr>
      </w:pPr>
    </w:p>
    <w:p w14:paraId="3F30160F" w14:textId="77777777" w:rsidR="005E251A" w:rsidRPr="00170D31" w:rsidRDefault="005E251A" w:rsidP="005B507E">
      <w:pPr>
        <w:suppressAutoHyphens w:val="0"/>
        <w:rPr>
          <w:color w:val="000000"/>
        </w:rPr>
      </w:pPr>
      <w:r w:rsidRPr="00170D31">
        <w:rPr>
          <w:color w:val="000000"/>
        </w:rPr>
        <w:br w:type="page"/>
      </w:r>
    </w:p>
    <w:p w14:paraId="3231F5DE" w14:textId="77777777" w:rsidR="000B7545" w:rsidRPr="00170D31" w:rsidRDefault="000B7545" w:rsidP="005B507E">
      <w:pPr>
        <w:jc w:val="center"/>
        <w:rPr>
          <w:rStyle w:val="Char3"/>
          <w:b/>
          <w:color w:val="000000"/>
        </w:rPr>
      </w:pPr>
      <w:r w:rsidRPr="00170D31">
        <w:rPr>
          <w:rStyle w:val="Char3"/>
          <w:b/>
          <w:color w:val="000000"/>
        </w:rPr>
        <w:t>Bipacksedel: Information till användaren</w:t>
      </w:r>
    </w:p>
    <w:p w14:paraId="41B20377" w14:textId="77777777" w:rsidR="000B7545" w:rsidRPr="00170D31" w:rsidRDefault="000B7545" w:rsidP="005B507E">
      <w:pPr>
        <w:pStyle w:val="af0"/>
        <w:spacing w:after="0"/>
        <w:jc w:val="center"/>
        <w:rPr>
          <w:b/>
          <w:color w:val="000000"/>
        </w:rPr>
      </w:pPr>
    </w:p>
    <w:p w14:paraId="653BC073" w14:textId="77777777" w:rsidR="000B7545" w:rsidRPr="00170D31" w:rsidRDefault="000B7545" w:rsidP="005B507E">
      <w:pPr>
        <w:pStyle w:val="af0"/>
        <w:spacing w:after="0"/>
        <w:jc w:val="center"/>
        <w:rPr>
          <w:rStyle w:val="Char3"/>
          <w:b/>
          <w:color w:val="000000"/>
        </w:rPr>
      </w:pPr>
      <w:r w:rsidRPr="00170D31">
        <w:rPr>
          <w:rStyle w:val="Char3"/>
          <w:b/>
          <w:color w:val="000000"/>
        </w:rPr>
        <w:t>Omlyclo 150 mg injektionsvätska, lösning i förfylld penna</w:t>
      </w:r>
    </w:p>
    <w:p w14:paraId="4052DBE9" w14:textId="77777777" w:rsidR="000B7545" w:rsidRPr="00170D31" w:rsidRDefault="000B7545" w:rsidP="005B507E">
      <w:pPr>
        <w:pStyle w:val="af0"/>
        <w:spacing w:after="0"/>
        <w:jc w:val="center"/>
        <w:rPr>
          <w:color w:val="000000"/>
        </w:rPr>
      </w:pPr>
      <w:r w:rsidRPr="00170D31">
        <w:rPr>
          <w:rStyle w:val="Char3"/>
          <w:color w:val="000000"/>
        </w:rPr>
        <w:t>omalizumab</w:t>
      </w:r>
    </w:p>
    <w:p w14:paraId="45CB5535" w14:textId="77777777" w:rsidR="000B7545" w:rsidRPr="00170D31" w:rsidRDefault="000B7545" w:rsidP="005B507E">
      <w:pPr>
        <w:pStyle w:val="aff2"/>
        <w:ind w:left="-142"/>
      </w:pPr>
    </w:p>
    <w:p w14:paraId="2490AABF" w14:textId="77777777" w:rsidR="000B7545" w:rsidRPr="00170D31" w:rsidRDefault="000B7545" w:rsidP="005B507E">
      <w:pPr>
        <w:pStyle w:val="NormalCentred"/>
        <w:tabs>
          <w:tab w:val="left" w:pos="576"/>
          <w:tab w:val="center" w:pos="4536"/>
        </w:tabs>
        <w:jc w:val="left"/>
        <w:rPr>
          <w:color w:val="000000"/>
        </w:rPr>
      </w:pPr>
    </w:p>
    <w:p w14:paraId="5CF328B8" w14:textId="77777777" w:rsidR="000B7545" w:rsidRPr="00170D31" w:rsidRDefault="000B7545" w:rsidP="005B507E">
      <w:pPr>
        <w:pStyle w:val="aff2"/>
        <w:ind w:left="0"/>
      </w:pPr>
      <w:r w:rsidRPr="00E05082">
        <w:rPr>
          <w:noProof/>
          <w:lang w:val="en-US" w:eastAsia="ko-KR"/>
        </w:rPr>
        <w:drawing>
          <wp:inline distT="0" distB="0" distL="0" distR="0" wp14:anchorId="21C43AD0" wp14:editId="00110EF0">
            <wp:extent cx="200025" cy="171450"/>
            <wp:effectExtent l="0" t="0" r="9525" b="0"/>
            <wp:docPr id="89186208"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T_1000x858px"/>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70D31">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776DF1AF" w14:textId="77777777" w:rsidR="000B7545" w:rsidRPr="00170D31" w:rsidRDefault="000B7545" w:rsidP="005B507E">
      <w:pPr>
        <w:rPr>
          <w:color w:val="000000"/>
        </w:rPr>
      </w:pPr>
    </w:p>
    <w:p w14:paraId="4FDDB46B" w14:textId="77777777" w:rsidR="000B7545" w:rsidRPr="00170D31" w:rsidRDefault="000B7545" w:rsidP="005B507E">
      <w:pPr>
        <w:pStyle w:val="af0"/>
        <w:keepNext/>
        <w:spacing w:after="0"/>
        <w:rPr>
          <w:b/>
          <w:color w:val="000000"/>
        </w:rPr>
      </w:pPr>
      <w:r w:rsidRPr="00170D31">
        <w:rPr>
          <w:rStyle w:val="Char3"/>
          <w:b/>
          <w:color w:val="000000"/>
        </w:rPr>
        <w:t>Läs noga igenom denna bipacksedel innan du börjar använda detta läkemedel. Den innehåller information som är viktig för dig.</w:t>
      </w:r>
    </w:p>
    <w:p w14:paraId="075F51CE" w14:textId="77777777" w:rsidR="000B7545" w:rsidRPr="00170D31" w:rsidRDefault="000B7545" w:rsidP="005B507E">
      <w:pPr>
        <w:pStyle w:val="Bullet-"/>
        <w:rPr>
          <w:color w:val="000000"/>
        </w:rPr>
      </w:pPr>
      <w:r w:rsidRPr="00170D31">
        <w:rPr>
          <w:color w:val="000000"/>
        </w:rPr>
        <w:t>Spara denna information, du kan behöva läsa den igen.</w:t>
      </w:r>
    </w:p>
    <w:p w14:paraId="6ED1F2A5" w14:textId="77777777" w:rsidR="000B7545" w:rsidRPr="00170D31" w:rsidRDefault="000B7545" w:rsidP="005B507E">
      <w:pPr>
        <w:pStyle w:val="Bullet-"/>
        <w:rPr>
          <w:color w:val="000000"/>
        </w:rPr>
      </w:pPr>
      <w:r w:rsidRPr="00170D31">
        <w:rPr>
          <w:color w:val="000000"/>
        </w:rPr>
        <w:t>Om du har ytterligare frågor vänd dig till läkare, apotekspersonal eller sjuksköterska.</w:t>
      </w:r>
    </w:p>
    <w:p w14:paraId="0756A798" w14:textId="77777777" w:rsidR="000B7545" w:rsidRPr="00170D31" w:rsidRDefault="000B7545" w:rsidP="005B507E">
      <w:pPr>
        <w:pStyle w:val="Bullet-"/>
        <w:keepNext/>
        <w:rPr>
          <w:color w:val="000000"/>
        </w:rPr>
      </w:pPr>
      <w:r w:rsidRPr="00170D31">
        <w:rPr>
          <w:color w:val="000000"/>
        </w:rPr>
        <w:t>Detta läkemedel har ordinerats enbart åt dig. Ge det inte till andra. Det kan skada dem, även om de uppvisar sjukdomstecken som liknar dina.</w:t>
      </w:r>
    </w:p>
    <w:p w14:paraId="22682B3E" w14:textId="77777777" w:rsidR="000B7545" w:rsidRPr="00170D31" w:rsidRDefault="000B7545" w:rsidP="005B507E">
      <w:pPr>
        <w:pStyle w:val="Bullet-"/>
        <w:rPr>
          <w:color w:val="000000"/>
        </w:rPr>
      </w:pPr>
      <w:r w:rsidRPr="00170D31">
        <w:rPr>
          <w:color w:val="000000"/>
        </w:rPr>
        <w:t>Om du får biverkningar, tala med läkare, apotekspersonal eller sjuksköterska. Detta gäller även eventuella biverkningar som inte nämns i denna information. Se avsnitt 4.</w:t>
      </w:r>
    </w:p>
    <w:p w14:paraId="114FA5C5" w14:textId="77777777" w:rsidR="000B7545" w:rsidRPr="00170D31" w:rsidRDefault="000B7545" w:rsidP="005B507E">
      <w:pPr>
        <w:rPr>
          <w:color w:val="000000"/>
        </w:rPr>
      </w:pPr>
    </w:p>
    <w:p w14:paraId="37972B8B" w14:textId="77777777" w:rsidR="000B7545" w:rsidRPr="00170D31" w:rsidRDefault="000B7545" w:rsidP="005B507E">
      <w:pPr>
        <w:pStyle w:val="HeadingStrong"/>
        <w:rPr>
          <w:color w:val="000000"/>
        </w:rPr>
      </w:pPr>
      <w:r w:rsidRPr="00170D31">
        <w:rPr>
          <w:color w:val="000000"/>
        </w:rPr>
        <w:t>I denna bipacksedel finns information om följande:</w:t>
      </w:r>
    </w:p>
    <w:p w14:paraId="3D6E3715" w14:textId="77777777" w:rsidR="000B7545" w:rsidRPr="00170D31" w:rsidRDefault="000B7545" w:rsidP="005B507E">
      <w:pPr>
        <w:pStyle w:val="NormalKeep"/>
        <w:rPr>
          <w:color w:val="000000"/>
        </w:rPr>
      </w:pPr>
    </w:p>
    <w:p w14:paraId="4843F453" w14:textId="77777777" w:rsidR="000B7545" w:rsidRPr="00170D31" w:rsidRDefault="000B7545" w:rsidP="005B507E">
      <w:pPr>
        <w:pStyle w:val="af0"/>
        <w:numPr>
          <w:ilvl w:val="0"/>
          <w:numId w:val="27"/>
        </w:numPr>
        <w:spacing w:after="0"/>
        <w:ind w:left="567" w:hanging="567"/>
        <w:rPr>
          <w:color w:val="000000"/>
        </w:rPr>
      </w:pPr>
      <w:r w:rsidRPr="00170D31">
        <w:rPr>
          <w:rStyle w:val="Char3"/>
          <w:color w:val="000000"/>
        </w:rPr>
        <w:t>Vad Omlyclo är och vad det används för</w:t>
      </w:r>
    </w:p>
    <w:p w14:paraId="7200E9DE" w14:textId="77777777" w:rsidR="000B7545" w:rsidRPr="00170D31" w:rsidRDefault="000B7545" w:rsidP="005B507E">
      <w:pPr>
        <w:pStyle w:val="af0"/>
        <w:numPr>
          <w:ilvl w:val="0"/>
          <w:numId w:val="27"/>
        </w:numPr>
        <w:spacing w:after="0"/>
        <w:ind w:left="567" w:hanging="567"/>
        <w:rPr>
          <w:color w:val="000000"/>
        </w:rPr>
      </w:pPr>
      <w:r w:rsidRPr="00170D31">
        <w:rPr>
          <w:rStyle w:val="Char3"/>
          <w:color w:val="000000"/>
        </w:rPr>
        <w:t>Vad du behöver veta innan du använder Omlyclo</w:t>
      </w:r>
    </w:p>
    <w:p w14:paraId="2818E20F" w14:textId="77777777" w:rsidR="000B7545" w:rsidRPr="00170D31" w:rsidRDefault="000B7545" w:rsidP="005B507E">
      <w:pPr>
        <w:pStyle w:val="af0"/>
        <w:numPr>
          <w:ilvl w:val="0"/>
          <w:numId w:val="27"/>
        </w:numPr>
        <w:spacing w:after="0"/>
        <w:ind w:left="567" w:hanging="567"/>
        <w:rPr>
          <w:color w:val="000000"/>
        </w:rPr>
      </w:pPr>
      <w:r w:rsidRPr="00170D31">
        <w:rPr>
          <w:rStyle w:val="Char3"/>
          <w:color w:val="000000"/>
        </w:rPr>
        <w:t>Hur du använder Omlyclo</w:t>
      </w:r>
    </w:p>
    <w:p w14:paraId="5DA52F64" w14:textId="77777777" w:rsidR="000B7545" w:rsidRPr="00170D31" w:rsidRDefault="000B7545" w:rsidP="005B507E">
      <w:pPr>
        <w:pStyle w:val="af0"/>
        <w:numPr>
          <w:ilvl w:val="0"/>
          <w:numId w:val="27"/>
        </w:numPr>
        <w:spacing w:after="0"/>
        <w:ind w:left="567" w:hanging="567"/>
        <w:rPr>
          <w:color w:val="000000"/>
        </w:rPr>
      </w:pPr>
      <w:r w:rsidRPr="00170D31">
        <w:rPr>
          <w:rStyle w:val="Char3"/>
          <w:color w:val="000000"/>
        </w:rPr>
        <w:t>Eventuella biverkningar</w:t>
      </w:r>
    </w:p>
    <w:p w14:paraId="2517F648" w14:textId="77777777" w:rsidR="000B7545" w:rsidRPr="00170D31" w:rsidRDefault="000B7545" w:rsidP="005B507E">
      <w:pPr>
        <w:pStyle w:val="af0"/>
        <w:keepNext/>
        <w:numPr>
          <w:ilvl w:val="0"/>
          <w:numId w:val="27"/>
        </w:numPr>
        <w:spacing w:after="0"/>
        <w:ind w:left="567" w:hanging="567"/>
        <w:rPr>
          <w:color w:val="000000"/>
        </w:rPr>
      </w:pPr>
      <w:r w:rsidRPr="00170D31">
        <w:rPr>
          <w:rStyle w:val="Char3"/>
          <w:color w:val="000000"/>
        </w:rPr>
        <w:t>Hur Omlyclo ska förvaras</w:t>
      </w:r>
    </w:p>
    <w:p w14:paraId="234FF1AA" w14:textId="77777777" w:rsidR="000B7545" w:rsidRPr="00170D31" w:rsidRDefault="000B7545" w:rsidP="005B507E">
      <w:pPr>
        <w:pStyle w:val="af0"/>
        <w:numPr>
          <w:ilvl w:val="0"/>
          <w:numId w:val="27"/>
        </w:numPr>
        <w:spacing w:after="0"/>
        <w:ind w:left="567" w:hanging="567"/>
        <w:rPr>
          <w:color w:val="000000"/>
        </w:rPr>
      </w:pPr>
      <w:r w:rsidRPr="00170D31">
        <w:rPr>
          <w:rStyle w:val="Char3"/>
          <w:color w:val="000000"/>
        </w:rPr>
        <w:t>Förpackningens innehåll och övriga upplysningar</w:t>
      </w:r>
    </w:p>
    <w:p w14:paraId="4CF6C180" w14:textId="77777777" w:rsidR="000B7545" w:rsidRPr="00170D31" w:rsidRDefault="000B7545" w:rsidP="005B507E">
      <w:pPr>
        <w:pStyle w:val="NormalHanging"/>
        <w:rPr>
          <w:color w:val="000000"/>
        </w:rPr>
      </w:pPr>
    </w:p>
    <w:p w14:paraId="316A34ED" w14:textId="77777777" w:rsidR="000B7545" w:rsidRPr="00170D31" w:rsidRDefault="000B7545" w:rsidP="005B507E">
      <w:pPr>
        <w:rPr>
          <w:color w:val="000000"/>
        </w:rPr>
      </w:pPr>
    </w:p>
    <w:p w14:paraId="527D3160" w14:textId="77777777" w:rsidR="000B7545" w:rsidRPr="00170D31" w:rsidRDefault="000B7545" w:rsidP="005B507E">
      <w:pPr>
        <w:pStyle w:val="1"/>
        <w:rPr>
          <w:color w:val="000000"/>
        </w:rPr>
      </w:pPr>
      <w:r w:rsidRPr="00170D31">
        <w:rPr>
          <w:color w:val="000000"/>
        </w:rPr>
        <w:t>1.</w:t>
      </w:r>
      <w:r w:rsidRPr="00170D31">
        <w:rPr>
          <w:color w:val="000000"/>
        </w:rPr>
        <w:tab/>
        <w:t>Vad Omlyclo är och vad det används för</w:t>
      </w:r>
    </w:p>
    <w:p w14:paraId="27DC2271" w14:textId="77777777" w:rsidR="000B7545" w:rsidRPr="00170D31" w:rsidRDefault="000B7545" w:rsidP="005B507E">
      <w:pPr>
        <w:pStyle w:val="NormalKeep"/>
        <w:rPr>
          <w:color w:val="000000"/>
        </w:rPr>
      </w:pPr>
    </w:p>
    <w:p w14:paraId="4322187A" w14:textId="77777777" w:rsidR="000B7545" w:rsidRPr="00170D31" w:rsidRDefault="000B7545" w:rsidP="005B507E">
      <w:pPr>
        <w:rPr>
          <w:color w:val="000000"/>
        </w:rPr>
      </w:pPr>
      <w:r w:rsidRPr="00170D31">
        <w:rPr>
          <w:color w:val="000000"/>
        </w:rPr>
        <w:t>Omlyclo innehåller den aktiva substansen omalizumab, ett konstgjort protein som liknar de naturliga proteiner som produceras i kroppen. Det tillhör en grupp läkemedel som kallas monoklonala antikroppar.</w:t>
      </w:r>
    </w:p>
    <w:p w14:paraId="0E11C87B" w14:textId="77777777" w:rsidR="000B7545" w:rsidRPr="00170D31" w:rsidRDefault="000B7545" w:rsidP="005B507E">
      <w:pPr>
        <w:rPr>
          <w:color w:val="000000"/>
        </w:rPr>
      </w:pPr>
    </w:p>
    <w:p w14:paraId="5B44C716" w14:textId="77777777" w:rsidR="000B7545" w:rsidRPr="00170D31" w:rsidRDefault="000B7545" w:rsidP="005B507E">
      <w:pPr>
        <w:pStyle w:val="af0"/>
        <w:keepNext/>
        <w:spacing w:after="0"/>
        <w:rPr>
          <w:color w:val="000000"/>
        </w:rPr>
      </w:pPr>
      <w:r w:rsidRPr="00170D31">
        <w:rPr>
          <w:rStyle w:val="Char3"/>
          <w:color w:val="000000"/>
        </w:rPr>
        <w:t>Omlyclo används för behandling av:</w:t>
      </w:r>
    </w:p>
    <w:p w14:paraId="78967DDE" w14:textId="77777777" w:rsidR="000B7545" w:rsidRPr="00170D31" w:rsidRDefault="000B7545" w:rsidP="005B507E">
      <w:pPr>
        <w:pStyle w:val="Bullet-"/>
        <w:rPr>
          <w:color w:val="000000"/>
        </w:rPr>
      </w:pPr>
      <w:r w:rsidRPr="00170D31">
        <w:rPr>
          <w:rStyle w:val="Char3"/>
          <w:color w:val="000000"/>
        </w:rPr>
        <w:t>allergisk astma</w:t>
      </w:r>
    </w:p>
    <w:p w14:paraId="4067968C" w14:textId="77777777" w:rsidR="000B7545" w:rsidRPr="00170D31" w:rsidRDefault="000B7545" w:rsidP="005B507E">
      <w:pPr>
        <w:pStyle w:val="Bullet-"/>
        <w:keepNext/>
        <w:rPr>
          <w:color w:val="000000"/>
        </w:rPr>
      </w:pPr>
      <w:r w:rsidRPr="00170D31">
        <w:rPr>
          <w:rStyle w:val="Char3"/>
          <w:color w:val="000000"/>
        </w:rPr>
        <w:t>kronisk inflammation i näsa och bihålor (rinosinuit) med näspolyper</w:t>
      </w:r>
    </w:p>
    <w:p w14:paraId="61075E16" w14:textId="77777777" w:rsidR="000B7545" w:rsidRPr="00170D31" w:rsidRDefault="000B7545" w:rsidP="005B507E">
      <w:pPr>
        <w:pStyle w:val="Bullet-"/>
        <w:rPr>
          <w:color w:val="000000"/>
        </w:rPr>
      </w:pPr>
      <w:r w:rsidRPr="00170D31">
        <w:rPr>
          <w:rStyle w:val="Char3"/>
          <w:color w:val="000000"/>
        </w:rPr>
        <w:t>kronisk spontan urtikaria.</w:t>
      </w:r>
    </w:p>
    <w:p w14:paraId="72B15B0A" w14:textId="77777777" w:rsidR="000B7545" w:rsidRPr="00170D31" w:rsidRDefault="000B7545" w:rsidP="005B507E">
      <w:pPr>
        <w:rPr>
          <w:color w:val="000000"/>
        </w:rPr>
      </w:pPr>
    </w:p>
    <w:p w14:paraId="18FE81CD" w14:textId="77777777" w:rsidR="000B7545" w:rsidRPr="00170D31" w:rsidRDefault="000B7545" w:rsidP="005B507E">
      <w:pPr>
        <w:pStyle w:val="af0"/>
        <w:keepNext/>
        <w:spacing w:after="0"/>
        <w:rPr>
          <w:color w:val="000000"/>
        </w:rPr>
      </w:pPr>
      <w:r w:rsidRPr="00170D31">
        <w:rPr>
          <w:rStyle w:val="Char3"/>
          <w:color w:val="000000"/>
          <w:u w:val="single"/>
        </w:rPr>
        <w:t>Allergisk astma</w:t>
      </w:r>
    </w:p>
    <w:p w14:paraId="76C64FFD" w14:textId="77777777" w:rsidR="000B7545" w:rsidRPr="00170D31" w:rsidRDefault="000B7545" w:rsidP="005B507E">
      <w:pPr>
        <w:pStyle w:val="af0"/>
        <w:spacing w:after="0"/>
        <w:rPr>
          <w:color w:val="000000"/>
        </w:rPr>
      </w:pPr>
      <w:r w:rsidRPr="00170D31">
        <w:rPr>
          <w:rStyle w:val="Char3"/>
          <w:color w:val="000000"/>
        </w:rPr>
        <w:t>Detta läkemedel används för att förhindra försämring av astma genom att kontrollera symtomen vid svår allergisk astma hos vuxna, ungdomar och barn (från 6 års ålder) som redan tar annan astmamedicin, men vars astmasymtom inte är välkontrollerade trots läkemedel som t ex hög dos inhalationssteroid och beta-stimulerare för inandning.</w:t>
      </w:r>
    </w:p>
    <w:p w14:paraId="30F797CB" w14:textId="77777777" w:rsidR="000B7545" w:rsidRPr="00170D31" w:rsidRDefault="000B7545" w:rsidP="005B507E">
      <w:pPr>
        <w:rPr>
          <w:color w:val="000000"/>
        </w:rPr>
      </w:pPr>
    </w:p>
    <w:p w14:paraId="25871C64" w14:textId="77777777" w:rsidR="000B7545" w:rsidRPr="00170D31" w:rsidRDefault="000B7545" w:rsidP="005B507E">
      <w:pPr>
        <w:pStyle w:val="af0"/>
        <w:keepNext/>
        <w:spacing w:after="0"/>
        <w:rPr>
          <w:color w:val="000000"/>
        </w:rPr>
      </w:pPr>
      <w:r w:rsidRPr="00170D31">
        <w:rPr>
          <w:rStyle w:val="Char3"/>
          <w:color w:val="000000"/>
          <w:u w:val="single"/>
        </w:rPr>
        <w:t>Kronisk inflammation i nästa och bihålor med näspolyper</w:t>
      </w:r>
    </w:p>
    <w:p w14:paraId="4B58F368" w14:textId="77777777" w:rsidR="000B7545" w:rsidRPr="00170D31" w:rsidRDefault="000B7545" w:rsidP="005B507E">
      <w:pPr>
        <w:pStyle w:val="af0"/>
        <w:spacing w:after="0"/>
        <w:rPr>
          <w:color w:val="000000"/>
        </w:rPr>
      </w:pPr>
      <w:r w:rsidRPr="00170D31">
        <w:rPr>
          <w:rStyle w:val="Char3"/>
          <w:color w:val="000000"/>
        </w:rPr>
        <w:t>Detta läkemedel används för att behandla kronisk inflammation i näsa och bihålor med näspolyper hos vuxna (från 18 års ålder) som redan använder en kortikosterioid som tas i näsan (kortisonnässpray), men vars symtom inte är välkontrollerade. Näspolyper är små utväxter på näsans slemhinna. Omlyclo hjälper till att minska storleken på polyperna och förbättrar symtom såsom nästäppa, försämrat luktsinne, slem i bakre delen av svalget och rinnande näsa.</w:t>
      </w:r>
    </w:p>
    <w:p w14:paraId="2E7EB6C6" w14:textId="77777777" w:rsidR="000B7545" w:rsidRPr="00170D31" w:rsidRDefault="000B7545" w:rsidP="005B507E">
      <w:pPr>
        <w:rPr>
          <w:color w:val="000000"/>
        </w:rPr>
      </w:pPr>
    </w:p>
    <w:p w14:paraId="4E36832D" w14:textId="77777777" w:rsidR="000B7545" w:rsidRPr="00170D31" w:rsidRDefault="000B7545" w:rsidP="005B507E">
      <w:pPr>
        <w:pStyle w:val="af0"/>
        <w:keepNext/>
        <w:spacing w:after="0"/>
        <w:rPr>
          <w:color w:val="000000"/>
        </w:rPr>
      </w:pPr>
      <w:r w:rsidRPr="00170D31">
        <w:rPr>
          <w:rStyle w:val="Char3"/>
          <w:color w:val="000000"/>
          <w:u w:val="single"/>
        </w:rPr>
        <w:t>Kronisk spontan urtikaria</w:t>
      </w:r>
    </w:p>
    <w:p w14:paraId="1C53267F" w14:textId="77777777" w:rsidR="000B7545" w:rsidRPr="00170D31" w:rsidRDefault="000B7545" w:rsidP="005B507E">
      <w:pPr>
        <w:pStyle w:val="af0"/>
        <w:spacing w:after="0"/>
        <w:rPr>
          <w:rStyle w:val="Char3"/>
          <w:color w:val="000000"/>
        </w:rPr>
      </w:pPr>
      <w:r w:rsidRPr="00170D31">
        <w:rPr>
          <w:rStyle w:val="Char3"/>
          <w:color w:val="000000"/>
        </w:rPr>
        <w:t>Detta läkemedel används för att behandla kronisk spontan urtikaria hos vuxna och ungdomar (från 12 års ålder) som redan får antihistamin, men vars symtom inte är välkontrollerade.</w:t>
      </w:r>
    </w:p>
    <w:p w14:paraId="3CF8A51D" w14:textId="77777777" w:rsidR="000B7545" w:rsidRPr="00170D31" w:rsidRDefault="000B7545" w:rsidP="005B507E">
      <w:pPr>
        <w:pStyle w:val="af0"/>
        <w:spacing w:after="0"/>
        <w:rPr>
          <w:color w:val="000000"/>
        </w:rPr>
      </w:pPr>
    </w:p>
    <w:p w14:paraId="29E30E3F" w14:textId="77777777" w:rsidR="000B7545" w:rsidRPr="00170D31" w:rsidRDefault="000B7545" w:rsidP="005B507E">
      <w:pPr>
        <w:pStyle w:val="af0"/>
        <w:spacing w:after="0"/>
        <w:rPr>
          <w:color w:val="000000"/>
        </w:rPr>
      </w:pPr>
      <w:r w:rsidRPr="00170D31">
        <w:rPr>
          <w:rStyle w:val="Char3"/>
          <w:color w:val="000000"/>
        </w:rPr>
        <w:t>Omlyclo verkar genom att blockera ett ämne som kallas IgE (förkortning för immunoglobulin E) som produceras i kroppen. IgE bidrar till en typ av inflammation som spelar en nyckelroll för att allergisk astma, kronisk inflammation i näsa och bihålor med näspolyper och kronisk spontan urtikaria ska uppkomma.</w:t>
      </w:r>
    </w:p>
    <w:p w14:paraId="06A65005" w14:textId="77777777" w:rsidR="000B7545" w:rsidRPr="00170D31" w:rsidRDefault="000B7545" w:rsidP="005B507E">
      <w:pPr>
        <w:rPr>
          <w:color w:val="000000"/>
        </w:rPr>
      </w:pPr>
    </w:p>
    <w:p w14:paraId="35588E15" w14:textId="77777777" w:rsidR="000B7545" w:rsidRPr="00170D31" w:rsidRDefault="000B7545" w:rsidP="005B507E">
      <w:pPr>
        <w:rPr>
          <w:color w:val="000000"/>
        </w:rPr>
      </w:pPr>
    </w:p>
    <w:p w14:paraId="214F934C" w14:textId="77777777" w:rsidR="000B7545" w:rsidRPr="00170D31" w:rsidRDefault="000B7545" w:rsidP="005B507E">
      <w:pPr>
        <w:pStyle w:val="1"/>
        <w:rPr>
          <w:color w:val="000000"/>
        </w:rPr>
      </w:pPr>
      <w:r w:rsidRPr="00170D31">
        <w:rPr>
          <w:color w:val="000000"/>
        </w:rPr>
        <w:t>2.</w:t>
      </w:r>
      <w:r w:rsidRPr="00170D31">
        <w:rPr>
          <w:color w:val="000000"/>
        </w:rPr>
        <w:tab/>
        <w:t>Vad du behöver veta innan du använder Omlyclo</w:t>
      </w:r>
    </w:p>
    <w:p w14:paraId="04D29205" w14:textId="77777777" w:rsidR="000B7545" w:rsidRPr="00170D31" w:rsidRDefault="000B7545" w:rsidP="005B507E">
      <w:pPr>
        <w:pStyle w:val="NormalKeep"/>
        <w:rPr>
          <w:color w:val="000000"/>
        </w:rPr>
      </w:pPr>
    </w:p>
    <w:p w14:paraId="1D388144" w14:textId="77777777" w:rsidR="000B7545" w:rsidRPr="00170D31" w:rsidRDefault="000B7545" w:rsidP="005B507E">
      <w:pPr>
        <w:pStyle w:val="HeadingStrong"/>
        <w:rPr>
          <w:color w:val="000000"/>
        </w:rPr>
      </w:pPr>
      <w:r w:rsidRPr="00170D31">
        <w:rPr>
          <w:color w:val="000000"/>
        </w:rPr>
        <w:t>Använd inte Omlyclo</w:t>
      </w:r>
    </w:p>
    <w:p w14:paraId="1BC3D111" w14:textId="77777777" w:rsidR="000B7545" w:rsidRPr="00170D31" w:rsidRDefault="000B7545" w:rsidP="005B507E">
      <w:pPr>
        <w:pStyle w:val="Bullet-"/>
      </w:pPr>
      <w:r w:rsidRPr="00170D31">
        <w:t>om du är allergisk mot omalizumab eller något annat innehållsämne i detta läkemedel (anges i avsnitt 6). (Se särskilda varningar i slutet av detta avsnitt under rubriken ”Omlyclo innehåller polysorbat”)</w:t>
      </w:r>
    </w:p>
    <w:p w14:paraId="423837F7" w14:textId="77777777" w:rsidR="000B7545" w:rsidRPr="00170D31" w:rsidRDefault="000B7545" w:rsidP="005B507E">
      <w:pPr>
        <w:pStyle w:val="Bullet-"/>
      </w:pPr>
      <w:r w:rsidRPr="00170D31">
        <w:rPr>
          <w:rStyle w:val="Char3"/>
          <w:color w:val="000000"/>
        </w:rPr>
        <w:t>om du tror att du kan vara allergisk mot något av innehållsämnena ska du berätta det för din läkare, eftersom du då inte bör använda Omlyclo.</w:t>
      </w:r>
    </w:p>
    <w:p w14:paraId="01C7E0D1" w14:textId="77777777" w:rsidR="000B7545" w:rsidRPr="00170D31" w:rsidRDefault="000B7545" w:rsidP="005B507E">
      <w:pPr>
        <w:rPr>
          <w:color w:val="000000"/>
        </w:rPr>
      </w:pPr>
    </w:p>
    <w:p w14:paraId="6C085C7C" w14:textId="77777777" w:rsidR="000B7545" w:rsidRPr="00170D31" w:rsidRDefault="000B7545" w:rsidP="005B507E">
      <w:pPr>
        <w:pStyle w:val="HeadingStrong"/>
        <w:rPr>
          <w:color w:val="000000"/>
        </w:rPr>
      </w:pPr>
      <w:r w:rsidRPr="00170D31">
        <w:rPr>
          <w:color w:val="000000"/>
        </w:rPr>
        <w:t>Varningar och försiktighet</w:t>
      </w:r>
    </w:p>
    <w:p w14:paraId="17D0E17C" w14:textId="77777777" w:rsidR="000B7545" w:rsidRPr="00170D31" w:rsidRDefault="000B7545" w:rsidP="005B507E">
      <w:pPr>
        <w:pStyle w:val="af0"/>
        <w:keepNext/>
        <w:spacing w:after="0"/>
        <w:rPr>
          <w:color w:val="000000"/>
        </w:rPr>
      </w:pPr>
      <w:r w:rsidRPr="00170D31">
        <w:rPr>
          <w:rStyle w:val="Char3"/>
          <w:color w:val="000000"/>
        </w:rPr>
        <w:t>Tala med din läkare innan du använder Omlyclo:</w:t>
      </w:r>
    </w:p>
    <w:p w14:paraId="436713C2" w14:textId="77777777" w:rsidR="000B7545" w:rsidRPr="00170D31" w:rsidRDefault="000B7545" w:rsidP="005B507E">
      <w:pPr>
        <w:pStyle w:val="Bullet-"/>
        <w:rPr>
          <w:color w:val="000000"/>
        </w:rPr>
      </w:pPr>
      <w:r w:rsidRPr="00170D31">
        <w:rPr>
          <w:rStyle w:val="Char3"/>
          <w:color w:val="000000"/>
        </w:rPr>
        <w:t>om du har njur- eller leverproblem</w:t>
      </w:r>
    </w:p>
    <w:p w14:paraId="646DDEC7" w14:textId="77777777" w:rsidR="000B7545" w:rsidRPr="00170D31" w:rsidRDefault="000B7545" w:rsidP="005B507E">
      <w:pPr>
        <w:pStyle w:val="Bullet-"/>
        <w:rPr>
          <w:color w:val="000000"/>
        </w:rPr>
      </w:pPr>
      <w:r w:rsidRPr="00170D31">
        <w:rPr>
          <w:rStyle w:val="Char3"/>
          <w:color w:val="000000"/>
        </w:rPr>
        <w:t>om du har en sjukdom där ditt eget immunsystem angriper delar av kroppen (autoimmun sjukdom)</w:t>
      </w:r>
    </w:p>
    <w:p w14:paraId="6608684F" w14:textId="77777777" w:rsidR="000B7545" w:rsidRPr="00170D31" w:rsidRDefault="000B7545" w:rsidP="005B507E">
      <w:pPr>
        <w:pStyle w:val="Bullet-"/>
        <w:rPr>
          <w:color w:val="000000"/>
        </w:rPr>
      </w:pPr>
      <w:r w:rsidRPr="00170D31">
        <w:rPr>
          <w:rStyle w:val="Char3"/>
          <w:color w:val="000000"/>
        </w:rPr>
        <w:t>om du reser till ett område där infektioner orsakade av parasiter är vanliga - Omlyclo kan försvaga din motståndskraft mot sådana infektioner</w:t>
      </w:r>
    </w:p>
    <w:p w14:paraId="6B968DBE" w14:textId="77777777" w:rsidR="000B7545" w:rsidRPr="00170D31" w:rsidRDefault="000B7545" w:rsidP="005B507E">
      <w:pPr>
        <w:pStyle w:val="Bullet-"/>
        <w:keepNext/>
        <w:rPr>
          <w:color w:val="000000"/>
        </w:rPr>
      </w:pPr>
      <w:r w:rsidRPr="00170D31">
        <w:rPr>
          <w:rStyle w:val="Char3"/>
          <w:color w:val="000000"/>
        </w:rPr>
        <w:t>om du tidigare har haft en svår allergisk reaktion (anafylaktisk reaktion) t ex till följd av läkemedel, insektsbett eller födoämne.</w:t>
      </w:r>
    </w:p>
    <w:p w14:paraId="09C89336" w14:textId="77777777" w:rsidR="000B7545" w:rsidRPr="00170D31" w:rsidRDefault="000B7545" w:rsidP="005B507E">
      <w:pPr>
        <w:rPr>
          <w:color w:val="000000"/>
        </w:rPr>
      </w:pPr>
    </w:p>
    <w:p w14:paraId="6EC4225B" w14:textId="77777777" w:rsidR="000B7545" w:rsidRPr="00170D31" w:rsidRDefault="000B7545" w:rsidP="005B507E">
      <w:pPr>
        <w:pStyle w:val="af0"/>
        <w:spacing w:after="0"/>
        <w:rPr>
          <w:rStyle w:val="Char3"/>
          <w:color w:val="000000"/>
        </w:rPr>
      </w:pPr>
      <w:r w:rsidRPr="00170D31">
        <w:rPr>
          <w:rStyle w:val="Char3"/>
          <w:color w:val="000000"/>
        </w:rPr>
        <w:t>Omlyclo behandlar inte akuta astmasymtom, såsom en plötslig astmaattack. Omlyclo ska därför inte användas för att behandla sådana symtom.</w:t>
      </w:r>
    </w:p>
    <w:p w14:paraId="7566EF8C" w14:textId="77777777" w:rsidR="000B7545" w:rsidRPr="00170D31" w:rsidRDefault="000B7545" w:rsidP="005B507E">
      <w:pPr>
        <w:pStyle w:val="af0"/>
        <w:spacing w:after="0"/>
        <w:rPr>
          <w:color w:val="000000"/>
        </w:rPr>
      </w:pPr>
    </w:p>
    <w:p w14:paraId="0900BCAF" w14:textId="77777777" w:rsidR="000B7545" w:rsidRPr="00170D31" w:rsidRDefault="000B7545" w:rsidP="005B507E">
      <w:pPr>
        <w:rPr>
          <w:color w:val="000000"/>
        </w:rPr>
      </w:pPr>
      <w:r w:rsidRPr="00170D31">
        <w:rPr>
          <w:rStyle w:val="Char3"/>
          <w:color w:val="000000"/>
        </w:rPr>
        <w:t>Omlyclo är inte avsett att förhindra eller behandla andra allergiska tillstånd, t ex plötsliga allergiska reaktioner, hyperimmunglobulin E-syndrom (en ärftlig immunsjukdom), aspergillos (lungsjukdom orsakad av mögelsvamp), födoämnesallergi, eksem eller hösnuva eftersom Omlyclo inte har studerats vid dessa tillstånd.</w:t>
      </w:r>
    </w:p>
    <w:p w14:paraId="7C532B8F" w14:textId="77777777" w:rsidR="000B7545" w:rsidRPr="00170D31" w:rsidRDefault="000B7545" w:rsidP="005B507E">
      <w:pPr>
        <w:rPr>
          <w:color w:val="000000"/>
        </w:rPr>
      </w:pPr>
    </w:p>
    <w:p w14:paraId="1DBB10AD" w14:textId="77777777" w:rsidR="000B7545" w:rsidRPr="00170D31" w:rsidRDefault="000B7545" w:rsidP="005B507E">
      <w:pPr>
        <w:pStyle w:val="HeadingStrong"/>
        <w:rPr>
          <w:color w:val="000000"/>
        </w:rPr>
      </w:pPr>
      <w:r w:rsidRPr="00170D31">
        <w:rPr>
          <w:color w:val="000000"/>
        </w:rPr>
        <w:t>Var uppmärksam på tecken på allergiska reaktioner och andra allvarliga biverkningar</w:t>
      </w:r>
    </w:p>
    <w:p w14:paraId="2C7B7CEA" w14:textId="77777777" w:rsidR="000B7545" w:rsidRPr="00D627A6" w:rsidRDefault="000B7545" w:rsidP="005B507E">
      <w:pPr>
        <w:pStyle w:val="af0"/>
        <w:spacing w:after="0"/>
        <w:rPr>
          <w:rStyle w:val="Char3"/>
          <w:color w:val="000000"/>
          <w:rPrChange w:id="5258" w:author="만든 이">
            <w:rPr>
              <w:rStyle w:val="Char3"/>
              <w:b/>
              <w:bCs/>
              <w:color w:val="000000"/>
            </w:rPr>
          </w:rPrChange>
        </w:rPr>
      </w:pPr>
      <w:r w:rsidRPr="00170D31">
        <w:rPr>
          <w:rStyle w:val="Char3"/>
          <w:color w:val="000000"/>
        </w:rPr>
        <w:t>Omlyclo kan orsaka allvarliga biverkningar. Du behöver vara uppmärksam på tecken på sådana när du använder Omlyclo. Sök omedelbart medicinsk vård om du märker några tecken på en allvarlig allergisk reaktion eller annan allvarlig biverkning. Sådana tecken listas under "Allvarliga biverkningar" i avsnitt 4.</w:t>
      </w:r>
    </w:p>
    <w:p w14:paraId="1873DC1A" w14:textId="77777777" w:rsidR="000B7545" w:rsidRPr="00170D31" w:rsidRDefault="000B7545" w:rsidP="005B507E">
      <w:pPr>
        <w:pStyle w:val="af0"/>
        <w:spacing w:after="0"/>
        <w:rPr>
          <w:color w:val="000000"/>
        </w:rPr>
      </w:pPr>
    </w:p>
    <w:p w14:paraId="2FCF82AD" w14:textId="77777777" w:rsidR="000B7545" w:rsidRPr="00170D31" w:rsidRDefault="000B7545" w:rsidP="005B507E">
      <w:pPr>
        <w:rPr>
          <w:color w:val="000000"/>
        </w:rPr>
      </w:pPr>
      <w:r w:rsidRPr="00170D31">
        <w:rPr>
          <w:rStyle w:val="Char3"/>
          <w:color w:val="000000"/>
        </w:rPr>
        <w:t>Innan du själv eller en anhörig injicerar Omlyclo är det viktigt att du utbildas i hur ni känner igen tidiga symtom på allvarliga allergiska reaktioner och hur ni kan hantera dessa om de inträffar (se avnitt 3 ”Hur du använder Omlyclo”). Majoriteten av allvarliga allergiska reaktioner uppträder i samband med de första 3 doserna Omlyclo.</w:t>
      </w:r>
    </w:p>
    <w:p w14:paraId="46D4E749" w14:textId="77777777" w:rsidR="000B7545" w:rsidRPr="00170D31" w:rsidRDefault="000B7545" w:rsidP="005B507E">
      <w:pPr>
        <w:rPr>
          <w:color w:val="000000"/>
        </w:rPr>
      </w:pPr>
    </w:p>
    <w:p w14:paraId="70B9BD73" w14:textId="77777777" w:rsidR="000B7545" w:rsidRPr="00170D31" w:rsidRDefault="000B7545" w:rsidP="005B507E">
      <w:pPr>
        <w:pStyle w:val="af0"/>
        <w:keepNext/>
        <w:spacing w:after="0"/>
        <w:rPr>
          <w:b/>
          <w:color w:val="000000"/>
        </w:rPr>
      </w:pPr>
      <w:r w:rsidRPr="00170D31">
        <w:rPr>
          <w:rStyle w:val="Char3"/>
          <w:b/>
          <w:color w:val="000000"/>
        </w:rPr>
        <w:t>Barn och ungdomar</w:t>
      </w:r>
    </w:p>
    <w:p w14:paraId="20A5CE21" w14:textId="77777777" w:rsidR="000B7545" w:rsidRPr="00170D31" w:rsidRDefault="000B7545" w:rsidP="005B507E">
      <w:pPr>
        <w:pStyle w:val="af0"/>
        <w:keepNext/>
        <w:spacing w:after="0"/>
        <w:rPr>
          <w:color w:val="000000"/>
        </w:rPr>
      </w:pPr>
      <w:r w:rsidRPr="00170D31">
        <w:rPr>
          <w:rStyle w:val="Char3"/>
          <w:color w:val="000000"/>
          <w:u w:val="single"/>
        </w:rPr>
        <w:t>Allergisk astma</w:t>
      </w:r>
    </w:p>
    <w:p w14:paraId="13E18A74" w14:textId="77777777" w:rsidR="000B7545" w:rsidRPr="00170D31" w:rsidRDefault="000B7545" w:rsidP="005B507E">
      <w:pPr>
        <w:pStyle w:val="af0"/>
        <w:spacing w:after="0"/>
        <w:rPr>
          <w:color w:val="000000"/>
        </w:rPr>
      </w:pPr>
      <w:r w:rsidRPr="00170D31">
        <w:rPr>
          <w:rStyle w:val="Char3"/>
          <w:color w:val="000000"/>
        </w:rPr>
        <w:t>Omlyclo rekommenderas inte till barn under 6 år. Användning till barn under 6 år har inte studerats.</w:t>
      </w:r>
    </w:p>
    <w:p w14:paraId="4E893C09" w14:textId="77777777" w:rsidR="000B7545" w:rsidRPr="00170D31" w:rsidRDefault="000B7545" w:rsidP="005B507E">
      <w:pPr>
        <w:rPr>
          <w:color w:val="000000"/>
        </w:rPr>
      </w:pPr>
    </w:p>
    <w:p w14:paraId="01D11272" w14:textId="77777777" w:rsidR="000B7545" w:rsidRPr="00170D31" w:rsidRDefault="000B7545" w:rsidP="005B507E">
      <w:pPr>
        <w:pStyle w:val="af0"/>
        <w:keepNext/>
        <w:spacing w:after="0"/>
        <w:rPr>
          <w:color w:val="000000"/>
        </w:rPr>
      </w:pPr>
      <w:r w:rsidRPr="00170D31">
        <w:rPr>
          <w:rStyle w:val="Char3"/>
          <w:color w:val="000000"/>
          <w:u w:val="single"/>
        </w:rPr>
        <w:t>Kronisk inflammation i näsa och bihålor med näspolyper</w:t>
      </w:r>
    </w:p>
    <w:p w14:paraId="4CBD457A" w14:textId="77777777" w:rsidR="000B7545" w:rsidRPr="00170D31" w:rsidRDefault="000B7545" w:rsidP="005B507E">
      <w:pPr>
        <w:rPr>
          <w:color w:val="000000"/>
        </w:rPr>
      </w:pPr>
      <w:r w:rsidRPr="00170D31">
        <w:rPr>
          <w:rStyle w:val="Char3"/>
          <w:color w:val="000000"/>
        </w:rPr>
        <w:t>Omlyclo rekommenderas inte till barn och ungdomar under 18 år. Användning till patienter under 18 år har inte studerats.</w:t>
      </w:r>
    </w:p>
    <w:p w14:paraId="141F3DA8" w14:textId="77777777" w:rsidR="000B7545" w:rsidRPr="00170D31" w:rsidRDefault="000B7545" w:rsidP="005B507E">
      <w:pPr>
        <w:rPr>
          <w:color w:val="000000"/>
        </w:rPr>
      </w:pPr>
    </w:p>
    <w:p w14:paraId="0D8D0278" w14:textId="77777777" w:rsidR="000B7545" w:rsidRPr="00170D31" w:rsidRDefault="000B7545" w:rsidP="005B507E">
      <w:pPr>
        <w:pStyle w:val="af0"/>
        <w:keepNext/>
        <w:spacing w:after="0"/>
        <w:rPr>
          <w:color w:val="000000"/>
        </w:rPr>
      </w:pPr>
      <w:r w:rsidRPr="00170D31">
        <w:rPr>
          <w:rStyle w:val="Char3"/>
          <w:color w:val="000000"/>
          <w:u w:val="single"/>
        </w:rPr>
        <w:t>Kronisk spontan urtikaria</w:t>
      </w:r>
    </w:p>
    <w:p w14:paraId="75A45E0D" w14:textId="77777777" w:rsidR="000B7545" w:rsidRPr="00170D31" w:rsidRDefault="000B7545" w:rsidP="005B507E">
      <w:pPr>
        <w:pStyle w:val="af0"/>
        <w:spacing w:after="0"/>
        <w:rPr>
          <w:color w:val="000000"/>
        </w:rPr>
      </w:pPr>
      <w:r w:rsidRPr="00170D31">
        <w:rPr>
          <w:rStyle w:val="Char3"/>
          <w:color w:val="000000"/>
        </w:rPr>
        <w:t>Omlyclo rekommenderas inte till barn under 12 år. Användningen hos barn under 12 år har inte studerats.</w:t>
      </w:r>
    </w:p>
    <w:p w14:paraId="3DB91C39" w14:textId="77777777" w:rsidR="000B7545" w:rsidRPr="00170D31" w:rsidRDefault="000B7545" w:rsidP="005B507E">
      <w:pPr>
        <w:rPr>
          <w:color w:val="000000"/>
        </w:rPr>
      </w:pPr>
    </w:p>
    <w:p w14:paraId="017C8829" w14:textId="77777777" w:rsidR="000B7545" w:rsidRPr="00170D31" w:rsidRDefault="000B7545" w:rsidP="005B507E">
      <w:pPr>
        <w:pStyle w:val="af0"/>
        <w:keepNext/>
        <w:spacing w:after="0"/>
        <w:rPr>
          <w:b/>
          <w:color w:val="000000"/>
        </w:rPr>
      </w:pPr>
      <w:r w:rsidRPr="00170D31">
        <w:rPr>
          <w:rStyle w:val="Char3"/>
          <w:b/>
          <w:color w:val="000000"/>
        </w:rPr>
        <w:t>Andra läkemedel och Omlyclo</w:t>
      </w:r>
    </w:p>
    <w:p w14:paraId="21802B05" w14:textId="77777777" w:rsidR="000B7545" w:rsidRPr="00170D31" w:rsidRDefault="000B7545" w:rsidP="005B507E">
      <w:pPr>
        <w:rPr>
          <w:color w:val="000000"/>
        </w:rPr>
      </w:pPr>
      <w:r w:rsidRPr="00170D31">
        <w:rPr>
          <w:rStyle w:val="Char3"/>
          <w:color w:val="000000"/>
        </w:rPr>
        <w:t>Tala om för läkare, apotekspersonal eller sjuksköterska om du tar, nyligen har tagit eller kan tänkas ta andra läkemedel.</w:t>
      </w:r>
    </w:p>
    <w:p w14:paraId="4CFF130B" w14:textId="77777777" w:rsidR="000B7545" w:rsidRPr="00170D31" w:rsidRDefault="000B7545" w:rsidP="005B507E">
      <w:pPr>
        <w:rPr>
          <w:color w:val="000000"/>
        </w:rPr>
      </w:pPr>
    </w:p>
    <w:p w14:paraId="708A6320" w14:textId="77777777" w:rsidR="000B7545" w:rsidRPr="00170D31" w:rsidRDefault="000B7545" w:rsidP="005B507E">
      <w:pPr>
        <w:pStyle w:val="af0"/>
        <w:keepNext/>
        <w:spacing w:after="0"/>
        <w:rPr>
          <w:color w:val="000000"/>
        </w:rPr>
      </w:pPr>
      <w:r w:rsidRPr="00170D31">
        <w:rPr>
          <w:rStyle w:val="Char3"/>
          <w:color w:val="000000"/>
        </w:rPr>
        <w:t>Detta är särskilt viktigt om du tar:</w:t>
      </w:r>
    </w:p>
    <w:p w14:paraId="0809A7C8" w14:textId="77777777" w:rsidR="000B7545" w:rsidRPr="00170D31" w:rsidRDefault="000B7545" w:rsidP="005B507E">
      <w:pPr>
        <w:pStyle w:val="Bullet-"/>
        <w:keepNext/>
        <w:rPr>
          <w:color w:val="000000"/>
        </w:rPr>
      </w:pPr>
      <w:r w:rsidRPr="00170D31">
        <w:rPr>
          <w:rStyle w:val="Char3"/>
          <w:color w:val="000000"/>
        </w:rPr>
        <w:t>medicin för att behandla en parasitinfektion, eftersom Omlyclo kan minska effekten av medicinen</w:t>
      </w:r>
    </w:p>
    <w:p w14:paraId="75765F85" w14:textId="77777777" w:rsidR="000B7545" w:rsidRPr="00170D31" w:rsidRDefault="000B7545" w:rsidP="005B507E">
      <w:pPr>
        <w:pStyle w:val="Bullet-"/>
        <w:rPr>
          <w:color w:val="000000"/>
        </w:rPr>
      </w:pPr>
      <w:r w:rsidRPr="00170D31">
        <w:rPr>
          <w:rStyle w:val="Char3"/>
          <w:color w:val="000000"/>
        </w:rPr>
        <w:t>inhalationssteroider och andra läkemedel mot allergisk astma.</w:t>
      </w:r>
    </w:p>
    <w:p w14:paraId="593B768A" w14:textId="77777777" w:rsidR="000B7545" w:rsidRPr="00170D31" w:rsidRDefault="000B7545" w:rsidP="005B507E">
      <w:pPr>
        <w:rPr>
          <w:color w:val="000000"/>
        </w:rPr>
      </w:pPr>
    </w:p>
    <w:p w14:paraId="593F6479" w14:textId="77777777" w:rsidR="000B7545" w:rsidRPr="00170D31" w:rsidRDefault="000B7545" w:rsidP="005B507E">
      <w:pPr>
        <w:pStyle w:val="af0"/>
        <w:keepNext/>
        <w:spacing w:after="0"/>
        <w:rPr>
          <w:b/>
          <w:color w:val="000000"/>
        </w:rPr>
      </w:pPr>
      <w:r w:rsidRPr="00170D31">
        <w:rPr>
          <w:rStyle w:val="Char3"/>
          <w:b/>
          <w:color w:val="000000"/>
        </w:rPr>
        <w:t>Graviditet och amning</w:t>
      </w:r>
    </w:p>
    <w:p w14:paraId="6FFE55B6" w14:textId="77777777" w:rsidR="000B7545" w:rsidRPr="00170D31" w:rsidRDefault="000B7545" w:rsidP="005B507E">
      <w:pPr>
        <w:pStyle w:val="af0"/>
        <w:spacing w:after="0"/>
        <w:rPr>
          <w:rStyle w:val="Char3"/>
          <w:color w:val="000000"/>
        </w:rPr>
      </w:pPr>
      <w:r w:rsidRPr="00170D31">
        <w:rPr>
          <w:rStyle w:val="Char3"/>
          <w:color w:val="000000"/>
        </w:rPr>
        <w:t>Om du är gravid, tror att du kan vara gravid eller planerar att skaffa barn, rådfråga läkare innan du använder detta läkemedel. Läkaren kommer att diskutera nyttan och eventuella risker med att använda detta läkemedel under graviditet med dig.</w:t>
      </w:r>
    </w:p>
    <w:p w14:paraId="0B2B2C91" w14:textId="77777777" w:rsidR="000B7545" w:rsidRPr="00170D31" w:rsidRDefault="000B7545" w:rsidP="005B507E">
      <w:pPr>
        <w:pStyle w:val="af0"/>
        <w:spacing w:after="0"/>
        <w:rPr>
          <w:color w:val="000000"/>
        </w:rPr>
      </w:pPr>
    </w:p>
    <w:p w14:paraId="12597D7C" w14:textId="77777777" w:rsidR="000B7545" w:rsidRPr="00170D31" w:rsidRDefault="000B7545" w:rsidP="005B507E">
      <w:pPr>
        <w:pStyle w:val="af0"/>
        <w:spacing w:after="0"/>
        <w:rPr>
          <w:rStyle w:val="Char3"/>
          <w:color w:val="000000"/>
        </w:rPr>
      </w:pPr>
      <w:r w:rsidRPr="00170D31">
        <w:rPr>
          <w:rStyle w:val="Char3"/>
          <w:color w:val="000000"/>
        </w:rPr>
        <w:t>Om du blir gravid när du behandlas med Omlyclo, tala omedelbart om detta för din läkare.</w:t>
      </w:r>
    </w:p>
    <w:p w14:paraId="0E2FCA7A" w14:textId="77777777" w:rsidR="000B7545" w:rsidRPr="00170D31" w:rsidRDefault="000B7545" w:rsidP="005B507E">
      <w:pPr>
        <w:pStyle w:val="af0"/>
        <w:spacing w:after="0"/>
        <w:rPr>
          <w:color w:val="000000"/>
        </w:rPr>
      </w:pPr>
    </w:p>
    <w:p w14:paraId="5A776849" w14:textId="77777777" w:rsidR="000B7545" w:rsidRPr="00170D31" w:rsidRDefault="000B7545" w:rsidP="005B507E">
      <w:pPr>
        <w:rPr>
          <w:color w:val="000000"/>
        </w:rPr>
      </w:pPr>
      <w:r w:rsidRPr="00170D31">
        <w:rPr>
          <w:rStyle w:val="Char3"/>
          <w:color w:val="000000"/>
        </w:rPr>
        <w:t>Omlyclo kan passera över i bröstmjölk. Om du ammar eller planerar att amma ska du rådfråga läkare innan du använder detta läkemedel.</w:t>
      </w:r>
    </w:p>
    <w:p w14:paraId="31E89AAD" w14:textId="77777777" w:rsidR="000B7545" w:rsidRPr="00170D31" w:rsidRDefault="000B7545" w:rsidP="005B507E">
      <w:pPr>
        <w:rPr>
          <w:color w:val="000000"/>
        </w:rPr>
      </w:pPr>
    </w:p>
    <w:p w14:paraId="4382B6BD" w14:textId="77777777" w:rsidR="000B7545" w:rsidRPr="00170D31" w:rsidRDefault="000B7545" w:rsidP="005B507E">
      <w:pPr>
        <w:pStyle w:val="af0"/>
        <w:spacing w:after="0"/>
        <w:rPr>
          <w:b/>
          <w:color w:val="000000"/>
        </w:rPr>
      </w:pPr>
      <w:r w:rsidRPr="00170D31">
        <w:rPr>
          <w:rStyle w:val="Char3"/>
          <w:b/>
          <w:color w:val="000000"/>
        </w:rPr>
        <w:t>Körförmåga och användning av maskiner</w:t>
      </w:r>
    </w:p>
    <w:p w14:paraId="08A94CFA" w14:textId="77777777" w:rsidR="000B7545" w:rsidRPr="00170D31" w:rsidRDefault="000B7545" w:rsidP="005B507E">
      <w:pPr>
        <w:pStyle w:val="af0"/>
        <w:spacing w:after="0"/>
        <w:rPr>
          <w:color w:val="000000"/>
        </w:rPr>
      </w:pPr>
      <w:r w:rsidRPr="00170D31">
        <w:rPr>
          <w:rStyle w:val="Char3"/>
          <w:color w:val="000000"/>
        </w:rPr>
        <w:t>Det är inte troligt att Omlyclo påverkar din förmåga att köra motorfordon eller använda maskiner.</w:t>
      </w:r>
    </w:p>
    <w:p w14:paraId="61FABDE7" w14:textId="77777777" w:rsidR="000B7545" w:rsidRPr="00170D31" w:rsidRDefault="000B7545" w:rsidP="005B507E">
      <w:pPr>
        <w:rPr>
          <w:color w:val="000000"/>
        </w:rPr>
      </w:pPr>
    </w:p>
    <w:p w14:paraId="6B5431C3" w14:textId="77777777" w:rsidR="000B7545" w:rsidRPr="00170D31" w:rsidRDefault="000B7545" w:rsidP="005B507E">
      <w:pPr>
        <w:keepNext/>
        <w:rPr>
          <w:b/>
        </w:rPr>
      </w:pPr>
      <w:r w:rsidRPr="00170D31">
        <w:rPr>
          <w:b/>
        </w:rPr>
        <w:t>Omlyclo innehåller polysorbat</w:t>
      </w:r>
    </w:p>
    <w:p w14:paraId="180606CB" w14:textId="77777777" w:rsidR="000B7545" w:rsidRPr="00170D31" w:rsidRDefault="000B7545" w:rsidP="005B507E">
      <w:r w:rsidRPr="00170D31">
        <w:t>Detta läkemedel innehåller 0,40 mg polysorbat 20 i varje förfylld penna, vilket motsvarar 0,40 mg/ml. Polysorbater kan orsaka allergiska reaktioner. Tala om för din läkare ifall du eller ditt barn har några kända allergier.</w:t>
      </w:r>
    </w:p>
    <w:p w14:paraId="3A3F6473" w14:textId="77777777" w:rsidR="000B7545" w:rsidRPr="00170D31" w:rsidRDefault="000B7545" w:rsidP="005B507E"/>
    <w:p w14:paraId="2CFD6D4A" w14:textId="77777777" w:rsidR="000B7545" w:rsidRPr="00170D31" w:rsidRDefault="000B7545" w:rsidP="005B507E">
      <w:pPr>
        <w:rPr>
          <w:color w:val="000000"/>
        </w:rPr>
      </w:pPr>
    </w:p>
    <w:p w14:paraId="11567DBD" w14:textId="77777777" w:rsidR="000B7545" w:rsidRPr="00170D31" w:rsidRDefault="000B7545" w:rsidP="005B507E">
      <w:pPr>
        <w:pStyle w:val="1"/>
        <w:rPr>
          <w:color w:val="000000"/>
        </w:rPr>
      </w:pPr>
      <w:r w:rsidRPr="00170D31">
        <w:rPr>
          <w:color w:val="000000"/>
        </w:rPr>
        <w:t>3.</w:t>
      </w:r>
      <w:r w:rsidRPr="00170D31">
        <w:rPr>
          <w:color w:val="000000"/>
        </w:rPr>
        <w:tab/>
        <w:t>Hur du använder Omlyclo</w:t>
      </w:r>
    </w:p>
    <w:p w14:paraId="3E226492" w14:textId="77777777" w:rsidR="000B7545" w:rsidRPr="00170D31" w:rsidRDefault="000B7545" w:rsidP="005B507E">
      <w:pPr>
        <w:pStyle w:val="NormalKeep"/>
        <w:rPr>
          <w:color w:val="000000"/>
        </w:rPr>
      </w:pPr>
    </w:p>
    <w:p w14:paraId="4879159F" w14:textId="77777777" w:rsidR="000B7545" w:rsidRPr="00170D31" w:rsidRDefault="000B7545" w:rsidP="005B507E">
      <w:pPr>
        <w:rPr>
          <w:color w:val="000000"/>
        </w:rPr>
      </w:pPr>
      <w:r w:rsidRPr="00170D31">
        <w:rPr>
          <w:rStyle w:val="Char3"/>
          <w:color w:val="000000"/>
        </w:rPr>
        <w:t>Använd alltid detta läkemedel enligt läkarens anvisningar. Rådfråga läkare, sjuksköterska eller apotekspersonal om du är osäker.</w:t>
      </w:r>
    </w:p>
    <w:p w14:paraId="683F53C5" w14:textId="77777777" w:rsidR="000B7545" w:rsidRPr="00170D31" w:rsidRDefault="000B7545" w:rsidP="005B507E">
      <w:pPr>
        <w:rPr>
          <w:color w:val="000000"/>
        </w:rPr>
      </w:pPr>
    </w:p>
    <w:p w14:paraId="607D92B1" w14:textId="77777777" w:rsidR="000B7545" w:rsidRPr="00170D31" w:rsidRDefault="000B7545" w:rsidP="005B507E">
      <w:pPr>
        <w:pStyle w:val="af0"/>
        <w:keepNext/>
        <w:spacing w:after="0"/>
        <w:rPr>
          <w:b/>
          <w:color w:val="000000"/>
        </w:rPr>
      </w:pPr>
      <w:r w:rsidRPr="00170D31">
        <w:rPr>
          <w:rStyle w:val="Char3"/>
          <w:b/>
          <w:color w:val="000000"/>
        </w:rPr>
        <w:t>Hur Omlyclo ges</w:t>
      </w:r>
    </w:p>
    <w:p w14:paraId="4C71803E" w14:textId="77777777" w:rsidR="000B7545" w:rsidRPr="00170D31" w:rsidRDefault="000B7545" w:rsidP="005B507E">
      <w:pPr>
        <w:rPr>
          <w:rStyle w:val="Char3"/>
          <w:color w:val="000000"/>
        </w:rPr>
      </w:pPr>
      <w:r w:rsidRPr="00170D31">
        <w:rPr>
          <w:rStyle w:val="Char3"/>
          <w:color w:val="000000"/>
        </w:rPr>
        <w:t>Omlyclo ska ges som en injektion under huden (s.k. subkutan injektion).</w:t>
      </w:r>
    </w:p>
    <w:p w14:paraId="3951B299" w14:textId="77777777" w:rsidR="000B7545" w:rsidRPr="00170D31" w:rsidRDefault="000B7545" w:rsidP="005B507E">
      <w:pPr>
        <w:rPr>
          <w:color w:val="000000"/>
        </w:rPr>
      </w:pPr>
    </w:p>
    <w:p w14:paraId="0E3D7CE3" w14:textId="77777777" w:rsidR="000B7545" w:rsidRPr="00170D31" w:rsidRDefault="000B7545" w:rsidP="005B507E">
      <w:pPr>
        <w:pStyle w:val="af0"/>
        <w:keepNext/>
        <w:spacing w:after="0"/>
        <w:rPr>
          <w:color w:val="000000"/>
        </w:rPr>
      </w:pPr>
      <w:r w:rsidRPr="00170D31">
        <w:rPr>
          <w:rStyle w:val="Char3"/>
          <w:color w:val="000000"/>
          <w:u w:val="single"/>
        </w:rPr>
        <w:t>Injektion av Omlyclo</w:t>
      </w:r>
    </w:p>
    <w:p w14:paraId="67ECDA1E" w14:textId="77777777" w:rsidR="000B7545" w:rsidRPr="00170D31" w:rsidRDefault="000B7545" w:rsidP="005B507E">
      <w:pPr>
        <w:pStyle w:val="Bullet-"/>
        <w:rPr>
          <w:color w:val="000000"/>
        </w:rPr>
      </w:pPr>
      <w:r w:rsidRPr="00170D31">
        <w:rPr>
          <w:rStyle w:val="Char3"/>
          <w:color w:val="000000"/>
        </w:rPr>
        <w:t>Du och din läkare kommer att besluta om du själv ska injicera Omlyclo. De första 3 doserna ska alltid ges av, eller under överinseende av, sjukvårdspersonal (se avsnitt 2).</w:t>
      </w:r>
    </w:p>
    <w:p w14:paraId="04789FF2" w14:textId="77777777" w:rsidR="000B7545" w:rsidRPr="00170D31" w:rsidRDefault="000B7545" w:rsidP="005B507E">
      <w:pPr>
        <w:pStyle w:val="Bullet-"/>
        <w:keepNext/>
        <w:rPr>
          <w:color w:val="000000"/>
        </w:rPr>
      </w:pPr>
      <w:r w:rsidRPr="00170D31">
        <w:rPr>
          <w:rStyle w:val="Char3"/>
          <w:color w:val="000000"/>
        </w:rPr>
        <w:t>Innan du själv injicerar är det viktigt att du får ordentlig utbildning i hur du injicerar läkemedlet.</w:t>
      </w:r>
    </w:p>
    <w:p w14:paraId="229CC1BC" w14:textId="77777777" w:rsidR="000B7545" w:rsidRPr="00170D31" w:rsidRDefault="000B7545" w:rsidP="005B507E">
      <w:pPr>
        <w:pStyle w:val="Bullet-"/>
        <w:rPr>
          <w:color w:val="000000"/>
        </w:rPr>
      </w:pPr>
      <w:r w:rsidRPr="00170D31">
        <w:rPr>
          <w:rStyle w:val="Char3"/>
          <w:color w:val="000000"/>
        </w:rPr>
        <w:t>En anhörig (till exempel förälder) kan också ge Omlyclo-injektion efter att hen har fått ordentlig utbildning.</w:t>
      </w:r>
    </w:p>
    <w:p w14:paraId="72C11353" w14:textId="77777777" w:rsidR="000B7545" w:rsidRPr="00170D31" w:rsidRDefault="000B7545" w:rsidP="005B507E">
      <w:pPr>
        <w:rPr>
          <w:color w:val="000000"/>
        </w:rPr>
      </w:pPr>
    </w:p>
    <w:p w14:paraId="740F42AC" w14:textId="77777777" w:rsidR="000B7545" w:rsidRPr="00170D31" w:rsidRDefault="000B7545" w:rsidP="005B507E">
      <w:pPr>
        <w:pStyle w:val="af0"/>
        <w:spacing w:after="0"/>
        <w:rPr>
          <w:color w:val="000000"/>
        </w:rPr>
      </w:pPr>
      <w:r w:rsidRPr="00170D31">
        <w:rPr>
          <w:rStyle w:val="Char3"/>
          <w:color w:val="000000"/>
        </w:rPr>
        <w:t>För detaljerade instruktioner om hur du injicerar Omlyclo, se "Instruktioner för användning av Omlyclo förfylld penna" i slutet av denna bipacksedel.</w:t>
      </w:r>
    </w:p>
    <w:p w14:paraId="087DB381" w14:textId="77777777" w:rsidR="000B7545" w:rsidRPr="00170D31" w:rsidRDefault="000B7545" w:rsidP="005B507E">
      <w:pPr>
        <w:rPr>
          <w:color w:val="000000"/>
        </w:rPr>
      </w:pPr>
    </w:p>
    <w:p w14:paraId="595C0872" w14:textId="77777777" w:rsidR="000B7545" w:rsidRPr="00170D31" w:rsidRDefault="000B7545" w:rsidP="005B507E">
      <w:pPr>
        <w:pStyle w:val="af0"/>
        <w:keepNext/>
        <w:spacing w:after="0"/>
        <w:rPr>
          <w:color w:val="000000"/>
        </w:rPr>
      </w:pPr>
      <w:r w:rsidRPr="00170D31">
        <w:rPr>
          <w:rStyle w:val="Char3"/>
          <w:color w:val="000000"/>
          <w:u w:val="single"/>
        </w:rPr>
        <w:t>Utbildning för att känna igen allvarliga allergiska reaktioner</w:t>
      </w:r>
    </w:p>
    <w:p w14:paraId="3ABCDA2D" w14:textId="77777777" w:rsidR="000B7545" w:rsidRPr="00170D31" w:rsidRDefault="000B7545" w:rsidP="005B507E">
      <w:pPr>
        <w:pStyle w:val="Bullet-"/>
        <w:keepNext/>
        <w:numPr>
          <w:ilvl w:val="0"/>
          <w:numId w:val="0"/>
        </w:numPr>
        <w:rPr>
          <w:rStyle w:val="Char3"/>
          <w:color w:val="000000"/>
        </w:rPr>
      </w:pPr>
      <w:r w:rsidRPr="00170D31">
        <w:rPr>
          <w:rStyle w:val="Char3"/>
          <w:color w:val="000000"/>
        </w:rPr>
        <w:t>Det är viktigt att du inte injicerar Omlyclo själv förrän du har utbildats av din läkare eller sjuksköterska i:</w:t>
      </w:r>
    </w:p>
    <w:p w14:paraId="7A0AC53D" w14:textId="77777777" w:rsidR="000B7545" w:rsidRPr="00170D31" w:rsidRDefault="000B7545" w:rsidP="005B507E">
      <w:pPr>
        <w:pStyle w:val="Bullet-"/>
        <w:keepNext/>
        <w:rPr>
          <w:rStyle w:val="Char3"/>
          <w:color w:val="000000"/>
        </w:rPr>
      </w:pPr>
      <w:r w:rsidRPr="00170D31">
        <w:rPr>
          <w:rStyle w:val="Char3"/>
          <w:color w:val="000000"/>
        </w:rPr>
        <w:t>hur du känner igen tidiga tecken och symtom på allvarliga allergiska reaktioner</w:t>
      </w:r>
    </w:p>
    <w:p w14:paraId="0A3DADA6" w14:textId="77777777" w:rsidR="000B7545" w:rsidRPr="00170D31" w:rsidRDefault="000B7545" w:rsidP="005B507E">
      <w:pPr>
        <w:pStyle w:val="Bullet-"/>
        <w:rPr>
          <w:rStyle w:val="Char3"/>
          <w:color w:val="000000"/>
        </w:rPr>
      </w:pPr>
      <w:r w:rsidRPr="00170D31">
        <w:rPr>
          <w:rStyle w:val="Char3"/>
          <w:color w:val="000000"/>
        </w:rPr>
        <w:t>vad du ska göra om symtom uppstår.</w:t>
      </w:r>
    </w:p>
    <w:p w14:paraId="7B3B6FC6" w14:textId="77777777" w:rsidR="000B7545" w:rsidRPr="00170D31" w:rsidRDefault="000B7545" w:rsidP="005B507E">
      <w:pPr>
        <w:pStyle w:val="af0"/>
        <w:spacing w:after="0"/>
        <w:rPr>
          <w:color w:val="000000"/>
        </w:rPr>
      </w:pPr>
      <w:r w:rsidRPr="00170D31">
        <w:rPr>
          <w:rStyle w:val="Char3"/>
          <w:color w:val="000000"/>
        </w:rPr>
        <w:t>För mer information om tidiga tecken och symtom på allvarliga allergiska reaktioner, se avsnitt 4.</w:t>
      </w:r>
    </w:p>
    <w:p w14:paraId="323C0128" w14:textId="77777777" w:rsidR="000B7545" w:rsidRPr="00170D31" w:rsidRDefault="000B7545" w:rsidP="005B507E">
      <w:pPr>
        <w:rPr>
          <w:color w:val="000000"/>
        </w:rPr>
      </w:pPr>
    </w:p>
    <w:p w14:paraId="430529AE" w14:textId="77777777" w:rsidR="000B7545" w:rsidRPr="00170D31" w:rsidRDefault="000B7545" w:rsidP="005B507E">
      <w:pPr>
        <w:pStyle w:val="af0"/>
        <w:keepNext/>
        <w:spacing w:after="0"/>
        <w:rPr>
          <w:b/>
          <w:color w:val="000000"/>
        </w:rPr>
      </w:pPr>
      <w:r w:rsidRPr="00170D31">
        <w:rPr>
          <w:rStyle w:val="Char3"/>
          <w:b/>
          <w:color w:val="000000"/>
        </w:rPr>
        <w:t>Vilken dos du ska använda</w:t>
      </w:r>
    </w:p>
    <w:p w14:paraId="381CE35C" w14:textId="77777777" w:rsidR="000B7545" w:rsidRPr="00170D31" w:rsidRDefault="000B7545" w:rsidP="005B507E">
      <w:pPr>
        <w:pStyle w:val="af0"/>
        <w:keepNext/>
        <w:spacing w:after="0"/>
        <w:rPr>
          <w:color w:val="000000"/>
        </w:rPr>
      </w:pPr>
      <w:r w:rsidRPr="00170D31">
        <w:rPr>
          <w:rStyle w:val="Char3"/>
          <w:color w:val="000000"/>
          <w:u w:val="single"/>
        </w:rPr>
        <w:t>Allergisk astma och kronisk inflammation i näsa och bihålor med näspolyper</w:t>
      </w:r>
    </w:p>
    <w:p w14:paraId="474B1085" w14:textId="77777777" w:rsidR="000B7545" w:rsidRPr="00170D31" w:rsidRDefault="000B7545" w:rsidP="005B507E">
      <w:pPr>
        <w:pStyle w:val="af0"/>
        <w:spacing w:after="0"/>
        <w:rPr>
          <w:rStyle w:val="Char3"/>
          <w:color w:val="000000"/>
        </w:rPr>
      </w:pPr>
      <w:r w:rsidRPr="00170D31">
        <w:rPr>
          <w:rStyle w:val="Char3"/>
          <w:color w:val="000000"/>
        </w:rPr>
        <w:t>Din läkare beslutar hur mycket Omlyclo du behöver och hur ofta du ska behandlas. Det baseras på din kroppsvikt och mängden IgE i blodet. Ett blodprov för att mäta IgE-mängden tas innan behandlingen påbörjas.</w:t>
      </w:r>
    </w:p>
    <w:p w14:paraId="25C59ED3" w14:textId="77777777" w:rsidR="000B7545" w:rsidRPr="00170D31" w:rsidRDefault="000B7545" w:rsidP="005B507E">
      <w:pPr>
        <w:pStyle w:val="af0"/>
        <w:spacing w:after="0"/>
        <w:rPr>
          <w:color w:val="000000"/>
        </w:rPr>
      </w:pPr>
    </w:p>
    <w:p w14:paraId="296ADCB2" w14:textId="77777777" w:rsidR="000B7545" w:rsidRPr="00170D31" w:rsidRDefault="000B7545" w:rsidP="005B507E">
      <w:pPr>
        <w:pStyle w:val="af0"/>
        <w:spacing w:after="0"/>
        <w:rPr>
          <w:rStyle w:val="Char3"/>
          <w:color w:val="000000"/>
        </w:rPr>
      </w:pPr>
      <w:r w:rsidRPr="00170D31">
        <w:rPr>
          <w:rStyle w:val="Char3"/>
          <w:color w:val="000000"/>
        </w:rPr>
        <w:t>Du kommer att behöva 1 till 4 injektioner vid varje tillfälle, antingen varannan eller var fjärde vecka.</w:t>
      </w:r>
    </w:p>
    <w:p w14:paraId="03A15C8E" w14:textId="77777777" w:rsidR="000B7545" w:rsidRPr="00170D31" w:rsidRDefault="000B7545" w:rsidP="005B507E">
      <w:pPr>
        <w:pStyle w:val="af0"/>
        <w:spacing w:after="0"/>
        <w:rPr>
          <w:color w:val="000000"/>
        </w:rPr>
      </w:pPr>
    </w:p>
    <w:p w14:paraId="6068566D" w14:textId="77777777" w:rsidR="000B7545" w:rsidRPr="00170D31" w:rsidRDefault="000B7545" w:rsidP="005B507E">
      <w:pPr>
        <w:pStyle w:val="af0"/>
        <w:spacing w:after="0"/>
        <w:rPr>
          <w:rStyle w:val="Char3"/>
          <w:color w:val="000000"/>
        </w:rPr>
      </w:pPr>
      <w:r w:rsidRPr="00170D31">
        <w:rPr>
          <w:rStyle w:val="Char3"/>
          <w:color w:val="000000"/>
        </w:rPr>
        <w:t>Fortsätt att ta din vanliga astmamedicin och/eller medicin mot näspolyper under behandlingen med Omlyclo. Sluta inte ta någon av dina mediciner mot astma och/eller näspolyper utan att tala med din läkare.</w:t>
      </w:r>
    </w:p>
    <w:p w14:paraId="1DC87F32" w14:textId="77777777" w:rsidR="000B7545" w:rsidRPr="00170D31" w:rsidRDefault="000B7545" w:rsidP="005B507E">
      <w:pPr>
        <w:pStyle w:val="af0"/>
        <w:spacing w:after="0"/>
        <w:rPr>
          <w:color w:val="000000"/>
        </w:rPr>
      </w:pPr>
    </w:p>
    <w:p w14:paraId="2FC474B6" w14:textId="77777777" w:rsidR="000B7545" w:rsidRPr="00170D31" w:rsidRDefault="000B7545" w:rsidP="005B507E">
      <w:pPr>
        <w:pStyle w:val="af0"/>
        <w:spacing w:after="0"/>
        <w:rPr>
          <w:color w:val="000000"/>
        </w:rPr>
      </w:pPr>
      <w:r w:rsidRPr="00170D31">
        <w:rPr>
          <w:rStyle w:val="Char3"/>
          <w:color w:val="000000"/>
        </w:rPr>
        <w:t>Du kanske inte ser någon förbättring omedelbart efter det att du börjat behandlas med Omlyclo. Hos patienter med näspolyper har effekt setts 4 veckor efter att behandling påbörjats. Hos astmapatienter tar det i allmänhet 12 till 16 veckor innan behandlingen ger full effekt.</w:t>
      </w:r>
    </w:p>
    <w:p w14:paraId="1EBE31E7" w14:textId="77777777" w:rsidR="000B7545" w:rsidRPr="00170D31" w:rsidRDefault="000B7545" w:rsidP="005B507E">
      <w:pPr>
        <w:rPr>
          <w:color w:val="000000"/>
        </w:rPr>
      </w:pPr>
    </w:p>
    <w:p w14:paraId="018D1ED9" w14:textId="77777777" w:rsidR="000B7545" w:rsidRPr="00170D31" w:rsidRDefault="000B7545" w:rsidP="005B507E">
      <w:pPr>
        <w:pStyle w:val="af0"/>
        <w:keepNext/>
        <w:spacing w:after="0"/>
        <w:rPr>
          <w:color w:val="000000"/>
        </w:rPr>
      </w:pPr>
      <w:r w:rsidRPr="00170D31">
        <w:rPr>
          <w:rStyle w:val="Char3"/>
          <w:color w:val="000000"/>
          <w:u w:val="single"/>
        </w:rPr>
        <w:t>Kronisk spontan urtikaria</w:t>
      </w:r>
    </w:p>
    <w:p w14:paraId="1DE51997" w14:textId="77777777" w:rsidR="000B7545" w:rsidRPr="00170D31" w:rsidRDefault="000B7545" w:rsidP="005B507E">
      <w:pPr>
        <w:pStyle w:val="af0"/>
        <w:spacing w:after="0"/>
        <w:rPr>
          <w:rStyle w:val="Char3"/>
          <w:color w:val="000000"/>
        </w:rPr>
      </w:pPr>
      <w:r w:rsidRPr="00170D31">
        <w:rPr>
          <w:rStyle w:val="Char3"/>
          <w:color w:val="000000"/>
        </w:rPr>
        <w:t>Du kommer att behöva två injektioner, om 150 mg vardera, var fjärde vecka.</w:t>
      </w:r>
    </w:p>
    <w:p w14:paraId="79137684" w14:textId="77777777" w:rsidR="000B7545" w:rsidRPr="00170D31" w:rsidRDefault="000B7545" w:rsidP="005B507E">
      <w:pPr>
        <w:pStyle w:val="af0"/>
        <w:spacing w:after="0"/>
        <w:rPr>
          <w:color w:val="000000"/>
        </w:rPr>
      </w:pPr>
    </w:p>
    <w:p w14:paraId="7AB6A84A" w14:textId="77777777" w:rsidR="000B7545" w:rsidRPr="00170D31" w:rsidRDefault="000B7545" w:rsidP="005B507E">
      <w:pPr>
        <w:pStyle w:val="af0"/>
        <w:spacing w:after="0"/>
        <w:rPr>
          <w:color w:val="000000"/>
        </w:rPr>
      </w:pPr>
      <w:r w:rsidRPr="00170D31">
        <w:rPr>
          <w:rStyle w:val="Char3"/>
          <w:color w:val="000000"/>
        </w:rPr>
        <w:t>Fortsätt att ta dina andra mediciner mot kronisk spontan urtikaria under behandlingen med Omlyclo. Sluta inte att ta någon medicin utan att tala med din läkare.</w:t>
      </w:r>
    </w:p>
    <w:p w14:paraId="4C630A8E" w14:textId="77777777" w:rsidR="000B7545" w:rsidRPr="00170D31" w:rsidRDefault="000B7545" w:rsidP="005B507E">
      <w:pPr>
        <w:rPr>
          <w:color w:val="000000"/>
        </w:rPr>
      </w:pPr>
    </w:p>
    <w:p w14:paraId="0E98C42D" w14:textId="77777777" w:rsidR="000B7545" w:rsidRPr="00170D31" w:rsidRDefault="000B7545" w:rsidP="005B507E">
      <w:pPr>
        <w:pStyle w:val="af0"/>
        <w:keepNext/>
        <w:spacing w:after="0"/>
        <w:rPr>
          <w:b/>
          <w:color w:val="000000"/>
        </w:rPr>
      </w:pPr>
      <w:r w:rsidRPr="00170D31">
        <w:rPr>
          <w:rStyle w:val="Char3"/>
          <w:b/>
          <w:color w:val="000000"/>
        </w:rPr>
        <w:t>Användning för barn och ungdomar</w:t>
      </w:r>
    </w:p>
    <w:p w14:paraId="15AABCFB" w14:textId="77777777" w:rsidR="000B7545" w:rsidRPr="00170D31" w:rsidRDefault="000B7545" w:rsidP="005B507E">
      <w:pPr>
        <w:pStyle w:val="af0"/>
        <w:keepNext/>
        <w:spacing w:after="0"/>
        <w:rPr>
          <w:color w:val="000000"/>
        </w:rPr>
      </w:pPr>
      <w:r w:rsidRPr="00170D31">
        <w:rPr>
          <w:rStyle w:val="Char3"/>
          <w:color w:val="000000"/>
          <w:u w:val="single"/>
        </w:rPr>
        <w:t>Allergisk astma</w:t>
      </w:r>
    </w:p>
    <w:p w14:paraId="5220995D" w14:textId="77777777" w:rsidR="000B7545" w:rsidRPr="00170D31" w:rsidRDefault="000B7545" w:rsidP="005B507E">
      <w:pPr>
        <w:pStyle w:val="af0"/>
        <w:spacing w:after="0"/>
        <w:rPr>
          <w:rStyle w:val="Char3"/>
          <w:color w:val="000000"/>
        </w:rPr>
      </w:pPr>
      <w:r w:rsidRPr="00170D31">
        <w:rPr>
          <w:rStyle w:val="Char3"/>
          <w:color w:val="000000"/>
        </w:rPr>
        <w:t>Omlyclo kan användas hos barn och ungdomar som är 6 år och äldre och som redan tar annan astmamedicin, men vars astmasymtom inte är välkontrollerade trots läkemedel som t ex hög dos inhalationssteroid och beta-stimulerare för inandning. Läkaren beräknar hur mycket Omlyclo barnet behöver och hur ofta det behöver ges. Detta beräknas utifrån barnets kroppsvikt och resultaten från blodproven som tas före behandlingsstart för att mäta mängden IgE i blodet.</w:t>
      </w:r>
    </w:p>
    <w:p w14:paraId="47A856C2" w14:textId="77777777" w:rsidR="000B7545" w:rsidRPr="00170D31" w:rsidRDefault="000B7545" w:rsidP="005B507E">
      <w:pPr>
        <w:pStyle w:val="af0"/>
        <w:spacing w:after="0"/>
        <w:rPr>
          <w:color w:val="000000"/>
        </w:rPr>
      </w:pPr>
    </w:p>
    <w:p w14:paraId="20151F61" w14:textId="77777777" w:rsidR="000B7545" w:rsidRPr="00170D31" w:rsidRDefault="000B7545" w:rsidP="005B507E">
      <w:pPr>
        <w:pStyle w:val="af0"/>
        <w:spacing w:after="0"/>
        <w:rPr>
          <w:color w:val="000000"/>
        </w:rPr>
      </w:pPr>
      <w:r w:rsidRPr="00170D31">
        <w:rPr>
          <w:rStyle w:val="Char3"/>
          <w:color w:val="000000"/>
        </w:rPr>
        <w:t>Barn (6 till 11 år) bör inte själva administrera Omlyclo. Om läkaren anser det lämpligt, kan t ex en vårdnadshavare administrera Omlyclo efter genomgången utbildning.</w:t>
      </w:r>
    </w:p>
    <w:p w14:paraId="656189FA" w14:textId="77777777" w:rsidR="000B7545" w:rsidRPr="00170D31" w:rsidRDefault="000B7545" w:rsidP="005B507E">
      <w:pPr>
        <w:rPr>
          <w:color w:val="000000"/>
        </w:rPr>
      </w:pPr>
    </w:p>
    <w:p w14:paraId="69F72F6F" w14:textId="1B632259" w:rsidR="000B7545" w:rsidRPr="00170D31" w:rsidRDefault="000B7545" w:rsidP="005B507E">
      <w:r w:rsidRPr="00170D31">
        <w:t>Omlyclo förfyllda pennor är inte avsedda för användning till barn under 12 år. Omlyclo 75 mg förfylld spruta och Omlyclo 150 mg förfylld spruta kan användas till barn i åldern 6–11 år som har allergisk astma.</w:t>
      </w:r>
    </w:p>
    <w:p w14:paraId="4AE39994" w14:textId="77777777" w:rsidR="000B7545" w:rsidRPr="00170D31" w:rsidRDefault="000B7545" w:rsidP="005B507E">
      <w:pPr>
        <w:rPr>
          <w:color w:val="000000"/>
        </w:rPr>
      </w:pPr>
    </w:p>
    <w:p w14:paraId="18879DF5" w14:textId="77777777" w:rsidR="000B7545" w:rsidRPr="00170D31" w:rsidRDefault="000B7545" w:rsidP="005B507E">
      <w:pPr>
        <w:pStyle w:val="af0"/>
        <w:keepNext/>
        <w:spacing w:after="0"/>
        <w:rPr>
          <w:color w:val="000000"/>
        </w:rPr>
      </w:pPr>
      <w:r w:rsidRPr="00170D31">
        <w:rPr>
          <w:rStyle w:val="Char3"/>
          <w:color w:val="000000"/>
          <w:u w:val="single"/>
        </w:rPr>
        <w:t>Kronisk inflammation i näsa och bihålor med näspolyper</w:t>
      </w:r>
    </w:p>
    <w:p w14:paraId="25C375A8" w14:textId="77777777" w:rsidR="000B7545" w:rsidRPr="00170D31" w:rsidRDefault="000B7545" w:rsidP="005B507E">
      <w:pPr>
        <w:pStyle w:val="af0"/>
        <w:spacing w:after="0"/>
        <w:rPr>
          <w:color w:val="000000"/>
        </w:rPr>
      </w:pPr>
      <w:r w:rsidRPr="00170D31">
        <w:rPr>
          <w:rStyle w:val="Char3"/>
          <w:color w:val="000000"/>
        </w:rPr>
        <w:t>Omlyclo ska inte ges till barn och ungdomar under 18 års ålder.</w:t>
      </w:r>
    </w:p>
    <w:p w14:paraId="5685639B" w14:textId="77777777" w:rsidR="000B7545" w:rsidRPr="00170D31" w:rsidRDefault="000B7545" w:rsidP="005B507E">
      <w:pPr>
        <w:rPr>
          <w:color w:val="000000"/>
        </w:rPr>
      </w:pPr>
    </w:p>
    <w:p w14:paraId="564B0647" w14:textId="77777777" w:rsidR="000B7545" w:rsidRPr="00170D31" w:rsidRDefault="000B7545" w:rsidP="005B507E">
      <w:pPr>
        <w:pStyle w:val="af0"/>
        <w:keepNext/>
        <w:spacing w:after="0"/>
        <w:rPr>
          <w:color w:val="000000"/>
        </w:rPr>
      </w:pPr>
      <w:r w:rsidRPr="00170D31">
        <w:rPr>
          <w:rStyle w:val="Char3"/>
          <w:color w:val="000000"/>
          <w:u w:val="single"/>
        </w:rPr>
        <w:t>Kronisk spontan urtikaria</w:t>
      </w:r>
    </w:p>
    <w:p w14:paraId="173CAAE3" w14:textId="77777777" w:rsidR="000B7545" w:rsidRPr="00170D31" w:rsidRDefault="000B7545" w:rsidP="005B507E">
      <w:pPr>
        <w:pStyle w:val="af0"/>
        <w:spacing w:after="0"/>
        <w:rPr>
          <w:color w:val="000000"/>
        </w:rPr>
      </w:pPr>
      <w:r w:rsidRPr="00170D31">
        <w:rPr>
          <w:rStyle w:val="Char3"/>
          <w:color w:val="000000"/>
        </w:rPr>
        <w:t>Omlyclo kan användas av ungdomar från 12 års ålder som redan tar antihistaminer, men vars symtom på kronisk spontan urtikaria inte är välkontrollerade trots behandling med dessa läkemedel. Doseringen för ungdomar över 12 års ålder är densamma som hos vuxna.</w:t>
      </w:r>
    </w:p>
    <w:p w14:paraId="0D7478D2" w14:textId="77777777" w:rsidR="000B7545" w:rsidRPr="00170D31" w:rsidRDefault="000B7545" w:rsidP="005B507E">
      <w:pPr>
        <w:rPr>
          <w:color w:val="000000"/>
        </w:rPr>
      </w:pPr>
    </w:p>
    <w:p w14:paraId="484BC62A" w14:textId="77777777" w:rsidR="000B7545" w:rsidRPr="00170D31" w:rsidRDefault="000B7545" w:rsidP="005B507E">
      <w:pPr>
        <w:pStyle w:val="af0"/>
        <w:keepNext/>
        <w:spacing w:after="0"/>
        <w:rPr>
          <w:b/>
          <w:color w:val="000000"/>
        </w:rPr>
      </w:pPr>
      <w:r w:rsidRPr="00170D31">
        <w:rPr>
          <w:rStyle w:val="Char3"/>
          <w:b/>
          <w:color w:val="000000"/>
        </w:rPr>
        <w:t>Om du har glömt en dos Omlyclo</w:t>
      </w:r>
    </w:p>
    <w:p w14:paraId="1DFE03BD" w14:textId="77777777" w:rsidR="000B7545" w:rsidRPr="00170D31" w:rsidRDefault="000B7545" w:rsidP="005B507E">
      <w:pPr>
        <w:pStyle w:val="af0"/>
        <w:spacing w:after="0"/>
        <w:rPr>
          <w:rStyle w:val="Char3"/>
          <w:color w:val="000000"/>
        </w:rPr>
      </w:pPr>
      <w:r w:rsidRPr="00170D31">
        <w:rPr>
          <w:rStyle w:val="Char3"/>
          <w:color w:val="000000"/>
        </w:rPr>
        <w:t>Om du har missat ett bokat tillfälle för Omlyclo-injektion, kontakta läkaren eller sjukhuset så snart som möjligt för att boka en ny tid.</w:t>
      </w:r>
    </w:p>
    <w:p w14:paraId="34E23244" w14:textId="77777777" w:rsidR="000B7545" w:rsidRPr="00170D31" w:rsidRDefault="000B7545" w:rsidP="005B507E">
      <w:pPr>
        <w:pStyle w:val="af0"/>
        <w:spacing w:after="0"/>
        <w:rPr>
          <w:color w:val="000000"/>
        </w:rPr>
      </w:pPr>
    </w:p>
    <w:p w14:paraId="64AF34EA" w14:textId="77777777" w:rsidR="000B7545" w:rsidRPr="00170D31" w:rsidRDefault="000B7545" w:rsidP="005B507E">
      <w:pPr>
        <w:pStyle w:val="af0"/>
        <w:spacing w:after="0"/>
        <w:rPr>
          <w:color w:val="000000"/>
        </w:rPr>
      </w:pPr>
      <w:r w:rsidRPr="00170D31">
        <w:rPr>
          <w:rStyle w:val="Char3"/>
          <w:color w:val="000000"/>
        </w:rPr>
        <w:t>Om du själv har glömt att använda en dos Omlyclo, injicera dosen så snart du kommer ihåg det. Tala sedan med din läkare om när du ska ta nästa dos.</w:t>
      </w:r>
    </w:p>
    <w:p w14:paraId="308DE986" w14:textId="77777777" w:rsidR="000B7545" w:rsidRPr="00170D31" w:rsidRDefault="000B7545" w:rsidP="005B507E">
      <w:pPr>
        <w:rPr>
          <w:color w:val="000000"/>
        </w:rPr>
      </w:pPr>
    </w:p>
    <w:p w14:paraId="4F447E77" w14:textId="77777777" w:rsidR="000B7545" w:rsidRPr="00170D31" w:rsidRDefault="000B7545" w:rsidP="005B507E">
      <w:pPr>
        <w:pStyle w:val="af0"/>
        <w:keepNext/>
        <w:spacing w:after="0"/>
        <w:rPr>
          <w:b/>
          <w:color w:val="000000"/>
        </w:rPr>
      </w:pPr>
      <w:r w:rsidRPr="00170D31">
        <w:rPr>
          <w:rStyle w:val="Char3"/>
          <w:b/>
          <w:color w:val="000000"/>
        </w:rPr>
        <w:t>Om du slutar använda Omlyclo</w:t>
      </w:r>
    </w:p>
    <w:p w14:paraId="11B46B55" w14:textId="77777777" w:rsidR="000B7545" w:rsidRPr="00170D31" w:rsidRDefault="000B7545" w:rsidP="005B507E">
      <w:pPr>
        <w:pStyle w:val="af0"/>
        <w:spacing w:after="0"/>
        <w:rPr>
          <w:rStyle w:val="Char3"/>
          <w:color w:val="000000"/>
        </w:rPr>
      </w:pPr>
      <w:r w:rsidRPr="00170D31">
        <w:rPr>
          <w:rStyle w:val="Char3"/>
          <w:color w:val="000000"/>
        </w:rPr>
        <w:t>Avbryt inte Omlyclo-behandlingen såvida inte din läkare bestämt det. Efter avbruten eller avslutad behandling med Omlyclo kan du få tillbaka dina symtom.</w:t>
      </w:r>
    </w:p>
    <w:p w14:paraId="51865606" w14:textId="77777777" w:rsidR="000B7545" w:rsidRPr="00170D31" w:rsidRDefault="000B7545" w:rsidP="005B507E">
      <w:pPr>
        <w:pStyle w:val="af0"/>
        <w:spacing w:after="0"/>
        <w:rPr>
          <w:color w:val="000000"/>
        </w:rPr>
      </w:pPr>
    </w:p>
    <w:p w14:paraId="299EFC39" w14:textId="77777777" w:rsidR="000B7545" w:rsidRPr="00170D31" w:rsidRDefault="000B7545" w:rsidP="005B507E">
      <w:pPr>
        <w:pStyle w:val="af0"/>
        <w:spacing w:after="0"/>
        <w:rPr>
          <w:rStyle w:val="Char3"/>
          <w:color w:val="000000"/>
        </w:rPr>
      </w:pPr>
      <w:r w:rsidRPr="00170D31">
        <w:rPr>
          <w:rStyle w:val="Char3"/>
          <w:color w:val="000000"/>
        </w:rPr>
        <w:t>Om du behandlas för kronisk spontan urtikaria kan din läkare då och då besluta att göra uppehåll i behandlingen med Omlyclo för att kunna bedöma dina symtom. Följ läkarens anvisningar.</w:t>
      </w:r>
    </w:p>
    <w:p w14:paraId="533EDA97" w14:textId="77777777" w:rsidR="000B7545" w:rsidRPr="00170D31" w:rsidRDefault="000B7545" w:rsidP="005B507E">
      <w:pPr>
        <w:pStyle w:val="af0"/>
        <w:spacing w:after="0"/>
        <w:rPr>
          <w:color w:val="000000"/>
        </w:rPr>
      </w:pPr>
    </w:p>
    <w:p w14:paraId="2D54C26D" w14:textId="77777777" w:rsidR="000B7545" w:rsidRPr="00170D31" w:rsidRDefault="000B7545" w:rsidP="005B507E">
      <w:pPr>
        <w:pStyle w:val="af0"/>
        <w:spacing w:after="0"/>
        <w:rPr>
          <w:color w:val="000000"/>
        </w:rPr>
      </w:pPr>
      <w:r w:rsidRPr="00170D31">
        <w:rPr>
          <w:rStyle w:val="Char3"/>
          <w:color w:val="000000"/>
        </w:rPr>
        <w:t>Om du har ytterligare frågor om detta läkemedel, kontakta läkare, apotekspersonal eller sjuksköterska.</w:t>
      </w:r>
    </w:p>
    <w:p w14:paraId="27B394D5" w14:textId="77777777" w:rsidR="000B7545" w:rsidRPr="00170D31" w:rsidRDefault="000B7545" w:rsidP="005B507E">
      <w:pPr>
        <w:rPr>
          <w:color w:val="000000"/>
        </w:rPr>
      </w:pPr>
    </w:p>
    <w:p w14:paraId="2F6182ED" w14:textId="77777777" w:rsidR="000B7545" w:rsidRPr="00170D31" w:rsidRDefault="000B7545" w:rsidP="005B507E">
      <w:pPr>
        <w:rPr>
          <w:color w:val="000000"/>
        </w:rPr>
      </w:pPr>
    </w:p>
    <w:p w14:paraId="4AE885E1" w14:textId="77777777" w:rsidR="000B7545" w:rsidRPr="00170D31" w:rsidRDefault="000B7545" w:rsidP="005B507E">
      <w:pPr>
        <w:pStyle w:val="1"/>
        <w:rPr>
          <w:color w:val="000000"/>
        </w:rPr>
      </w:pPr>
      <w:r w:rsidRPr="00170D31">
        <w:rPr>
          <w:color w:val="000000"/>
        </w:rPr>
        <w:t>4.</w:t>
      </w:r>
      <w:r w:rsidRPr="00170D31">
        <w:rPr>
          <w:color w:val="000000"/>
        </w:rPr>
        <w:tab/>
        <w:t>Eventuella biverkningar</w:t>
      </w:r>
    </w:p>
    <w:p w14:paraId="5564E307" w14:textId="77777777" w:rsidR="000B7545" w:rsidRPr="00170D31" w:rsidRDefault="000B7545" w:rsidP="005B507E">
      <w:pPr>
        <w:pStyle w:val="NormalKeep"/>
        <w:rPr>
          <w:color w:val="000000"/>
        </w:rPr>
      </w:pPr>
    </w:p>
    <w:p w14:paraId="1A6658AA" w14:textId="77777777" w:rsidR="000B7545" w:rsidRPr="00170D31" w:rsidRDefault="000B7545" w:rsidP="005B507E">
      <w:pPr>
        <w:rPr>
          <w:color w:val="000000"/>
        </w:rPr>
      </w:pPr>
      <w:r w:rsidRPr="00170D31">
        <w:rPr>
          <w:rStyle w:val="Char3"/>
          <w:color w:val="000000"/>
        </w:rPr>
        <w:t>Liksom med alla läkemedel kan detta läkemedel orsaka biverkningar, men alla användare behöver inte få dem. Biverkningarna som orsakas av Omlyclo är i allmänhet lätta till måttliga, men kan i vissa fall vara allvarliga.</w:t>
      </w:r>
    </w:p>
    <w:p w14:paraId="6364326B" w14:textId="77777777" w:rsidR="000B7545" w:rsidRPr="00170D31" w:rsidRDefault="000B7545" w:rsidP="005B507E">
      <w:pPr>
        <w:rPr>
          <w:color w:val="000000"/>
        </w:rPr>
      </w:pPr>
    </w:p>
    <w:p w14:paraId="15EF29B6" w14:textId="77777777" w:rsidR="000B7545" w:rsidRPr="00170D31" w:rsidRDefault="000B7545" w:rsidP="005B507E">
      <w:pPr>
        <w:pStyle w:val="af0"/>
        <w:keepNext/>
        <w:spacing w:after="0"/>
        <w:rPr>
          <w:color w:val="000000"/>
        </w:rPr>
      </w:pPr>
      <w:r w:rsidRPr="00170D31">
        <w:rPr>
          <w:rStyle w:val="Char3"/>
          <w:color w:val="000000"/>
          <w:u w:val="single"/>
        </w:rPr>
        <w:t>Allvarliga biverkningar:</w:t>
      </w:r>
    </w:p>
    <w:p w14:paraId="131FE1BE" w14:textId="77777777" w:rsidR="000B7545" w:rsidRPr="00170D31" w:rsidRDefault="000B7545" w:rsidP="005B507E">
      <w:pPr>
        <w:pStyle w:val="af0"/>
        <w:keepNext/>
        <w:spacing w:after="0"/>
        <w:rPr>
          <w:rStyle w:val="Char3"/>
          <w:color w:val="000000"/>
        </w:rPr>
      </w:pPr>
      <w:r w:rsidRPr="00170D31">
        <w:rPr>
          <w:rStyle w:val="Char3"/>
          <w:color w:val="000000"/>
        </w:rPr>
        <w:t xml:space="preserve">Sök omedelbart medicinsk vård om du märker några tecken på följande biverkningar: </w:t>
      </w:r>
    </w:p>
    <w:p w14:paraId="4923F975" w14:textId="77777777" w:rsidR="000B7545" w:rsidRPr="00170D31" w:rsidRDefault="000B7545" w:rsidP="005B507E">
      <w:pPr>
        <w:pStyle w:val="af0"/>
        <w:keepNext/>
        <w:spacing w:after="0"/>
        <w:rPr>
          <w:rStyle w:val="Char3"/>
          <w:color w:val="000000"/>
        </w:rPr>
      </w:pPr>
    </w:p>
    <w:p w14:paraId="0425E9A1" w14:textId="77777777" w:rsidR="000B7545" w:rsidRPr="00170D31" w:rsidRDefault="000B7545" w:rsidP="005B507E">
      <w:pPr>
        <w:pStyle w:val="af0"/>
        <w:keepNext/>
        <w:spacing w:after="0"/>
        <w:rPr>
          <w:color w:val="000000"/>
        </w:rPr>
      </w:pPr>
      <w:r w:rsidRPr="00170D31">
        <w:rPr>
          <w:rStyle w:val="Char3"/>
          <w:color w:val="000000"/>
        </w:rPr>
        <w:t>Sällsynta (kan förekomma hos upp till 1 av 1 000 personer)</w:t>
      </w:r>
    </w:p>
    <w:p w14:paraId="3D807D16" w14:textId="77777777" w:rsidR="000B7545" w:rsidRPr="00170D31" w:rsidRDefault="000B7545" w:rsidP="005B507E">
      <w:pPr>
        <w:pStyle w:val="Bullet-"/>
        <w:keepNext/>
        <w:rPr>
          <w:rStyle w:val="Char3"/>
          <w:color w:val="000000"/>
        </w:rPr>
      </w:pPr>
      <w:r w:rsidRPr="00170D31">
        <w:rPr>
          <w:rStyle w:val="Char3"/>
          <w:color w:val="000000"/>
        </w:rPr>
        <w:t>Svåra allergiska reaktioner (inklusive anafylaktiska reaktioner). Symtom kan inkludera hudutslag, klåda eller nässelfeber, svullnad av ansikte, läppar, tunga, svalg eller luftstrupe eller andra delar av kroppen, snabba hjärtslag, yrsel och berusningskänsla, förvirring, andnöd, rossel eller svårighet att andas, blåaktig hud eller läppar, fallande blodtryck med svimning eller förlust av medvetandet. Om du tidigare har drabbats av allvarliga allergiska reaktioner (anafylaktiska reaktioner) som inte berodde på Omlyclo, kan risken för en allvarlig allergisk reaktion i samband med användning av Omlyclo vara större.</w:t>
      </w:r>
    </w:p>
    <w:p w14:paraId="054B864B" w14:textId="77777777" w:rsidR="000B7545" w:rsidRPr="00170D31" w:rsidRDefault="000B7545" w:rsidP="005B507E">
      <w:pPr>
        <w:pStyle w:val="Bullet-"/>
        <w:rPr>
          <w:rStyle w:val="Char3"/>
          <w:color w:val="000000"/>
        </w:rPr>
      </w:pPr>
      <w:r w:rsidRPr="00170D31">
        <w:rPr>
          <w:rStyle w:val="Char3"/>
          <w:color w:val="000000"/>
        </w:rPr>
        <w:t>Systemisk lupus erythematosus (SLE). Symtom kan inkludera muskelsmärta, ledsmärta och ledsvullnad, hudutslag, feber, viktminskning och trötthet.</w:t>
      </w:r>
    </w:p>
    <w:p w14:paraId="3D6BA1CB" w14:textId="77777777" w:rsidR="000B7545" w:rsidRPr="00170D31" w:rsidRDefault="000B7545" w:rsidP="005B507E">
      <w:pPr>
        <w:rPr>
          <w:color w:val="000000"/>
        </w:rPr>
      </w:pPr>
    </w:p>
    <w:p w14:paraId="652ACB93" w14:textId="77777777" w:rsidR="000B7545" w:rsidRPr="00170D31" w:rsidRDefault="000B7545" w:rsidP="005B507E">
      <w:pPr>
        <w:pStyle w:val="af0"/>
        <w:keepNext/>
        <w:spacing w:after="0"/>
        <w:rPr>
          <w:rStyle w:val="Char3"/>
        </w:rPr>
      </w:pPr>
      <w:r w:rsidRPr="00170D31">
        <w:rPr>
          <w:rStyle w:val="Char3"/>
          <w:color w:val="000000"/>
        </w:rPr>
        <w:t>Ingen känd frekvens (frekvensen kan inte beräknas utifrån tillgängliga uppgifter)</w:t>
      </w:r>
    </w:p>
    <w:p w14:paraId="35D0B6A5" w14:textId="77777777" w:rsidR="000B7545" w:rsidRPr="00170D31" w:rsidRDefault="000B7545" w:rsidP="005B507E">
      <w:pPr>
        <w:pStyle w:val="Bullet-"/>
        <w:rPr>
          <w:rStyle w:val="Char3"/>
          <w:color w:val="000000"/>
        </w:rPr>
      </w:pPr>
      <w:r w:rsidRPr="00170D31">
        <w:rPr>
          <w:rStyle w:val="Char3"/>
          <w:color w:val="000000"/>
        </w:rPr>
        <w:t>Churg-Strauss eller hypereosinofilt syndrom. Symtom kan inkludera ett eller flera av följande: svullnad, smärta eller hudutslag runt blod- eller lymfkärl, förhöjda nivåer av en viss typ av vita blodkroppar (uttalad eosinofili), förvärrade andningsproblem, nästäppa, hjärtproblem, värk, domningar, stickningar i armar eller ben.</w:t>
      </w:r>
    </w:p>
    <w:p w14:paraId="22FBB587" w14:textId="77777777" w:rsidR="000B7545" w:rsidRPr="00170D31" w:rsidRDefault="000B7545" w:rsidP="005B507E">
      <w:pPr>
        <w:pStyle w:val="Bullet-"/>
        <w:keepNext/>
        <w:rPr>
          <w:rStyle w:val="Char3"/>
          <w:color w:val="000000"/>
        </w:rPr>
      </w:pPr>
      <w:r w:rsidRPr="00170D31">
        <w:rPr>
          <w:rStyle w:val="Char3"/>
          <w:color w:val="000000"/>
        </w:rPr>
        <w:t>Låga trombocytnivåer (blodplättar), vilket kan ge symtom som blödning eller att blåmärken uppstår lättare än vanligt.</w:t>
      </w:r>
    </w:p>
    <w:p w14:paraId="2D6FD0DD" w14:textId="77777777" w:rsidR="000B7545" w:rsidRPr="00170D31" w:rsidRDefault="000B7545" w:rsidP="005B507E">
      <w:pPr>
        <w:pStyle w:val="Bullet-"/>
        <w:rPr>
          <w:rStyle w:val="Char3"/>
          <w:color w:val="000000"/>
        </w:rPr>
      </w:pPr>
      <w:r w:rsidRPr="00170D31">
        <w:rPr>
          <w:rStyle w:val="Char3"/>
          <w:color w:val="000000"/>
        </w:rPr>
        <w:t>Serumsjuka. Symtom kan inkludera ett eller flera av följande: ledvärk med eller utan svullnad eller stelhet, hudutslag, feber, svullna lymfkörtlar, muskelvärk.</w:t>
      </w:r>
    </w:p>
    <w:p w14:paraId="35AC7970" w14:textId="77777777" w:rsidR="000B7545" w:rsidRPr="00170D31" w:rsidRDefault="000B7545" w:rsidP="005B507E">
      <w:pPr>
        <w:rPr>
          <w:color w:val="000000"/>
        </w:rPr>
      </w:pPr>
    </w:p>
    <w:p w14:paraId="34BB9EA5" w14:textId="77777777" w:rsidR="000B7545" w:rsidRPr="00170D31" w:rsidRDefault="000B7545" w:rsidP="005B507E">
      <w:pPr>
        <w:pStyle w:val="af0"/>
        <w:keepNext/>
        <w:spacing w:after="0"/>
        <w:rPr>
          <w:color w:val="000000"/>
        </w:rPr>
      </w:pPr>
      <w:r w:rsidRPr="00170D31">
        <w:rPr>
          <w:rStyle w:val="Char3"/>
          <w:color w:val="000000"/>
          <w:u w:val="single"/>
        </w:rPr>
        <w:t>Andra biverkningar är:</w:t>
      </w:r>
    </w:p>
    <w:p w14:paraId="1CC1FB6E" w14:textId="77777777" w:rsidR="000B7545" w:rsidRPr="00170D31" w:rsidRDefault="000B7545" w:rsidP="005B507E">
      <w:pPr>
        <w:pStyle w:val="af0"/>
        <w:keepNext/>
        <w:spacing w:after="0"/>
        <w:rPr>
          <w:rStyle w:val="Char3"/>
        </w:rPr>
      </w:pPr>
      <w:r w:rsidRPr="00170D31">
        <w:rPr>
          <w:rStyle w:val="Char3"/>
          <w:color w:val="000000"/>
        </w:rPr>
        <w:t>Mycket vanliga (kan förekomma hos fler än 1 av 10 personer)</w:t>
      </w:r>
    </w:p>
    <w:p w14:paraId="58D77C7B" w14:textId="77777777" w:rsidR="000B7545" w:rsidRPr="00170D31" w:rsidRDefault="000B7545" w:rsidP="005B507E">
      <w:pPr>
        <w:pStyle w:val="Bullet-"/>
        <w:rPr>
          <w:rStyle w:val="Char3"/>
          <w:color w:val="000000"/>
        </w:rPr>
      </w:pPr>
      <w:r w:rsidRPr="00170D31">
        <w:rPr>
          <w:rStyle w:val="Char3"/>
          <w:color w:val="000000"/>
        </w:rPr>
        <w:t>feber (hos barn).</w:t>
      </w:r>
    </w:p>
    <w:p w14:paraId="5DCF6C80" w14:textId="77777777" w:rsidR="000B7545" w:rsidRPr="00170D31" w:rsidRDefault="000B7545" w:rsidP="005B507E">
      <w:pPr>
        <w:rPr>
          <w:color w:val="000000"/>
        </w:rPr>
      </w:pPr>
    </w:p>
    <w:p w14:paraId="798240F7" w14:textId="77777777" w:rsidR="000B7545" w:rsidRPr="00170D31" w:rsidRDefault="000B7545" w:rsidP="005B507E">
      <w:pPr>
        <w:pStyle w:val="af0"/>
        <w:keepNext/>
        <w:spacing w:after="0"/>
        <w:rPr>
          <w:rStyle w:val="Char3"/>
        </w:rPr>
      </w:pPr>
      <w:r w:rsidRPr="00170D31">
        <w:rPr>
          <w:rStyle w:val="Char3"/>
          <w:color w:val="000000"/>
        </w:rPr>
        <w:t>Vanliga (kan förekomma hos upp till 1 av 10 personer)</w:t>
      </w:r>
    </w:p>
    <w:p w14:paraId="1503351A" w14:textId="77777777" w:rsidR="000B7545" w:rsidRPr="00170D31" w:rsidRDefault="000B7545" w:rsidP="005B507E">
      <w:pPr>
        <w:pStyle w:val="Bullet-"/>
        <w:rPr>
          <w:rStyle w:val="Char3"/>
          <w:color w:val="000000"/>
        </w:rPr>
      </w:pPr>
      <w:r w:rsidRPr="00170D31">
        <w:rPr>
          <w:rStyle w:val="Char3"/>
          <w:color w:val="000000"/>
        </w:rPr>
        <w:t>reaktioner på injektionsstället, som t ex smärta, svullnad, klåda och rodnad</w:t>
      </w:r>
    </w:p>
    <w:p w14:paraId="3718D32E" w14:textId="77777777" w:rsidR="000B7545" w:rsidRPr="00170D31" w:rsidRDefault="000B7545" w:rsidP="005B507E">
      <w:pPr>
        <w:pStyle w:val="Bullet-"/>
        <w:rPr>
          <w:rStyle w:val="Char3"/>
          <w:color w:val="000000"/>
        </w:rPr>
      </w:pPr>
      <w:r w:rsidRPr="00170D31">
        <w:rPr>
          <w:rStyle w:val="Char3"/>
          <w:color w:val="000000"/>
        </w:rPr>
        <w:t>smärta i övre delen av magen</w:t>
      </w:r>
    </w:p>
    <w:p w14:paraId="4E6A500C" w14:textId="77777777" w:rsidR="000B7545" w:rsidRPr="00170D31" w:rsidRDefault="000B7545" w:rsidP="005B507E">
      <w:pPr>
        <w:pStyle w:val="Bullet-"/>
        <w:rPr>
          <w:rStyle w:val="Char3"/>
          <w:color w:val="000000"/>
        </w:rPr>
      </w:pPr>
      <w:r w:rsidRPr="00170D31">
        <w:rPr>
          <w:rStyle w:val="Char3"/>
          <w:color w:val="000000"/>
        </w:rPr>
        <w:t>huvudvärk (mycket vanlig hos barn)</w:t>
      </w:r>
    </w:p>
    <w:p w14:paraId="5F8DA902" w14:textId="77777777" w:rsidR="000B7545" w:rsidRPr="00170D31" w:rsidRDefault="000B7545" w:rsidP="005B507E">
      <w:pPr>
        <w:pStyle w:val="Bullet-"/>
        <w:rPr>
          <w:rStyle w:val="Char3"/>
          <w:color w:val="000000"/>
        </w:rPr>
      </w:pPr>
      <w:r w:rsidRPr="00170D31">
        <w:rPr>
          <w:rStyle w:val="Char3"/>
          <w:color w:val="000000"/>
        </w:rPr>
        <w:t>övre luftvägsinfektion såsom inflammation i svalget (halsont) och förkylning</w:t>
      </w:r>
    </w:p>
    <w:p w14:paraId="5899AAF6" w14:textId="77777777" w:rsidR="000B7545" w:rsidRPr="00170D31" w:rsidRDefault="000B7545" w:rsidP="005B507E">
      <w:pPr>
        <w:pStyle w:val="Bullet-"/>
        <w:rPr>
          <w:rStyle w:val="Char3"/>
          <w:color w:val="000000"/>
        </w:rPr>
      </w:pPr>
      <w:r w:rsidRPr="00170D31">
        <w:rPr>
          <w:rStyle w:val="Char3"/>
          <w:color w:val="000000"/>
        </w:rPr>
        <w:t>känsla av tryck eller smärta i kinderna och pannan (bihåleinflammation, bihålehuvudvärk)</w:t>
      </w:r>
    </w:p>
    <w:p w14:paraId="1A40752A" w14:textId="77777777" w:rsidR="000B7545" w:rsidRPr="00170D31" w:rsidRDefault="000B7545" w:rsidP="005B507E">
      <w:pPr>
        <w:pStyle w:val="Bullet-"/>
        <w:keepNext/>
        <w:rPr>
          <w:rStyle w:val="Char3"/>
          <w:color w:val="000000"/>
        </w:rPr>
      </w:pPr>
      <w:r w:rsidRPr="00170D31">
        <w:rPr>
          <w:rStyle w:val="Char3"/>
          <w:color w:val="000000"/>
        </w:rPr>
        <w:t>ledvärk (artralgi)</w:t>
      </w:r>
    </w:p>
    <w:p w14:paraId="35DB7EE9" w14:textId="77777777" w:rsidR="000B7545" w:rsidRPr="00170D31" w:rsidRDefault="000B7545" w:rsidP="005B507E">
      <w:pPr>
        <w:pStyle w:val="Bullet-"/>
        <w:rPr>
          <w:rStyle w:val="Char3"/>
          <w:color w:val="000000"/>
        </w:rPr>
      </w:pPr>
      <w:r w:rsidRPr="00170D31">
        <w:rPr>
          <w:rStyle w:val="Char3"/>
          <w:color w:val="000000"/>
        </w:rPr>
        <w:t>yrsel.</w:t>
      </w:r>
    </w:p>
    <w:p w14:paraId="40A08264" w14:textId="77777777" w:rsidR="000B7545" w:rsidRPr="00170D31" w:rsidRDefault="000B7545" w:rsidP="005B507E">
      <w:pPr>
        <w:rPr>
          <w:color w:val="000000"/>
        </w:rPr>
      </w:pPr>
    </w:p>
    <w:p w14:paraId="68B716AF" w14:textId="77777777" w:rsidR="000B7545" w:rsidRPr="00170D31" w:rsidRDefault="000B7545" w:rsidP="005B507E">
      <w:pPr>
        <w:pStyle w:val="af0"/>
        <w:keepNext/>
        <w:spacing w:after="0"/>
        <w:rPr>
          <w:rStyle w:val="Char3"/>
        </w:rPr>
      </w:pPr>
      <w:r w:rsidRPr="00170D31">
        <w:rPr>
          <w:rStyle w:val="Char3"/>
          <w:color w:val="000000"/>
        </w:rPr>
        <w:t>Mindre vanliga (kan förekomma hos upp till 1 av 100 personer)</w:t>
      </w:r>
    </w:p>
    <w:p w14:paraId="52EE280A" w14:textId="77777777" w:rsidR="000B7545" w:rsidRPr="00170D31" w:rsidRDefault="000B7545" w:rsidP="005B507E">
      <w:pPr>
        <w:pStyle w:val="Bullet-"/>
        <w:rPr>
          <w:rStyle w:val="Char3"/>
          <w:color w:val="000000"/>
        </w:rPr>
      </w:pPr>
      <w:r w:rsidRPr="00170D31">
        <w:rPr>
          <w:rStyle w:val="Char3"/>
          <w:color w:val="000000"/>
        </w:rPr>
        <w:t>känsla av sömnighet eller trötthet</w:t>
      </w:r>
    </w:p>
    <w:p w14:paraId="1582FA20" w14:textId="77777777" w:rsidR="000B7545" w:rsidRPr="00170D31" w:rsidRDefault="000B7545" w:rsidP="005B507E">
      <w:pPr>
        <w:pStyle w:val="Bullet-"/>
        <w:rPr>
          <w:rStyle w:val="Char3"/>
          <w:color w:val="000000"/>
        </w:rPr>
      </w:pPr>
      <w:r w:rsidRPr="00170D31">
        <w:rPr>
          <w:rStyle w:val="Char3"/>
          <w:color w:val="000000"/>
        </w:rPr>
        <w:t>stickningar eller domningar i händerna eller fötterna</w:t>
      </w:r>
    </w:p>
    <w:p w14:paraId="5CC26614" w14:textId="77777777" w:rsidR="000B7545" w:rsidRPr="00170D31" w:rsidRDefault="000B7545" w:rsidP="005B507E">
      <w:pPr>
        <w:pStyle w:val="Bullet-"/>
        <w:rPr>
          <w:rStyle w:val="Char3"/>
          <w:color w:val="000000"/>
        </w:rPr>
      </w:pPr>
      <w:r w:rsidRPr="00170D31">
        <w:rPr>
          <w:rStyle w:val="Char3"/>
          <w:color w:val="000000"/>
        </w:rPr>
        <w:t>svimning, lågt blodtryck när du sitter eller står upp (postural hypotension), rodnad</w:t>
      </w:r>
    </w:p>
    <w:p w14:paraId="28D2FFE8" w14:textId="77777777" w:rsidR="000B7545" w:rsidRPr="00170D31" w:rsidRDefault="000B7545" w:rsidP="005B507E">
      <w:pPr>
        <w:pStyle w:val="Bullet-"/>
        <w:rPr>
          <w:rStyle w:val="Char3"/>
          <w:color w:val="000000"/>
        </w:rPr>
      </w:pPr>
      <w:r w:rsidRPr="00170D31">
        <w:rPr>
          <w:rStyle w:val="Char3"/>
          <w:color w:val="000000"/>
        </w:rPr>
        <w:t>halsont, hosta, akuta andningsbesvär</w:t>
      </w:r>
    </w:p>
    <w:p w14:paraId="41B03DAC" w14:textId="77777777" w:rsidR="000B7545" w:rsidRPr="00170D31" w:rsidRDefault="000B7545" w:rsidP="005B507E">
      <w:pPr>
        <w:pStyle w:val="Bullet-"/>
        <w:rPr>
          <w:rStyle w:val="Char3"/>
          <w:color w:val="000000"/>
        </w:rPr>
      </w:pPr>
      <w:r w:rsidRPr="00170D31">
        <w:rPr>
          <w:rStyle w:val="Char3"/>
          <w:color w:val="000000"/>
        </w:rPr>
        <w:t>sjukdomskänsla (illamående), diarré, matsmältningsbesvär</w:t>
      </w:r>
    </w:p>
    <w:p w14:paraId="213AD9E2" w14:textId="77777777" w:rsidR="000B7545" w:rsidRPr="00170D31" w:rsidRDefault="000B7545" w:rsidP="005B507E">
      <w:pPr>
        <w:pStyle w:val="Bullet-"/>
        <w:rPr>
          <w:rStyle w:val="Char3"/>
          <w:color w:val="000000"/>
        </w:rPr>
      </w:pPr>
      <w:r w:rsidRPr="00170D31">
        <w:rPr>
          <w:rStyle w:val="Char3"/>
          <w:color w:val="000000"/>
        </w:rPr>
        <w:t>klåda, nässelfeber, hudutslag, ökad ljuskänslighet</w:t>
      </w:r>
    </w:p>
    <w:p w14:paraId="69C58A3E" w14:textId="77777777" w:rsidR="000B7545" w:rsidRPr="00170D31" w:rsidRDefault="000B7545" w:rsidP="005B507E">
      <w:pPr>
        <w:pStyle w:val="Bullet-"/>
        <w:rPr>
          <w:rStyle w:val="Char3"/>
          <w:color w:val="000000"/>
        </w:rPr>
      </w:pPr>
      <w:r w:rsidRPr="00170D31">
        <w:rPr>
          <w:rStyle w:val="Char3"/>
          <w:color w:val="000000"/>
        </w:rPr>
        <w:t>viktökning</w:t>
      </w:r>
    </w:p>
    <w:p w14:paraId="5A554FE1" w14:textId="77777777" w:rsidR="000B7545" w:rsidRPr="00170D31" w:rsidRDefault="000B7545" w:rsidP="005B507E">
      <w:pPr>
        <w:pStyle w:val="Bullet-"/>
        <w:keepNext/>
        <w:rPr>
          <w:rStyle w:val="Char3"/>
          <w:color w:val="000000"/>
        </w:rPr>
      </w:pPr>
      <w:r w:rsidRPr="00170D31">
        <w:rPr>
          <w:rStyle w:val="Char3"/>
          <w:color w:val="000000"/>
        </w:rPr>
        <w:t>influensaliknande symtom</w:t>
      </w:r>
    </w:p>
    <w:p w14:paraId="15E63F09" w14:textId="77777777" w:rsidR="000B7545" w:rsidRPr="00170D31" w:rsidRDefault="000B7545" w:rsidP="005B507E">
      <w:pPr>
        <w:pStyle w:val="Bullet-"/>
        <w:rPr>
          <w:rStyle w:val="Char3"/>
          <w:color w:val="000000"/>
        </w:rPr>
      </w:pPr>
      <w:r w:rsidRPr="00170D31">
        <w:rPr>
          <w:rStyle w:val="Char3"/>
          <w:color w:val="000000"/>
        </w:rPr>
        <w:t>svullna armar.</w:t>
      </w:r>
    </w:p>
    <w:p w14:paraId="3D0CFD02" w14:textId="77777777" w:rsidR="000B7545" w:rsidRPr="00170D31" w:rsidRDefault="000B7545" w:rsidP="005B507E">
      <w:pPr>
        <w:rPr>
          <w:color w:val="000000"/>
        </w:rPr>
      </w:pPr>
    </w:p>
    <w:p w14:paraId="36530D2B" w14:textId="77777777" w:rsidR="000B7545" w:rsidRPr="00170D31" w:rsidRDefault="000B7545" w:rsidP="005B507E">
      <w:pPr>
        <w:pStyle w:val="af0"/>
        <w:keepNext/>
        <w:spacing w:after="0"/>
        <w:rPr>
          <w:rStyle w:val="Char3"/>
        </w:rPr>
      </w:pPr>
      <w:r w:rsidRPr="00170D31">
        <w:rPr>
          <w:rStyle w:val="Char3"/>
          <w:color w:val="000000"/>
        </w:rPr>
        <w:t>Sällsynta (kan förekomma hos upp till 1 av 1 000 personer)</w:t>
      </w:r>
    </w:p>
    <w:p w14:paraId="2B2D037D" w14:textId="77777777" w:rsidR="000B7545" w:rsidRPr="00170D31" w:rsidRDefault="000B7545" w:rsidP="005B507E">
      <w:pPr>
        <w:pStyle w:val="Bullet-"/>
        <w:rPr>
          <w:rStyle w:val="Char3"/>
          <w:color w:val="000000"/>
        </w:rPr>
      </w:pPr>
      <w:r w:rsidRPr="00170D31">
        <w:rPr>
          <w:rStyle w:val="Char3"/>
          <w:color w:val="000000"/>
        </w:rPr>
        <w:t>parasitinfektion.</w:t>
      </w:r>
    </w:p>
    <w:p w14:paraId="78EB9638" w14:textId="77777777" w:rsidR="000B7545" w:rsidRPr="00170D31" w:rsidRDefault="000B7545" w:rsidP="005B507E">
      <w:pPr>
        <w:rPr>
          <w:color w:val="000000"/>
        </w:rPr>
      </w:pPr>
    </w:p>
    <w:p w14:paraId="00EECAF3" w14:textId="77777777" w:rsidR="000B7545" w:rsidRPr="00170D31" w:rsidRDefault="000B7545" w:rsidP="005B507E">
      <w:pPr>
        <w:pStyle w:val="af0"/>
        <w:keepNext/>
        <w:spacing w:after="0"/>
        <w:rPr>
          <w:rStyle w:val="Char3"/>
        </w:rPr>
      </w:pPr>
      <w:r w:rsidRPr="00170D31">
        <w:rPr>
          <w:rStyle w:val="Char3"/>
          <w:color w:val="000000"/>
        </w:rPr>
        <w:t>Ingen känd frekvens (frekvensen kan inte beräknas utifrån tillgängliga uppgifter)</w:t>
      </w:r>
    </w:p>
    <w:p w14:paraId="63EC6F44" w14:textId="77777777" w:rsidR="000B7545" w:rsidRPr="00170D31" w:rsidRDefault="000B7545" w:rsidP="005B507E">
      <w:pPr>
        <w:pStyle w:val="Bullet-"/>
        <w:rPr>
          <w:rStyle w:val="Char3"/>
          <w:color w:val="000000"/>
        </w:rPr>
      </w:pPr>
      <w:r w:rsidRPr="00170D31">
        <w:rPr>
          <w:rStyle w:val="Char3"/>
          <w:color w:val="000000"/>
        </w:rPr>
        <w:t>muskelvärk och svullna leder</w:t>
      </w:r>
    </w:p>
    <w:p w14:paraId="00757D3E" w14:textId="77777777" w:rsidR="000B7545" w:rsidRPr="00170D31" w:rsidRDefault="000B7545" w:rsidP="005B507E">
      <w:pPr>
        <w:pStyle w:val="Bullet-"/>
        <w:rPr>
          <w:rStyle w:val="Char3"/>
          <w:color w:val="000000"/>
        </w:rPr>
      </w:pPr>
      <w:r w:rsidRPr="00170D31">
        <w:rPr>
          <w:rStyle w:val="Char3"/>
          <w:color w:val="000000"/>
        </w:rPr>
        <w:t>håravfall.</w:t>
      </w:r>
    </w:p>
    <w:p w14:paraId="365263EE" w14:textId="77777777" w:rsidR="000B7545" w:rsidRPr="00170D31" w:rsidRDefault="000B7545" w:rsidP="005B507E">
      <w:pPr>
        <w:rPr>
          <w:color w:val="000000"/>
        </w:rPr>
      </w:pPr>
    </w:p>
    <w:p w14:paraId="11D061FA" w14:textId="77777777" w:rsidR="000B7545" w:rsidRPr="00170D31" w:rsidRDefault="000B7545" w:rsidP="005B507E">
      <w:pPr>
        <w:pStyle w:val="af0"/>
        <w:keepNext/>
        <w:spacing w:after="0"/>
        <w:rPr>
          <w:b/>
          <w:color w:val="000000"/>
        </w:rPr>
      </w:pPr>
      <w:r w:rsidRPr="00170D31">
        <w:rPr>
          <w:rStyle w:val="Char3"/>
          <w:b/>
          <w:color w:val="000000"/>
        </w:rPr>
        <w:t>Rapportering av biverkningar</w:t>
      </w:r>
    </w:p>
    <w:p w14:paraId="024B81D3" w14:textId="77777777" w:rsidR="000B7545" w:rsidRPr="00170D31" w:rsidRDefault="000B7545" w:rsidP="005B507E">
      <w:pPr>
        <w:rPr>
          <w:color w:val="000000"/>
        </w:rPr>
      </w:pPr>
      <w:r w:rsidRPr="00170D31">
        <w:rPr>
          <w:rStyle w:val="Char3"/>
          <w:color w:val="000000"/>
        </w:rPr>
        <w:t xml:space="preserve">Om du får biverkningar, tala med läkare, apotekspersonal eller sjuksköterska. Detta gäller även eventuella biverkningar som inte nämns i denna information. Du kan också rapportera biverkningar direkt via </w:t>
      </w:r>
      <w:r w:rsidRPr="00170D31">
        <w:rPr>
          <w:rStyle w:val="Char3"/>
          <w:color w:val="000000"/>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170D31">
        <w:rPr>
          <w:rStyle w:val="ab"/>
          <w:highlight w:val="lightGray"/>
        </w:rPr>
        <w:t>bilaga V</w:t>
      </w:r>
      <w:r>
        <w:fldChar w:fldCharType="end"/>
      </w:r>
      <w:r w:rsidRPr="00170D31">
        <w:rPr>
          <w:rStyle w:val="Char3"/>
          <w:color w:val="000000"/>
        </w:rPr>
        <w:t>. Genom att rapportera biverkningar kan du bidra till att öka informationen om läkemedels säkerhet.</w:t>
      </w:r>
    </w:p>
    <w:p w14:paraId="25C03280" w14:textId="77777777" w:rsidR="000B7545" w:rsidRPr="00170D31" w:rsidRDefault="000B7545" w:rsidP="005B507E">
      <w:pPr>
        <w:rPr>
          <w:color w:val="000000"/>
        </w:rPr>
      </w:pPr>
    </w:p>
    <w:p w14:paraId="595E30D7" w14:textId="77777777" w:rsidR="000B7545" w:rsidRPr="00170D31" w:rsidRDefault="000B7545" w:rsidP="005B507E">
      <w:pPr>
        <w:rPr>
          <w:color w:val="000000"/>
        </w:rPr>
      </w:pPr>
    </w:p>
    <w:p w14:paraId="0D849EDF" w14:textId="77777777" w:rsidR="000B7545" w:rsidRPr="00170D31" w:rsidRDefault="000B7545" w:rsidP="005B507E">
      <w:pPr>
        <w:pStyle w:val="1"/>
        <w:rPr>
          <w:color w:val="000000"/>
        </w:rPr>
      </w:pPr>
      <w:r w:rsidRPr="00170D31">
        <w:rPr>
          <w:color w:val="000000"/>
        </w:rPr>
        <w:t>5.</w:t>
      </w:r>
      <w:r w:rsidRPr="00170D31">
        <w:rPr>
          <w:color w:val="000000"/>
        </w:rPr>
        <w:tab/>
        <w:t>Hur Omlyclo ska förvaras</w:t>
      </w:r>
    </w:p>
    <w:p w14:paraId="33CF80AB" w14:textId="77777777" w:rsidR="000B7545" w:rsidRPr="00170D31" w:rsidRDefault="000B7545" w:rsidP="005B507E">
      <w:pPr>
        <w:pStyle w:val="NormalKeep"/>
        <w:rPr>
          <w:color w:val="000000"/>
        </w:rPr>
      </w:pPr>
    </w:p>
    <w:p w14:paraId="3A87E7AE" w14:textId="77777777" w:rsidR="000B7545" w:rsidRPr="00170D31" w:rsidRDefault="000B7545" w:rsidP="005B507E">
      <w:pPr>
        <w:pStyle w:val="Bullet-"/>
        <w:keepNext/>
        <w:rPr>
          <w:color w:val="000000"/>
        </w:rPr>
      </w:pPr>
      <w:r w:rsidRPr="00170D31">
        <w:rPr>
          <w:color w:val="000000"/>
        </w:rPr>
        <w:t>Förvara detta läkemedel utom syn- och räckhåll för barn.</w:t>
      </w:r>
    </w:p>
    <w:p w14:paraId="0ACFC399" w14:textId="77777777" w:rsidR="000B7545" w:rsidRPr="00170D31" w:rsidRDefault="000B7545" w:rsidP="005B507E">
      <w:pPr>
        <w:pStyle w:val="Bullet-"/>
      </w:pPr>
      <w:r w:rsidRPr="00170D31">
        <w:t>Används före det utgångsdatum som anges på etiketten efter EXP. Utgångsdatumet är den sista dagen i angiven månad. Förpackningen med förfylld penna kan förvaras under sammanlagt 7 dagar vid rumstemperatur (25 °C) före användning.</w:t>
      </w:r>
    </w:p>
    <w:p w14:paraId="5F8F7FB3" w14:textId="77777777" w:rsidR="000B7545" w:rsidRPr="00170D31" w:rsidRDefault="000B7545" w:rsidP="005B507E">
      <w:pPr>
        <w:pStyle w:val="Bullet-"/>
        <w:rPr>
          <w:color w:val="000000"/>
        </w:rPr>
      </w:pPr>
      <w:r w:rsidRPr="00170D31">
        <w:rPr>
          <w:color w:val="000000"/>
        </w:rPr>
        <w:t>Förvaras i originalförpackningen. Ljuskänsligt.</w:t>
      </w:r>
    </w:p>
    <w:p w14:paraId="1F22DBEF" w14:textId="77777777" w:rsidR="000B7545" w:rsidRPr="00170D31" w:rsidRDefault="000B7545" w:rsidP="005B507E">
      <w:pPr>
        <w:pStyle w:val="Bullet-"/>
        <w:keepNext/>
        <w:rPr>
          <w:color w:val="000000"/>
        </w:rPr>
      </w:pPr>
      <w:r w:rsidRPr="00170D31">
        <w:rPr>
          <w:color w:val="000000"/>
        </w:rPr>
        <w:t>Förvaras i kylskåp (2 °C – 8 °C). Får ej frysas.</w:t>
      </w:r>
    </w:p>
    <w:p w14:paraId="175C1480" w14:textId="77777777" w:rsidR="000B7545" w:rsidRPr="00170D31" w:rsidRDefault="000B7545" w:rsidP="005B507E">
      <w:pPr>
        <w:pStyle w:val="Bullet-"/>
        <w:rPr>
          <w:color w:val="000000"/>
        </w:rPr>
      </w:pPr>
      <w:r w:rsidRPr="00170D31">
        <w:rPr>
          <w:color w:val="000000"/>
        </w:rPr>
        <w:t>Använd inte en förpackning som är skadad eller som visar tecken på manipulation.</w:t>
      </w:r>
    </w:p>
    <w:p w14:paraId="428B4093" w14:textId="77777777" w:rsidR="000B7545" w:rsidRPr="00170D31" w:rsidRDefault="000B7545" w:rsidP="005B507E">
      <w:pPr>
        <w:rPr>
          <w:color w:val="000000"/>
        </w:rPr>
      </w:pPr>
    </w:p>
    <w:p w14:paraId="73392B94" w14:textId="77777777" w:rsidR="000B7545" w:rsidRPr="00170D31" w:rsidRDefault="000B7545" w:rsidP="005B507E">
      <w:pPr>
        <w:rPr>
          <w:color w:val="000000"/>
        </w:rPr>
      </w:pPr>
    </w:p>
    <w:p w14:paraId="7349C758" w14:textId="77777777" w:rsidR="000B7545" w:rsidRPr="00170D31" w:rsidRDefault="000B7545" w:rsidP="005B507E">
      <w:pPr>
        <w:pStyle w:val="1"/>
        <w:rPr>
          <w:color w:val="000000"/>
        </w:rPr>
      </w:pPr>
      <w:r w:rsidRPr="00170D31">
        <w:rPr>
          <w:color w:val="000000"/>
        </w:rPr>
        <w:t>6.</w:t>
      </w:r>
      <w:r w:rsidRPr="00170D31">
        <w:rPr>
          <w:color w:val="000000"/>
        </w:rPr>
        <w:tab/>
        <w:t>Förpackningens innehåll och övriga upplysningar</w:t>
      </w:r>
    </w:p>
    <w:p w14:paraId="70718176" w14:textId="77777777" w:rsidR="000B7545" w:rsidRPr="00E05082" w:rsidRDefault="000B7545" w:rsidP="005B507E">
      <w:pPr>
        <w:pStyle w:val="af0"/>
        <w:spacing w:after="0"/>
        <w:rPr>
          <w:rStyle w:val="Char3"/>
          <w:b/>
          <w:color w:val="000000"/>
        </w:rPr>
      </w:pPr>
    </w:p>
    <w:p w14:paraId="4D808DDE" w14:textId="77777777" w:rsidR="000B7545" w:rsidRPr="00170D31" w:rsidRDefault="000B7545" w:rsidP="005B507E">
      <w:pPr>
        <w:pStyle w:val="af0"/>
        <w:keepNext/>
        <w:spacing w:after="0"/>
        <w:rPr>
          <w:b/>
          <w:color w:val="000000"/>
        </w:rPr>
      </w:pPr>
      <w:r w:rsidRPr="00170D31">
        <w:rPr>
          <w:rStyle w:val="Char3"/>
          <w:b/>
          <w:color w:val="000000"/>
        </w:rPr>
        <w:t>Innehållsdeklaration</w:t>
      </w:r>
    </w:p>
    <w:p w14:paraId="57CF5D2E" w14:textId="77777777" w:rsidR="000B7545" w:rsidRPr="00170D31" w:rsidRDefault="000B7545" w:rsidP="005B507E">
      <w:pPr>
        <w:pStyle w:val="Bullet-"/>
      </w:pPr>
      <w:r w:rsidRPr="00170D31">
        <w:t>Den aktiva substansen är omalizumab. En penna om 1 ml injektionsvätska, lösning innehåller 150 mg omalizumab.</w:t>
      </w:r>
    </w:p>
    <w:p w14:paraId="49369E41" w14:textId="77777777" w:rsidR="000B7545" w:rsidRPr="00170D31" w:rsidRDefault="000B7545" w:rsidP="005B507E">
      <w:pPr>
        <w:pStyle w:val="Bullet-"/>
      </w:pPr>
      <w:r w:rsidRPr="00170D31">
        <w:t>Övriga innehållsämnen är L-argininhydroklorid, L-histidinhydrokloridmonohydrat, L-histidin, polysorbat 20 (E 432) och vatten för injektionsvätskor.</w:t>
      </w:r>
    </w:p>
    <w:p w14:paraId="4F61F6B5" w14:textId="77777777" w:rsidR="000B7545" w:rsidRPr="00170D31" w:rsidRDefault="000B7545" w:rsidP="005B507E">
      <w:pPr>
        <w:rPr>
          <w:color w:val="000000"/>
        </w:rPr>
      </w:pPr>
    </w:p>
    <w:p w14:paraId="7C426873" w14:textId="77777777" w:rsidR="000B7545" w:rsidRPr="00170D31" w:rsidRDefault="000B7545" w:rsidP="005B507E">
      <w:pPr>
        <w:pStyle w:val="HeadingStrong"/>
        <w:rPr>
          <w:color w:val="000000"/>
        </w:rPr>
      </w:pPr>
      <w:r w:rsidRPr="00170D31">
        <w:rPr>
          <w:color w:val="000000"/>
        </w:rPr>
        <w:t>Läkemedlets utseende och förpackningsstorlekar</w:t>
      </w:r>
    </w:p>
    <w:p w14:paraId="1AADF6CB" w14:textId="77777777" w:rsidR="000B7545" w:rsidRPr="00D627A6" w:rsidRDefault="000B7545" w:rsidP="005B507E">
      <w:pPr>
        <w:pStyle w:val="af0"/>
        <w:spacing w:after="0"/>
        <w:rPr>
          <w:rStyle w:val="Char3"/>
          <w:color w:val="000000"/>
          <w:rPrChange w:id="5259" w:author="만든 이">
            <w:rPr>
              <w:rStyle w:val="Char3"/>
              <w:b/>
              <w:bCs/>
              <w:color w:val="000000"/>
            </w:rPr>
          </w:rPrChange>
        </w:rPr>
      </w:pPr>
      <w:r w:rsidRPr="00170D31">
        <w:rPr>
          <w:rStyle w:val="Char3"/>
          <w:color w:val="000000"/>
        </w:rPr>
        <w:t>Omlyclo injektionsvätska, lösning tillhandahålls som en klar till lätt grumlig, ofärgad till svagt brun-gul lösning i en förfylld penna.</w:t>
      </w:r>
    </w:p>
    <w:p w14:paraId="1EE19CB2" w14:textId="77777777" w:rsidR="000B7545" w:rsidRPr="00170D31" w:rsidRDefault="000B7545" w:rsidP="005B507E">
      <w:pPr>
        <w:pStyle w:val="af0"/>
        <w:spacing w:after="0"/>
        <w:rPr>
          <w:color w:val="000000"/>
        </w:rPr>
      </w:pPr>
    </w:p>
    <w:p w14:paraId="50450F10" w14:textId="6A7314D6" w:rsidR="000B7545" w:rsidRPr="00170D31" w:rsidRDefault="000B7545" w:rsidP="005B507E">
      <w:pPr>
        <w:pStyle w:val="af0"/>
        <w:spacing w:after="0"/>
        <w:rPr>
          <w:rStyle w:val="Char3"/>
          <w:color w:val="000000"/>
        </w:rPr>
      </w:pPr>
      <w:r w:rsidRPr="00170D31">
        <w:rPr>
          <w:rStyle w:val="Char3"/>
          <w:color w:val="000000"/>
        </w:rPr>
        <w:t xml:space="preserve">Omlyclo 150 mg injektionsvätska, lösning tillhandahålls i förpackningar innehållande 1 förfylld penna och i multipack innehållande </w:t>
      </w:r>
      <w:r w:rsidRPr="00170D31">
        <w:rPr>
          <w:color w:val="000000"/>
          <w:lang w:eastAsia="ko-KR"/>
        </w:rPr>
        <w:t>2</w:t>
      </w:r>
      <w:r w:rsidRPr="00170D31">
        <w:rPr>
          <w:color w:val="000000"/>
        </w:rPr>
        <w:t> (</w:t>
      </w:r>
      <w:r w:rsidRPr="00170D31">
        <w:rPr>
          <w:color w:val="000000"/>
          <w:lang w:eastAsia="ko-KR"/>
        </w:rPr>
        <w:t>2</w:t>
      </w:r>
      <w:r w:rsidRPr="00170D31">
        <w:rPr>
          <w:color w:val="000000"/>
        </w:rPr>
        <w:t> x 1)</w:t>
      </w:r>
      <w:r w:rsidRPr="00170D31">
        <w:rPr>
          <w:color w:val="000000"/>
          <w:lang w:eastAsia="ko-KR"/>
        </w:rPr>
        <w:t>, 3</w:t>
      </w:r>
      <w:r w:rsidRPr="00170D31">
        <w:rPr>
          <w:color w:val="000000"/>
        </w:rPr>
        <w:t> (</w:t>
      </w:r>
      <w:r w:rsidRPr="00170D31">
        <w:rPr>
          <w:color w:val="000000"/>
          <w:lang w:eastAsia="ko-KR"/>
        </w:rPr>
        <w:t>3</w:t>
      </w:r>
      <w:r w:rsidRPr="00170D31">
        <w:rPr>
          <w:color w:val="000000"/>
        </w:rPr>
        <w:t> x 1)</w:t>
      </w:r>
      <w:r w:rsidRPr="00170D31">
        <w:rPr>
          <w:color w:val="000000"/>
          <w:lang w:eastAsia="ko-KR"/>
        </w:rPr>
        <w:t xml:space="preserve">, </w:t>
      </w:r>
      <w:r w:rsidRPr="00170D31">
        <w:rPr>
          <w:rStyle w:val="Char3"/>
          <w:color w:val="000000"/>
        </w:rPr>
        <w:t>6 (6 x 1) eller 10 (10 x 1) förfyllda pennor.</w:t>
      </w:r>
    </w:p>
    <w:p w14:paraId="045FADB6" w14:textId="77777777" w:rsidR="000B7545" w:rsidRPr="00170D31" w:rsidRDefault="000B7545" w:rsidP="005B507E">
      <w:pPr>
        <w:pStyle w:val="af0"/>
        <w:spacing w:after="0"/>
        <w:rPr>
          <w:color w:val="000000"/>
        </w:rPr>
      </w:pPr>
    </w:p>
    <w:p w14:paraId="6597CAE0" w14:textId="77777777" w:rsidR="000B7545" w:rsidRPr="00170D31" w:rsidRDefault="000B7545" w:rsidP="005B507E">
      <w:pPr>
        <w:pStyle w:val="af0"/>
        <w:spacing w:after="0"/>
        <w:rPr>
          <w:color w:val="000000"/>
        </w:rPr>
      </w:pPr>
      <w:r w:rsidRPr="00170D31">
        <w:rPr>
          <w:rStyle w:val="Char3"/>
          <w:color w:val="000000"/>
        </w:rPr>
        <w:t>Eventuellt kommer inte alla förpackningsstorlekar att marknadsföras i ert land.</w:t>
      </w:r>
    </w:p>
    <w:p w14:paraId="0B4ED037" w14:textId="77777777" w:rsidR="000B7545" w:rsidRPr="00170D31" w:rsidRDefault="000B7545" w:rsidP="005B507E">
      <w:pPr>
        <w:rPr>
          <w:color w:val="000000"/>
        </w:rPr>
      </w:pPr>
    </w:p>
    <w:p w14:paraId="6996837A" w14:textId="77777777" w:rsidR="000B7545" w:rsidRPr="00170D31" w:rsidRDefault="000B7545" w:rsidP="005B507E">
      <w:pPr>
        <w:pStyle w:val="af0"/>
        <w:keepNext/>
        <w:spacing w:after="0"/>
        <w:rPr>
          <w:b/>
          <w:color w:val="000000"/>
        </w:rPr>
      </w:pPr>
      <w:r w:rsidRPr="00170D31">
        <w:rPr>
          <w:rStyle w:val="Char3"/>
          <w:b/>
          <w:color w:val="000000"/>
        </w:rPr>
        <w:t>Innehavare av godkännande för försäljning</w:t>
      </w:r>
    </w:p>
    <w:p w14:paraId="4E3ED3AF" w14:textId="77777777" w:rsidR="000B7545" w:rsidRPr="00170D31" w:rsidRDefault="000B7545" w:rsidP="005B507E">
      <w:r w:rsidRPr="00170D31">
        <w:t xml:space="preserve">Celltrion Healthcare Hungary Kft. </w:t>
      </w:r>
    </w:p>
    <w:p w14:paraId="5B4BBDC9" w14:textId="77777777" w:rsidR="000B7545" w:rsidRPr="00D627A6" w:rsidRDefault="000B7545" w:rsidP="005B507E">
      <w:pPr>
        <w:rPr>
          <w:rPrChange w:id="5260" w:author="만든 이">
            <w:rPr>
              <w:lang w:val="en-US"/>
            </w:rPr>
          </w:rPrChange>
        </w:rPr>
      </w:pPr>
      <w:r w:rsidRPr="00170D31">
        <w:rPr>
          <w:lang w:val="en-US"/>
        </w:rPr>
        <w:t>1062 Budapest,</w:t>
      </w:r>
    </w:p>
    <w:p w14:paraId="03BCA05D" w14:textId="77777777" w:rsidR="000B7545" w:rsidRPr="00D627A6" w:rsidRDefault="000B7545" w:rsidP="005B507E">
      <w:pPr>
        <w:rPr>
          <w:rPrChange w:id="5261" w:author="만든 이">
            <w:rPr>
              <w:lang w:val="en-US"/>
            </w:rPr>
          </w:rPrChange>
        </w:rPr>
      </w:pPr>
      <w:r w:rsidRPr="00170D31">
        <w:rPr>
          <w:lang w:val="en-US"/>
        </w:rPr>
        <w:t xml:space="preserve">Váci </w:t>
      </w:r>
      <w:proofErr w:type="spellStart"/>
      <w:r w:rsidRPr="00170D31">
        <w:rPr>
          <w:lang w:val="en-US"/>
        </w:rPr>
        <w:t>út</w:t>
      </w:r>
      <w:proofErr w:type="spellEnd"/>
      <w:r w:rsidRPr="00170D31">
        <w:rPr>
          <w:lang w:val="en-US"/>
        </w:rPr>
        <w:t xml:space="preserve"> 1-3. </w:t>
      </w:r>
      <w:proofErr w:type="spellStart"/>
      <w:r w:rsidRPr="00170D31">
        <w:rPr>
          <w:lang w:val="en-US"/>
        </w:rPr>
        <w:t>WestEnd</w:t>
      </w:r>
      <w:proofErr w:type="spellEnd"/>
      <w:r w:rsidRPr="00170D31">
        <w:rPr>
          <w:lang w:val="en-US"/>
        </w:rPr>
        <w:t xml:space="preserve"> Office Building B </w:t>
      </w:r>
      <w:proofErr w:type="spellStart"/>
      <w:r w:rsidRPr="00170D31">
        <w:rPr>
          <w:lang w:val="en-US"/>
        </w:rPr>
        <w:t>torony</w:t>
      </w:r>
      <w:proofErr w:type="spellEnd"/>
    </w:p>
    <w:p w14:paraId="7660C92D" w14:textId="77777777" w:rsidR="000B7545" w:rsidRPr="00170D31" w:rsidRDefault="000B7545" w:rsidP="005B507E">
      <w:pPr>
        <w:pStyle w:val="af0"/>
        <w:keepNext/>
        <w:spacing w:after="0"/>
      </w:pPr>
      <w:r w:rsidRPr="00170D31">
        <w:t>Ungern</w:t>
      </w:r>
    </w:p>
    <w:p w14:paraId="7A12C8CB" w14:textId="77777777" w:rsidR="000B7545" w:rsidRPr="00170D31" w:rsidRDefault="000B7545" w:rsidP="005B507E">
      <w:pPr>
        <w:rPr>
          <w:color w:val="000000"/>
        </w:rPr>
      </w:pPr>
    </w:p>
    <w:p w14:paraId="3DAE00EB" w14:textId="77777777" w:rsidR="000B7545" w:rsidRPr="00170D31" w:rsidRDefault="000B7545" w:rsidP="005B507E">
      <w:pPr>
        <w:pStyle w:val="af0"/>
        <w:keepNext/>
        <w:spacing w:after="0"/>
        <w:rPr>
          <w:b/>
          <w:color w:val="000000"/>
        </w:rPr>
      </w:pPr>
      <w:r w:rsidRPr="00170D31">
        <w:rPr>
          <w:rStyle w:val="Char3"/>
          <w:b/>
          <w:color w:val="000000"/>
        </w:rPr>
        <w:t>Tillverkare</w:t>
      </w:r>
    </w:p>
    <w:p w14:paraId="576603DF" w14:textId="77777777" w:rsidR="000B7545" w:rsidRPr="00170D31" w:rsidRDefault="000B7545" w:rsidP="005B507E">
      <w:r w:rsidRPr="00170D31">
        <w:t>Nuvisan France SARL</w:t>
      </w:r>
    </w:p>
    <w:p w14:paraId="7FAF6D4E" w14:textId="77777777" w:rsidR="000B7545" w:rsidRPr="00170D31" w:rsidRDefault="000B7545" w:rsidP="005B507E">
      <w:r w:rsidRPr="00170D31">
        <w:t xml:space="preserve">2400, Route des Colles, </w:t>
      </w:r>
    </w:p>
    <w:p w14:paraId="08014DBD" w14:textId="77777777" w:rsidR="000B7545" w:rsidRPr="00D627A6" w:rsidRDefault="000B7545" w:rsidP="005B507E">
      <w:pPr>
        <w:rPr>
          <w:rPrChange w:id="5262" w:author="만든 이">
            <w:rPr>
              <w:lang w:val="de-DE"/>
            </w:rPr>
          </w:rPrChange>
        </w:rPr>
      </w:pPr>
      <w:r w:rsidRPr="00170D31">
        <w:rPr>
          <w:lang w:val="de-DE"/>
        </w:rPr>
        <w:t xml:space="preserve">06410, Biot, </w:t>
      </w:r>
    </w:p>
    <w:p w14:paraId="350FFDA3" w14:textId="77777777" w:rsidR="000B7545" w:rsidRPr="00D627A6" w:rsidRDefault="000B7545" w:rsidP="005B507E">
      <w:pPr>
        <w:rPr>
          <w:rPrChange w:id="5263" w:author="만든 이">
            <w:rPr>
              <w:lang w:val="de-DE"/>
            </w:rPr>
          </w:rPrChange>
        </w:rPr>
      </w:pPr>
      <w:r w:rsidRPr="00170D31">
        <w:rPr>
          <w:lang w:val="de-DE"/>
        </w:rPr>
        <w:t>Frankrike</w:t>
      </w:r>
    </w:p>
    <w:p w14:paraId="418235F9" w14:textId="77777777" w:rsidR="000B7545" w:rsidRPr="00170D31" w:rsidRDefault="000B7545" w:rsidP="005B507E">
      <w:pPr>
        <w:rPr>
          <w:color w:val="000000"/>
          <w:lang w:val="de-DE" w:eastAsia="ko-KR"/>
        </w:rPr>
      </w:pPr>
    </w:p>
    <w:p w14:paraId="3B5D708B" w14:textId="77777777" w:rsidR="000B7545" w:rsidRPr="00D627A6" w:rsidRDefault="000B7545" w:rsidP="005B507E">
      <w:pPr>
        <w:rPr>
          <w:rPrChange w:id="5264" w:author="만든 이">
            <w:rPr>
              <w:lang w:val="de-DE"/>
            </w:rPr>
          </w:rPrChange>
        </w:rPr>
      </w:pPr>
      <w:r w:rsidRPr="00170D31">
        <w:rPr>
          <w:lang w:val="de-DE"/>
        </w:rPr>
        <w:t>MIDAS Pharma GmbH</w:t>
      </w:r>
    </w:p>
    <w:p w14:paraId="0AB34B3B" w14:textId="77777777" w:rsidR="000B7545" w:rsidRPr="00D627A6" w:rsidRDefault="000B7545" w:rsidP="005B507E">
      <w:pPr>
        <w:rPr>
          <w:rPrChange w:id="5265" w:author="만든 이">
            <w:rPr>
              <w:lang w:val="de-DE"/>
            </w:rPr>
          </w:rPrChange>
        </w:rPr>
      </w:pPr>
      <w:r w:rsidRPr="00170D31">
        <w:rPr>
          <w:lang w:val="de-DE"/>
        </w:rPr>
        <w:t>Rheinstrasse 49</w:t>
      </w:r>
    </w:p>
    <w:p w14:paraId="1B59DBE5" w14:textId="77777777" w:rsidR="000B7545" w:rsidRPr="00D627A6" w:rsidRDefault="000B7545" w:rsidP="005B507E">
      <w:pPr>
        <w:rPr>
          <w:rPrChange w:id="5266" w:author="만든 이">
            <w:rPr>
              <w:lang w:val="de-DE"/>
            </w:rPr>
          </w:rPrChange>
        </w:rPr>
      </w:pPr>
      <w:r w:rsidRPr="00170D31">
        <w:rPr>
          <w:lang w:val="de-DE"/>
        </w:rPr>
        <w:t>55218 West Ingelheim Am Rhein</w:t>
      </w:r>
    </w:p>
    <w:p w14:paraId="6155A247" w14:textId="77777777" w:rsidR="000B7545" w:rsidRPr="00170D31" w:rsidRDefault="000B7545" w:rsidP="005B507E">
      <w:r w:rsidRPr="00170D31">
        <w:t>Rhineland-Palatinate</w:t>
      </w:r>
    </w:p>
    <w:p w14:paraId="2D3F5F93" w14:textId="77777777" w:rsidR="000B7545" w:rsidRPr="00170D31" w:rsidRDefault="000B7545" w:rsidP="005B507E">
      <w:r w:rsidRPr="00170D31">
        <w:t>Tyskland</w:t>
      </w:r>
    </w:p>
    <w:p w14:paraId="734265D0" w14:textId="77777777" w:rsidR="000B7545" w:rsidRPr="00170D31" w:rsidRDefault="000B7545" w:rsidP="005B507E"/>
    <w:p w14:paraId="5548CD7A" w14:textId="77777777" w:rsidR="000B7545" w:rsidRPr="00170D31" w:rsidRDefault="000B7545" w:rsidP="005B507E">
      <w:r w:rsidRPr="00170D31">
        <w:t>Kymos S.L.</w:t>
      </w:r>
    </w:p>
    <w:p w14:paraId="64FFB755" w14:textId="77777777" w:rsidR="000B7545" w:rsidRPr="00D627A6" w:rsidRDefault="000B7545" w:rsidP="005B507E">
      <w:pPr>
        <w:rPr>
          <w:rPrChange w:id="5267" w:author="만든 이">
            <w:rPr>
              <w:lang w:val="es-ES"/>
            </w:rPr>
          </w:rPrChange>
        </w:rPr>
      </w:pPr>
      <w:r w:rsidRPr="00D627A6">
        <w:rPr>
          <w:rPrChange w:id="5268" w:author="만든 이">
            <w:rPr>
              <w:lang w:val="es-ES"/>
            </w:rPr>
          </w:rPrChange>
        </w:rPr>
        <w:t>Ronda de Can Fatjó 7B</w:t>
      </w:r>
    </w:p>
    <w:p w14:paraId="412914F1" w14:textId="77777777" w:rsidR="000B7545" w:rsidRPr="00D627A6" w:rsidRDefault="000B7545" w:rsidP="005B507E">
      <w:pPr>
        <w:rPr>
          <w:rPrChange w:id="5269" w:author="만든 이">
            <w:rPr>
              <w:lang w:val="es-ES"/>
            </w:rPr>
          </w:rPrChange>
        </w:rPr>
      </w:pPr>
      <w:r w:rsidRPr="00170D31">
        <w:rPr>
          <w:lang w:val="es-ES"/>
        </w:rPr>
        <w:t>Parc Tecnològic del Vallès</w:t>
      </w:r>
    </w:p>
    <w:p w14:paraId="60152BF4" w14:textId="77777777" w:rsidR="000B7545" w:rsidRPr="00D627A6" w:rsidRDefault="000B7545" w:rsidP="005B507E">
      <w:pPr>
        <w:rPr>
          <w:rPrChange w:id="5270" w:author="만든 이">
            <w:rPr>
              <w:lang w:val="es-ES"/>
            </w:rPr>
          </w:rPrChange>
        </w:rPr>
      </w:pPr>
      <w:r w:rsidRPr="00170D31">
        <w:rPr>
          <w:lang w:val="es-ES"/>
        </w:rPr>
        <w:t>08290 Cerdanyola Del Valles</w:t>
      </w:r>
    </w:p>
    <w:p w14:paraId="274417A5" w14:textId="77777777" w:rsidR="000B7545" w:rsidRPr="00D627A6" w:rsidRDefault="000B7545" w:rsidP="005B507E">
      <w:pPr>
        <w:rPr>
          <w:rPrChange w:id="5271" w:author="만든 이">
            <w:rPr>
              <w:lang w:val="es-ES"/>
            </w:rPr>
          </w:rPrChange>
        </w:rPr>
      </w:pPr>
      <w:r w:rsidRPr="00D627A6">
        <w:rPr>
          <w:lang w:val="nb-NO"/>
          <w:rPrChange w:id="5272" w:author="만든 이">
            <w:rPr>
              <w:lang w:val="es-ES"/>
            </w:rPr>
          </w:rPrChange>
        </w:rPr>
        <w:t>Barcelona</w:t>
      </w:r>
    </w:p>
    <w:p w14:paraId="7A4BCCE9" w14:textId="77777777" w:rsidR="000B7545" w:rsidRPr="00170D31" w:rsidRDefault="000B7545" w:rsidP="005B507E">
      <w:r w:rsidRPr="00170D31">
        <w:t>Spanien</w:t>
      </w:r>
    </w:p>
    <w:p w14:paraId="4900FAC8" w14:textId="77777777" w:rsidR="000B7545" w:rsidRPr="00170D31" w:rsidRDefault="000B7545" w:rsidP="005B507E">
      <w:pPr>
        <w:rPr>
          <w:color w:val="000000"/>
        </w:rPr>
      </w:pPr>
    </w:p>
    <w:p w14:paraId="45A1B97A" w14:textId="77777777" w:rsidR="000B7545" w:rsidRPr="00170D31" w:rsidRDefault="000B7545" w:rsidP="005B507E">
      <w:pPr>
        <w:pStyle w:val="NormalKeep"/>
        <w:rPr>
          <w:color w:val="000000"/>
        </w:rPr>
      </w:pPr>
      <w:r w:rsidRPr="00170D31">
        <w:rPr>
          <w:rStyle w:val="Char3"/>
          <w:color w:val="000000"/>
        </w:rPr>
        <w:t>Kontakta ombudet för innehavaren av godkännandet för försäljning om du vill veta mer om detta läkemedel:</w:t>
      </w:r>
    </w:p>
    <w:p w14:paraId="68554998" w14:textId="77777777" w:rsidR="000B7545" w:rsidRPr="00170D31" w:rsidRDefault="000B7545" w:rsidP="005B507E">
      <w:pPr>
        <w:pStyle w:val="NormalKeep"/>
        <w:rPr>
          <w:color w:val="000000"/>
        </w:rPr>
      </w:pPr>
    </w:p>
    <w:tbl>
      <w:tblPr>
        <w:tblW w:w="5000" w:type="pct"/>
        <w:tblCellMar>
          <w:left w:w="0" w:type="dxa"/>
          <w:right w:w="0" w:type="dxa"/>
        </w:tblCellMar>
        <w:tblLook w:val="04A0" w:firstRow="1" w:lastRow="0" w:firstColumn="1" w:lastColumn="0" w:noHBand="0" w:noVBand="1"/>
      </w:tblPr>
      <w:tblGrid>
        <w:gridCol w:w="4532"/>
        <w:gridCol w:w="4541"/>
      </w:tblGrid>
      <w:tr w:rsidR="000B7545" w:rsidRPr="00170D31" w14:paraId="12368D5B" w14:textId="77777777" w:rsidTr="00E15577">
        <w:trPr>
          <w:cantSplit/>
        </w:trPr>
        <w:tc>
          <w:tcPr>
            <w:tcW w:w="4532" w:type="dxa"/>
          </w:tcPr>
          <w:p w14:paraId="2AF548FA"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273"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België/Belgique/Belgien</w:t>
            </w:r>
            <w:r w:rsidRPr="00E05082">
              <w:rPr>
                <w:rStyle w:val="eop"/>
                <w:rFonts w:ascii="Times New Roman" w:hAnsi="Times New Roman" w:cs="Times New Roman"/>
                <w:sz w:val="22"/>
                <w:szCs w:val="22"/>
              </w:rPr>
              <w:t> </w:t>
            </w:r>
          </w:p>
          <w:p w14:paraId="1EFD62DC"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274"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Belgium BVBA</w:t>
            </w:r>
            <w:r w:rsidRPr="00E05082">
              <w:rPr>
                <w:rStyle w:val="eop"/>
                <w:rFonts w:ascii="Times New Roman" w:hAnsi="Times New Roman" w:cs="Times New Roman"/>
                <w:sz w:val="22"/>
                <w:szCs w:val="22"/>
              </w:rPr>
              <w:t> </w:t>
            </w:r>
          </w:p>
          <w:p w14:paraId="79C642B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75" w:author="만든 이">
                  <w:rPr>
                    <w:rFonts w:ascii="맑은 고딕" w:hAnsi="맑은 고딕"/>
                    <w:sz w:val="18"/>
                  </w:rPr>
                </w:rPrChange>
              </w:rPr>
            </w:pPr>
            <w:r w:rsidRPr="00E05082">
              <w:rPr>
                <w:rStyle w:val="normaltextrun"/>
                <w:rFonts w:ascii="Times New Roman" w:hAnsi="Times New Roman" w:cs="Times New Roman"/>
                <w:sz w:val="22"/>
                <w:szCs w:val="22"/>
              </w:rPr>
              <w:t>Tél/Tel: + 32 1 528 7418</w:t>
            </w:r>
            <w:r w:rsidRPr="00E05082">
              <w:rPr>
                <w:rStyle w:val="eop"/>
                <w:rFonts w:ascii="Times New Roman" w:hAnsi="Times New Roman" w:cs="Times New Roman"/>
                <w:sz w:val="22"/>
                <w:szCs w:val="22"/>
              </w:rPr>
              <w:t> </w:t>
            </w:r>
          </w:p>
          <w:p w14:paraId="45F9B06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76" w:author="만든 이">
                  <w:rPr>
                    <w:rFonts w:ascii="맑은 고딕" w:hAnsi="맑은 고딕"/>
                    <w:sz w:val="18"/>
                  </w:rPr>
                </w:rPrChange>
              </w:rPr>
            </w:pPr>
            <w:r w:rsidRPr="00D627A6">
              <w:rPr>
                <w:rFonts w:ascii="Times New Roman" w:hAnsi="Times New Roman" w:cs="Times New Roman"/>
                <w:sz w:val="22"/>
                <w:szCs w:val="22"/>
                <w:rPrChange w:id="5277" w:author="만든 이">
                  <w:rPr/>
                </w:rPrChange>
              </w:rPr>
              <w:fldChar w:fldCharType="begin"/>
            </w:r>
            <w:r w:rsidRPr="00D627A6">
              <w:rPr>
                <w:rFonts w:ascii="Times New Roman" w:hAnsi="Times New Roman" w:cs="Times New Roman"/>
                <w:sz w:val="22"/>
                <w:szCs w:val="22"/>
                <w:rPrChange w:id="5278" w:author="만든 이">
                  <w:rPr/>
                </w:rPrChange>
              </w:rPr>
              <w:instrText>HYPERLINK "mailto:BEinfo@celltrionhc.com"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5279" w:author="만든 이">
                  <w:rPr/>
                </w:rPrChange>
              </w:rPr>
              <w:fldChar w:fldCharType="separate"/>
            </w:r>
            <w:r w:rsidRPr="00E05082">
              <w:rPr>
                <w:rStyle w:val="normaltextrun"/>
                <w:rFonts w:ascii="Times New Roman" w:hAnsi="Times New Roman" w:cs="Times New Roman"/>
                <w:color w:val="0563C1"/>
                <w:sz w:val="22"/>
                <w:szCs w:val="22"/>
                <w:u w:val="single"/>
              </w:rPr>
              <w:t>BEinfo@celltrionhc.com</w:t>
            </w:r>
            <w:r w:rsidRPr="00D627A6">
              <w:rPr>
                <w:rFonts w:ascii="Times New Roman" w:hAnsi="Times New Roman" w:cs="Times New Roman"/>
                <w:sz w:val="22"/>
                <w:szCs w:val="22"/>
                <w:rPrChange w:id="5280" w:author="만든 이">
                  <w:rPr/>
                </w:rPrChange>
              </w:rPr>
              <w:fldChar w:fldCharType="end"/>
            </w:r>
            <w:r w:rsidRPr="00E05082">
              <w:rPr>
                <w:rStyle w:val="eop"/>
                <w:rFonts w:ascii="Times New Roman" w:hAnsi="Times New Roman" w:cs="Times New Roman"/>
                <w:sz w:val="22"/>
                <w:szCs w:val="22"/>
              </w:rPr>
              <w:t> </w:t>
            </w:r>
          </w:p>
          <w:p w14:paraId="16F0740C" w14:textId="77777777" w:rsidR="000B7545" w:rsidRPr="00170D31" w:rsidRDefault="000B7545" w:rsidP="005B507E">
            <w:r w:rsidRPr="00170D31">
              <w:rPr>
                <w:rStyle w:val="eop"/>
              </w:rPr>
              <w:t> </w:t>
            </w:r>
          </w:p>
        </w:tc>
        <w:tc>
          <w:tcPr>
            <w:tcW w:w="4541" w:type="dxa"/>
          </w:tcPr>
          <w:p w14:paraId="21A0BF09"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281"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Lietuva</w:t>
            </w:r>
            <w:r w:rsidRPr="00E05082">
              <w:rPr>
                <w:rStyle w:val="eop"/>
                <w:rFonts w:ascii="Times New Roman" w:hAnsi="Times New Roman" w:cs="Times New Roman"/>
                <w:sz w:val="22"/>
                <w:szCs w:val="22"/>
              </w:rPr>
              <w:t> </w:t>
            </w:r>
          </w:p>
          <w:p w14:paraId="2ECD8B78"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282"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1E6C543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83"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3CE75862" w14:textId="77777777" w:rsidR="000B7545" w:rsidRPr="00170D31" w:rsidRDefault="000B7545" w:rsidP="005B507E">
            <w:r w:rsidRPr="00170D31">
              <w:rPr>
                <w:rStyle w:val="eop"/>
              </w:rPr>
              <w:t> </w:t>
            </w:r>
          </w:p>
        </w:tc>
      </w:tr>
      <w:tr w:rsidR="000B7545" w:rsidRPr="00170D31" w14:paraId="7B1F570C" w14:textId="77777777" w:rsidTr="00E15577">
        <w:trPr>
          <w:cantSplit/>
        </w:trPr>
        <w:tc>
          <w:tcPr>
            <w:tcW w:w="4532" w:type="dxa"/>
          </w:tcPr>
          <w:p w14:paraId="51D9A929"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84" w:author="만든 이">
                  <w:rPr>
                    <w:rFonts w:ascii="맑은 고딕" w:hAnsi="맑은 고딕"/>
                    <w:sz w:val="18"/>
                    <w:lang w:val="en-GB"/>
                  </w:rPr>
                </w:rPrChange>
              </w:rPr>
            </w:pPr>
            <w:r w:rsidRPr="00E05082">
              <w:rPr>
                <w:rStyle w:val="normaltextrun"/>
                <w:rFonts w:ascii="Times New Roman" w:hAnsi="Times New Roman" w:cs="Times New Roman"/>
                <w:b/>
                <w:sz w:val="22"/>
                <w:szCs w:val="22"/>
              </w:rPr>
              <w:t>България</w:t>
            </w:r>
            <w:r w:rsidRPr="00D627A6">
              <w:rPr>
                <w:rStyle w:val="eop"/>
                <w:rFonts w:ascii="Times New Roman" w:hAnsi="Times New Roman" w:cs="Times New Roman"/>
                <w:sz w:val="22"/>
                <w:szCs w:val="22"/>
                <w:rPrChange w:id="5285" w:author="만든 이">
                  <w:rPr>
                    <w:rStyle w:val="eop"/>
                    <w:rFonts w:ascii="Times New Roman" w:hAnsi="Times New Roman"/>
                    <w:sz w:val="22"/>
                    <w:lang w:val="en-GB"/>
                  </w:rPr>
                </w:rPrChange>
              </w:rPr>
              <w:t> </w:t>
            </w:r>
          </w:p>
          <w:p w14:paraId="263B603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86" w:author="만든 이">
                  <w:rPr>
                    <w:rFonts w:ascii="맑은 고딕" w:hAnsi="맑은 고딕"/>
                    <w:sz w:val="18"/>
                    <w:lang w:val="en-GB"/>
                  </w:rPr>
                </w:rPrChange>
              </w:rPr>
            </w:pPr>
            <w:r w:rsidRPr="00D627A6">
              <w:rPr>
                <w:rStyle w:val="normaltextrun"/>
                <w:rFonts w:ascii="Times New Roman" w:hAnsi="Times New Roman" w:cs="Times New Roman"/>
                <w:sz w:val="22"/>
                <w:szCs w:val="22"/>
                <w:rPrChange w:id="5287" w:author="만든 이">
                  <w:rPr>
                    <w:rStyle w:val="normaltextrun"/>
                    <w:rFonts w:ascii="Times New Roman" w:hAnsi="Times New Roman"/>
                    <w:sz w:val="22"/>
                    <w:lang w:val="en-GB"/>
                  </w:rPr>
                </w:rPrChange>
              </w:rPr>
              <w:t>Celltrion Healthcare Hungary Kft.</w:t>
            </w:r>
            <w:r w:rsidRPr="00D627A6">
              <w:rPr>
                <w:rStyle w:val="eop"/>
                <w:rFonts w:ascii="Times New Roman" w:hAnsi="Times New Roman" w:cs="Times New Roman"/>
                <w:sz w:val="22"/>
                <w:szCs w:val="22"/>
                <w:rPrChange w:id="5288" w:author="만든 이">
                  <w:rPr>
                    <w:rStyle w:val="eop"/>
                    <w:rFonts w:ascii="Times New Roman" w:hAnsi="Times New Roman"/>
                    <w:sz w:val="22"/>
                    <w:lang w:val="en-GB"/>
                  </w:rPr>
                </w:rPrChange>
              </w:rPr>
              <w:t> </w:t>
            </w:r>
          </w:p>
          <w:p w14:paraId="4EE6DB0C"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89" w:author="만든 이">
                  <w:rPr>
                    <w:rFonts w:ascii="맑은 고딕" w:hAnsi="맑은 고딕"/>
                    <w:sz w:val="18"/>
                  </w:rPr>
                </w:rPrChange>
              </w:rPr>
            </w:pPr>
            <w:r w:rsidRPr="00E05082">
              <w:rPr>
                <w:rStyle w:val="normaltextrun"/>
                <w:rFonts w:ascii="Times New Roman" w:hAnsi="Times New Roman" w:cs="Times New Roman"/>
                <w:sz w:val="22"/>
                <w:szCs w:val="22"/>
              </w:rPr>
              <w:t>Teл.: +36 1 231 0493</w:t>
            </w:r>
            <w:r w:rsidRPr="00E05082">
              <w:rPr>
                <w:rStyle w:val="eop"/>
                <w:rFonts w:ascii="Times New Roman" w:hAnsi="Times New Roman" w:cs="Times New Roman"/>
                <w:sz w:val="22"/>
                <w:szCs w:val="22"/>
              </w:rPr>
              <w:t> </w:t>
            </w:r>
          </w:p>
          <w:p w14:paraId="096E36A0" w14:textId="77777777" w:rsidR="000B7545" w:rsidRPr="00170D31" w:rsidRDefault="000B7545" w:rsidP="005B507E">
            <w:r w:rsidRPr="00170D31">
              <w:rPr>
                <w:rStyle w:val="eop"/>
              </w:rPr>
              <w:t> </w:t>
            </w:r>
          </w:p>
        </w:tc>
        <w:tc>
          <w:tcPr>
            <w:tcW w:w="4541" w:type="dxa"/>
          </w:tcPr>
          <w:p w14:paraId="643254B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90" w:author="만든 이">
                  <w:rPr>
                    <w:rFonts w:ascii="맑은 고딕" w:hAnsi="맑은 고딕"/>
                    <w:sz w:val="18"/>
                    <w:lang w:val="de-DE"/>
                  </w:rPr>
                </w:rPrChange>
              </w:rPr>
            </w:pPr>
            <w:r w:rsidRPr="00D627A6">
              <w:rPr>
                <w:rStyle w:val="normaltextrun"/>
                <w:rFonts w:ascii="Times New Roman" w:hAnsi="Times New Roman" w:cs="Times New Roman"/>
                <w:b/>
                <w:sz w:val="22"/>
                <w:szCs w:val="22"/>
                <w:rPrChange w:id="5291" w:author="만든 이">
                  <w:rPr>
                    <w:rStyle w:val="normaltextrun"/>
                    <w:rFonts w:ascii="Times New Roman" w:hAnsi="Times New Roman"/>
                    <w:b/>
                    <w:sz w:val="22"/>
                    <w:lang w:val="de-DE"/>
                  </w:rPr>
                </w:rPrChange>
              </w:rPr>
              <w:t>Luxembourg/Luxemburg</w:t>
            </w:r>
            <w:r w:rsidRPr="00D627A6">
              <w:rPr>
                <w:rStyle w:val="eop"/>
                <w:rFonts w:ascii="Times New Roman" w:hAnsi="Times New Roman" w:cs="Times New Roman"/>
                <w:sz w:val="22"/>
                <w:szCs w:val="22"/>
                <w:rPrChange w:id="5292" w:author="만든 이">
                  <w:rPr>
                    <w:rStyle w:val="eop"/>
                    <w:rFonts w:ascii="Times New Roman" w:hAnsi="Times New Roman"/>
                    <w:sz w:val="22"/>
                    <w:lang w:val="de-DE"/>
                  </w:rPr>
                </w:rPrChange>
              </w:rPr>
              <w:t> </w:t>
            </w:r>
          </w:p>
          <w:p w14:paraId="79E9D4D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93" w:author="만든 이">
                  <w:rPr>
                    <w:rFonts w:ascii="맑은 고딕" w:hAnsi="맑은 고딕"/>
                    <w:sz w:val="18"/>
                    <w:lang w:val="de-DE"/>
                  </w:rPr>
                </w:rPrChange>
              </w:rPr>
            </w:pPr>
            <w:r w:rsidRPr="00D627A6">
              <w:rPr>
                <w:rStyle w:val="normaltextrun"/>
                <w:rFonts w:ascii="Times New Roman" w:hAnsi="Times New Roman" w:cs="Times New Roman"/>
                <w:sz w:val="22"/>
                <w:szCs w:val="22"/>
                <w:rPrChange w:id="5294" w:author="만든 이">
                  <w:rPr>
                    <w:rStyle w:val="normaltextrun"/>
                    <w:rFonts w:ascii="Times New Roman" w:hAnsi="Times New Roman"/>
                    <w:sz w:val="22"/>
                    <w:lang w:val="de-DE"/>
                  </w:rPr>
                </w:rPrChange>
              </w:rPr>
              <w:t>Celltrion Healthcare Belgium BVBA</w:t>
            </w:r>
            <w:r w:rsidRPr="00D627A6">
              <w:rPr>
                <w:rStyle w:val="eop"/>
                <w:rFonts w:ascii="Times New Roman" w:hAnsi="Times New Roman" w:cs="Times New Roman"/>
                <w:sz w:val="22"/>
                <w:szCs w:val="22"/>
                <w:rPrChange w:id="5295" w:author="만든 이">
                  <w:rPr>
                    <w:rStyle w:val="eop"/>
                    <w:rFonts w:ascii="Times New Roman" w:hAnsi="Times New Roman"/>
                    <w:sz w:val="22"/>
                    <w:lang w:val="de-DE"/>
                  </w:rPr>
                </w:rPrChange>
              </w:rPr>
              <w:t> </w:t>
            </w:r>
          </w:p>
          <w:p w14:paraId="1A971174"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96" w:author="만든 이">
                  <w:rPr>
                    <w:rFonts w:ascii="맑은 고딕" w:hAnsi="맑은 고딕"/>
                    <w:sz w:val="18"/>
                  </w:rPr>
                </w:rPrChange>
              </w:rPr>
            </w:pPr>
            <w:r w:rsidRPr="00E05082">
              <w:rPr>
                <w:rStyle w:val="normaltextrun"/>
                <w:rFonts w:ascii="Times New Roman" w:hAnsi="Times New Roman" w:cs="Times New Roman"/>
                <w:sz w:val="22"/>
                <w:szCs w:val="22"/>
              </w:rPr>
              <w:t>Tél/Tel: + 32 1 528 7418</w:t>
            </w:r>
            <w:r w:rsidRPr="00E05082">
              <w:rPr>
                <w:rStyle w:val="eop"/>
                <w:rFonts w:ascii="Times New Roman" w:hAnsi="Times New Roman" w:cs="Times New Roman"/>
                <w:sz w:val="22"/>
                <w:szCs w:val="22"/>
              </w:rPr>
              <w:t> </w:t>
            </w:r>
          </w:p>
          <w:p w14:paraId="30853E6C"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297" w:author="만든 이">
                  <w:rPr>
                    <w:rFonts w:ascii="맑은 고딕" w:hAnsi="맑은 고딕"/>
                    <w:sz w:val="18"/>
                  </w:rPr>
                </w:rPrChange>
              </w:rPr>
            </w:pPr>
            <w:r w:rsidRPr="00D627A6">
              <w:rPr>
                <w:rFonts w:ascii="Times New Roman" w:hAnsi="Times New Roman" w:cs="Times New Roman"/>
                <w:sz w:val="22"/>
                <w:szCs w:val="22"/>
                <w:rPrChange w:id="5298" w:author="만든 이">
                  <w:rPr/>
                </w:rPrChange>
              </w:rPr>
              <w:fldChar w:fldCharType="begin"/>
            </w:r>
            <w:r w:rsidRPr="00D627A6">
              <w:rPr>
                <w:rFonts w:ascii="Times New Roman" w:hAnsi="Times New Roman" w:cs="Times New Roman"/>
                <w:sz w:val="22"/>
                <w:szCs w:val="22"/>
                <w:rPrChange w:id="5299" w:author="만든 이">
                  <w:rPr/>
                </w:rPrChange>
              </w:rPr>
              <w:instrText>HYPERLINK "mailto:BEinfo@celltrionhc.com"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5300" w:author="만든 이">
                  <w:rPr/>
                </w:rPrChange>
              </w:rPr>
              <w:fldChar w:fldCharType="separate"/>
            </w:r>
            <w:r w:rsidRPr="00E05082">
              <w:rPr>
                <w:rStyle w:val="normaltextrun"/>
                <w:rFonts w:ascii="Times New Roman" w:hAnsi="Times New Roman" w:cs="Times New Roman"/>
                <w:color w:val="0563C1"/>
                <w:sz w:val="22"/>
                <w:szCs w:val="22"/>
                <w:u w:val="single"/>
              </w:rPr>
              <w:t>BEinfo@celltrionhc.com</w:t>
            </w:r>
            <w:r w:rsidRPr="00D627A6">
              <w:rPr>
                <w:rFonts w:ascii="Times New Roman" w:hAnsi="Times New Roman" w:cs="Times New Roman"/>
                <w:sz w:val="22"/>
                <w:szCs w:val="22"/>
                <w:rPrChange w:id="5301" w:author="만든 이">
                  <w:rPr/>
                </w:rPrChange>
              </w:rPr>
              <w:fldChar w:fldCharType="end"/>
            </w:r>
            <w:r w:rsidRPr="00E05082">
              <w:rPr>
                <w:rStyle w:val="eop"/>
                <w:rFonts w:ascii="Times New Roman" w:hAnsi="Times New Roman" w:cs="Times New Roman"/>
                <w:sz w:val="22"/>
                <w:szCs w:val="22"/>
              </w:rPr>
              <w:t> </w:t>
            </w:r>
          </w:p>
          <w:p w14:paraId="02B88051" w14:textId="77777777" w:rsidR="000B7545" w:rsidRPr="00170D31" w:rsidRDefault="000B7545" w:rsidP="005B507E">
            <w:r w:rsidRPr="00170D31">
              <w:rPr>
                <w:rStyle w:val="eop"/>
              </w:rPr>
              <w:t> </w:t>
            </w:r>
          </w:p>
        </w:tc>
      </w:tr>
      <w:tr w:rsidR="000B7545" w:rsidRPr="00170D31" w14:paraId="5526A117" w14:textId="77777777" w:rsidTr="00E15577">
        <w:trPr>
          <w:cantSplit/>
        </w:trPr>
        <w:tc>
          <w:tcPr>
            <w:tcW w:w="4532" w:type="dxa"/>
          </w:tcPr>
          <w:p w14:paraId="7C5B6D55"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02"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Česká republika</w:t>
            </w:r>
            <w:r w:rsidRPr="00E05082">
              <w:rPr>
                <w:rStyle w:val="eop"/>
                <w:rFonts w:ascii="Times New Roman" w:hAnsi="Times New Roman" w:cs="Times New Roman"/>
                <w:sz w:val="22"/>
                <w:szCs w:val="22"/>
              </w:rPr>
              <w:t> </w:t>
            </w:r>
          </w:p>
          <w:p w14:paraId="5A7E3E1A"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03"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38215EC3"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04"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733D2738" w14:textId="77777777" w:rsidR="000B7545" w:rsidRPr="00170D31" w:rsidRDefault="000B7545" w:rsidP="005B507E">
            <w:r w:rsidRPr="00170D31">
              <w:rPr>
                <w:rStyle w:val="eop"/>
              </w:rPr>
              <w:t> </w:t>
            </w:r>
          </w:p>
        </w:tc>
        <w:tc>
          <w:tcPr>
            <w:tcW w:w="4541" w:type="dxa"/>
          </w:tcPr>
          <w:p w14:paraId="0C167B05"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05"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Magyarország</w:t>
            </w:r>
            <w:r w:rsidRPr="00E05082">
              <w:rPr>
                <w:rStyle w:val="eop"/>
                <w:rFonts w:ascii="Times New Roman" w:hAnsi="Times New Roman" w:cs="Times New Roman"/>
                <w:sz w:val="22"/>
                <w:szCs w:val="22"/>
              </w:rPr>
              <w:t> </w:t>
            </w:r>
          </w:p>
          <w:p w14:paraId="557A230A"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06"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499F27A0"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07"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79BFFBAA" w14:textId="77777777" w:rsidR="000B7545" w:rsidRPr="00170D31" w:rsidRDefault="000B7545" w:rsidP="005B507E">
            <w:r w:rsidRPr="00170D31">
              <w:rPr>
                <w:rStyle w:val="eop"/>
              </w:rPr>
              <w:t> </w:t>
            </w:r>
          </w:p>
        </w:tc>
      </w:tr>
      <w:tr w:rsidR="000B7545" w:rsidRPr="00170D31" w14:paraId="13632C15" w14:textId="77777777" w:rsidTr="00E15577">
        <w:trPr>
          <w:cantSplit/>
        </w:trPr>
        <w:tc>
          <w:tcPr>
            <w:tcW w:w="4532" w:type="dxa"/>
          </w:tcPr>
          <w:p w14:paraId="45FEE4C5"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08"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Danmark</w:t>
            </w:r>
            <w:r w:rsidRPr="00E05082">
              <w:rPr>
                <w:rStyle w:val="eop"/>
                <w:rFonts w:ascii="Times New Roman" w:hAnsi="Times New Roman" w:cs="Times New Roman"/>
                <w:sz w:val="22"/>
                <w:szCs w:val="22"/>
                <w:lang w:val="en-GB"/>
              </w:rPr>
              <w:t> </w:t>
            </w:r>
          </w:p>
          <w:p w14:paraId="5E9B253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09"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 xml:space="preserve">Celltrion Healthcare Denmark </w:t>
            </w:r>
            <w:proofErr w:type="spellStart"/>
            <w:r w:rsidRPr="00E05082">
              <w:rPr>
                <w:rStyle w:val="normaltextrun"/>
                <w:rFonts w:ascii="Times New Roman" w:hAnsi="Times New Roman" w:cs="Times New Roman"/>
                <w:sz w:val="22"/>
                <w:szCs w:val="22"/>
                <w:lang w:val="en-GB"/>
              </w:rPr>
              <w:t>ApS</w:t>
            </w:r>
            <w:proofErr w:type="spellEnd"/>
            <w:r w:rsidRPr="00E05082">
              <w:rPr>
                <w:rStyle w:val="eop"/>
                <w:rFonts w:ascii="Times New Roman" w:hAnsi="Times New Roman" w:cs="Times New Roman"/>
                <w:sz w:val="22"/>
                <w:szCs w:val="22"/>
                <w:lang w:val="en-GB"/>
              </w:rPr>
              <w:t> </w:t>
            </w:r>
          </w:p>
          <w:p w14:paraId="00F0A6E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10" w:author="만든 이">
                  <w:rPr>
                    <w:rFonts w:ascii="맑은 고딕" w:hAnsi="맑은 고딕"/>
                    <w:sz w:val="18"/>
                    <w:lang w:val="en-GB"/>
                  </w:rPr>
                </w:rPrChange>
              </w:rPr>
            </w:pPr>
            <w:r w:rsidRPr="00D627A6">
              <w:rPr>
                <w:rFonts w:ascii="Times New Roman" w:hAnsi="Times New Roman" w:cs="Times New Roman"/>
                <w:sz w:val="22"/>
                <w:szCs w:val="22"/>
                <w:rPrChange w:id="5311" w:author="만든 이">
                  <w:rPr/>
                </w:rPrChange>
              </w:rPr>
              <w:fldChar w:fldCharType="begin"/>
            </w:r>
            <w:r w:rsidRPr="00D627A6">
              <w:rPr>
                <w:rFonts w:ascii="Times New Roman" w:hAnsi="Times New Roman" w:cs="Times New Roman"/>
                <w:sz w:val="22"/>
                <w:szCs w:val="22"/>
                <w:rPrChange w:id="5312" w:author="만든 이">
                  <w:rPr/>
                </w:rPrChange>
              </w:rPr>
              <w:instrText>HYPERLINK "mailto:Contact_dk@celltrionhc.com"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5313" w:author="만든 이">
                  <w:rPr/>
                </w:rPrChange>
              </w:rPr>
              <w:fldChar w:fldCharType="separate"/>
            </w:r>
            <w:r w:rsidRPr="00D627A6">
              <w:rPr>
                <w:rStyle w:val="normaltextrun"/>
                <w:rFonts w:ascii="Times New Roman" w:hAnsi="Times New Roman" w:cs="Times New Roman"/>
                <w:color w:val="0563C1"/>
                <w:sz w:val="22"/>
                <w:szCs w:val="22"/>
                <w:u w:val="single"/>
                <w:rPrChange w:id="5314" w:author="만든 이">
                  <w:rPr>
                    <w:rStyle w:val="normaltextrun"/>
                    <w:rFonts w:ascii="Times New Roman" w:hAnsi="Times New Roman"/>
                    <w:color w:val="0563C1"/>
                    <w:sz w:val="22"/>
                    <w:u w:val="single"/>
                    <w:lang w:val="en-GB"/>
                  </w:rPr>
                </w:rPrChange>
              </w:rPr>
              <w:t>Contact_dk@celltrionhc.com</w:t>
            </w:r>
            <w:r w:rsidRPr="00D627A6">
              <w:rPr>
                <w:rFonts w:ascii="Times New Roman" w:hAnsi="Times New Roman" w:cs="Times New Roman"/>
                <w:sz w:val="22"/>
                <w:szCs w:val="22"/>
                <w:rPrChange w:id="5315" w:author="만든 이">
                  <w:rPr/>
                </w:rPrChange>
              </w:rPr>
              <w:fldChar w:fldCharType="end"/>
            </w:r>
            <w:r w:rsidRPr="00D627A6">
              <w:rPr>
                <w:rStyle w:val="eop"/>
                <w:rFonts w:ascii="Times New Roman" w:hAnsi="Times New Roman" w:cs="Times New Roman"/>
                <w:sz w:val="22"/>
                <w:szCs w:val="22"/>
                <w:rPrChange w:id="5316" w:author="만든 이">
                  <w:rPr>
                    <w:rStyle w:val="eop"/>
                    <w:rFonts w:ascii="Times New Roman" w:hAnsi="Times New Roman" w:cs="Times New Roman"/>
                    <w:sz w:val="22"/>
                    <w:szCs w:val="22"/>
                    <w:lang w:val="en-GB"/>
                  </w:rPr>
                </w:rPrChange>
              </w:rPr>
              <w:t> </w:t>
            </w:r>
          </w:p>
          <w:p w14:paraId="2B3F8432" w14:textId="77777777" w:rsidR="000B7545" w:rsidRPr="00D627A6" w:rsidRDefault="000B7545" w:rsidP="005B507E">
            <w:pPr>
              <w:rPr>
                <w:rStyle w:val="eop"/>
                <w:rFonts w:eastAsia="맑은 고딕"/>
                <w:rPrChange w:id="5317" w:author="만든 이">
                  <w:rPr>
                    <w:rStyle w:val="eop"/>
                    <w:rFonts w:ascii="굴림" w:eastAsia="맑은 고딕" w:hAnsi="굴림" w:cs="굴림"/>
                    <w:sz w:val="24"/>
                    <w:szCs w:val="24"/>
                    <w:lang w:eastAsia="ko-KR"/>
                  </w:rPr>
                </w:rPrChange>
              </w:rPr>
            </w:pPr>
            <w:r w:rsidRPr="00170D31">
              <w:rPr>
                <w:rStyle w:val="eop"/>
              </w:rPr>
              <w:t>Tlf: +45 3535 2989</w:t>
            </w:r>
          </w:p>
          <w:p w14:paraId="3EBF464F" w14:textId="77777777" w:rsidR="000B7545" w:rsidRPr="00170D31" w:rsidRDefault="000B7545" w:rsidP="005B507E"/>
        </w:tc>
        <w:tc>
          <w:tcPr>
            <w:tcW w:w="4541" w:type="dxa"/>
          </w:tcPr>
          <w:p w14:paraId="4AF9295D"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18"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Malta</w:t>
            </w:r>
            <w:r w:rsidRPr="00E05082">
              <w:rPr>
                <w:rStyle w:val="eop"/>
                <w:rFonts w:ascii="Times New Roman" w:hAnsi="Times New Roman" w:cs="Times New Roman"/>
                <w:sz w:val="22"/>
                <w:szCs w:val="22"/>
              </w:rPr>
              <w:t> </w:t>
            </w:r>
          </w:p>
          <w:p w14:paraId="53B4C314"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19"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Mint Health Ltd.</w:t>
            </w:r>
            <w:r w:rsidRPr="00E05082">
              <w:rPr>
                <w:rStyle w:val="eop"/>
                <w:rFonts w:ascii="Times New Roman" w:hAnsi="Times New Roman" w:cs="Times New Roman"/>
                <w:sz w:val="22"/>
                <w:szCs w:val="22"/>
              </w:rPr>
              <w:t> </w:t>
            </w:r>
          </w:p>
          <w:p w14:paraId="58ACBE7D"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20"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Tel: +356 2093 9800</w:t>
            </w:r>
            <w:r w:rsidRPr="00E05082">
              <w:rPr>
                <w:rStyle w:val="eop"/>
                <w:rFonts w:ascii="Times New Roman" w:hAnsi="Times New Roman" w:cs="Times New Roman"/>
                <w:sz w:val="22"/>
                <w:szCs w:val="22"/>
              </w:rPr>
              <w:t> </w:t>
            </w:r>
          </w:p>
          <w:p w14:paraId="7614B4A6" w14:textId="77777777" w:rsidR="000B7545" w:rsidRPr="00D627A6" w:rsidRDefault="000B7545" w:rsidP="005B507E">
            <w:pPr>
              <w:rPr>
                <w:rPrChange w:id="5321" w:author="만든 이">
                  <w:rPr>
                    <w:lang w:val="en-US"/>
                  </w:rPr>
                </w:rPrChange>
              </w:rPr>
            </w:pPr>
            <w:r w:rsidRPr="00170D31">
              <w:rPr>
                <w:rStyle w:val="eop"/>
                <w:lang w:val="en-US"/>
              </w:rPr>
              <w:t> </w:t>
            </w:r>
          </w:p>
        </w:tc>
      </w:tr>
      <w:tr w:rsidR="000B7545" w:rsidRPr="00170D31" w14:paraId="64AB15FF" w14:textId="77777777" w:rsidTr="00E15577">
        <w:trPr>
          <w:cantSplit/>
        </w:trPr>
        <w:tc>
          <w:tcPr>
            <w:tcW w:w="4532" w:type="dxa"/>
          </w:tcPr>
          <w:p w14:paraId="5E9EEB2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22" w:author="만든 이">
                  <w:rPr>
                    <w:rFonts w:ascii="맑은 고딕" w:hAnsi="맑은 고딕"/>
                    <w:sz w:val="18"/>
                    <w:lang w:val="de-DE"/>
                  </w:rPr>
                </w:rPrChange>
              </w:rPr>
            </w:pPr>
            <w:r w:rsidRPr="00E05082">
              <w:rPr>
                <w:rStyle w:val="normaltextrun"/>
                <w:rFonts w:ascii="Times New Roman" w:hAnsi="Times New Roman" w:cs="Times New Roman"/>
                <w:b/>
                <w:sz w:val="22"/>
                <w:szCs w:val="22"/>
                <w:lang w:val="de-DE"/>
              </w:rPr>
              <w:t>Deutschland</w:t>
            </w:r>
            <w:r w:rsidRPr="00E05082">
              <w:rPr>
                <w:rStyle w:val="eop"/>
                <w:rFonts w:ascii="Times New Roman" w:hAnsi="Times New Roman" w:cs="Times New Roman"/>
                <w:sz w:val="22"/>
                <w:szCs w:val="22"/>
                <w:lang w:val="de-DE"/>
              </w:rPr>
              <w:t> </w:t>
            </w:r>
          </w:p>
          <w:p w14:paraId="11AF587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23" w:author="만든 이">
                  <w:rPr>
                    <w:rFonts w:ascii="맑은 고딕" w:hAnsi="맑은 고딕"/>
                    <w:sz w:val="18"/>
                    <w:lang w:val="de-DE"/>
                  </w:rPr>
                </w:rPrChange>
              </w:rPr>
            </w:pPr>
            <w:r w:rsidRPr="00E05082">
              <w:rPr>
                <w:rStyle w:val="normaltextrun"/>
                <w:rFonts w:ascii="Times New Roman" w:hAnsi="Times New Roman" w:cs="Times New Roman"/>
                <w:sz w:val="22"/>
                <w:szCs w:val="22"/>
                <w:lang w:val="de-DE"/>
              </w:rPr>
              <w:t>Celltrion Healthcare Deutschland GmbH</w:t>
            </w:r>
            <w:r w:rsidRPr="00E05082">
              <w:rPr>
                <w:rStyle w:val="eop"/>
                <w:rFonts w:ascii="Times New Roman" w:hAnsi="Times New Roman" w:cs="Times New Roman"/>
                <w:sz w:val="22"/>
                <w:szCs w:val="22"/>
                <w:lang w:val="de-DE"/>
              </w:rPr>
              <w:t> </w:t>
            </w:r>
          </w:p>
          <w:p w14:paraId="0EE169EE"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sz w:val="22"/>
                <w:szCs w:val="22"/>
                <w:rPrChange w:id="5324" w:author="만든 이">
                  <w:rPr>
                    <w:rStyle w:val="normaltextrun"/>
                    <w:rFonts w:ascii="Times New Roman" w:hAnsi="Times New Roman"/>
                    <w:sz w:val="22"/>
                    <w:lang w:val="de-DE"/>
                  </w:rPr>
                </w:rPrChange>
              </w:rPr>
            </w:pPr>
            <w:r w:rsidRPr="00E05082">
              <w:rPr>
                <w:rStyle w:val="normaltextrun"/>
                <w:rFonts w:ascii="Times New Roman" w:hAnsi="Times New Roman" w:cs="Times New Roman"/>
                <w:sz w:val="22"/>
                <w:szCs w:val="22"/>
                <w:lang w:val="de-DE"/>
              </w:rPr>
              <w:t xml:space="preserve">Tel: +49 303 464 941 50 </w:t>
            </w:r>
          </w:p>
          <w:p w14:paraId="78A998BD" w14:textId="77777777" w:rsidR="000B7545" w:rsidRPr="00D627A6" w:rsidRDefault="000B7545" w:rsidP="005B507E">
            <w:pPr>
              <w:rPr>
                <w:rStyle w:val="normaltextrun"/>
                <w:color w:val="0563C1"/>
                <w:u w:val="single"/>
                <w:rPrChange w:id="5325" w:author="만든 이">
                  <w:rPr>
                    <w:rStyle w:val="normaltextrun"/>
                    <w:rFonts w:ascii="굴림" w:eastAsia="굴림" w:hAnsi="굴림" w:cs="굴림"/>
                    <w:color w:val="0563C1"/>
                    <w:sz w:val="24"/>
                    <w:szCs w:val="24"/>
                    <w:u w:val="single"/>
                    <w:lang w:eastAsia="ko-KR"/>
                  </w:rPr>
                </w:rPrChange>
              </w:rPr>
            </w:pPr>
            <w:hyperlink r:id="rId130" w:history="1">
              <w:r w:rsidRPr="00170D31">
                <w:rPr>
                  <w:rStyle w:val="normaltextrun"/>
                  <w:color w:val="0563C1"/>
                  <w:u w:val="single"/>
                </w:rPr>
                <w:t>infoDE@celltrionhc.com</w:t>
              </w:r>
            </w:hyperlink>
            <w:r w:rsidRPr="00170D31">
              <w:rPr>
                <w:rStyle w:val="normaltextrun"/>
                <w:color w:val="0563C1"/>
                <w:u w:val="single"/>
              </w:rPr>
              <w:t> </w:t>
            </w:r>
          </w:p>
          <w:p w14:paraId="1D557D3A" w14:textId="77777777" w:rsidR="000B7545" w:rsidRPr="00170D31" w:rsidRDefault="000B7545" w:rsidP="005B507E">
            <w:r w:rsidRPr="00170D31">
              <w:rPr>
                <w:rStyle w:val="eop"/>
              </w:rPr>
              <w:t> </w:t>
            </w:r>
          </w:p>
        </w:tc>
        <w:tc>
          <w:tcPr>
            <w:tcW w:w="4541" w:type="dxa"/>
          </w:tcPr>
          <w:p w14:paraId="73B1E991"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26"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Nederland</w:t>
            </w:r>
            <w:r w:rsidRPr="00E05082">
              <w:rPr>
                <w:rStyle w:val="eop"/>
                <w:rFonts w:ascii="Times New Roman" w:hAnsi="Times New Roman" w:cs="Times New Roman"/>
                <w:sz w:val="22"/>
                <w:szCs w:val="22"/>
              </w:rPr>
              <w:t> </w:t>
            </w:r>
          </w:p>
          <w:p w14:paraId="0B5A552B"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27"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Netherlands B.V.</w:t>
            </w:r>
            <w:r w:rsidRPr="00E05082">
              <w:rPr>
                <w:rStyle w:val="eop"/>
                <w:rFonts w:ascii="Times New Roman" w:hAnsi="Times New Roman" w:cs="Times New Roman"/>
                <w:sz w:val="22"/>
                <w:szCs w:val="22"/>
              </w:rPr>
              <w:t> </w:t>
            </w:r>
          </w:p>
          <w:p w14:paraId="2381FEE8"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28" w:author="만든 이">
                  <w:rPr>
                    <w:rFonts w:ascii="맑은 고딕" w:hAnsi="맑은 고딕"/>
                    <w:sz w:val="18"/>
                  </w:rPr>
                </w:rPrChange>
              </w:rPr>
            </w:pPr>
            <w:r w:rsidRPr="00E05082">
              <w:rPr>
                <w:rStyle w:val="normaltextrun"/>
                <w:rFonts w:ascii="Times New Roman" w:hAnsi="Times New Roman" w:cs="Times New Roman"/>
                <w:sz w:val="22"/>
                <w:szCs w:val="22"/>
              </w:rPr>
              <w:t>Tel: + 31 20 888 7300</w:t>
            </w:r>
            <w:r w:rsidRPr="00E05082">
              <w:rPr>
                <w:rStyle w:val="eop"/>
                <w:rFonts w:ascii="Times New Roman" w:hAnsi="Times New Roman" w:cs="Times New Roman"/>
                <w:sz w:val="22"/>
                <w:szCs w:val="22"/>
              </w:rPr>
              <w:t> </w:t>
            </w:r>
          </w:p>
          <w:p w14:paraId="4D1CCB2B" w14:textId="77777777" w:rsidR="000B7545" w:rsidRPr="00170D31" w:rsidRDefault="000B7545" w:rsidP="005B507E">
            <w:hyperlink r:id="rId131" w:tgtFrame="_blank" w:history="1">
              <w:r w:rsidRPr="00170D31">
                <w:rPr>
                  <w:rStyle w:val="normaltextrun"/>
                  <w:color w:val="0563C1"/>
                  <w:u w:val="single"/>
                </w:rPr>
                <w:t>NLinfo@celltrionhc.com</w:t>
              </w:r>
            </w:hyperlink>
            <w:r w:rsidRPr="00170D31">
              <w:rPr>
                <w:rStyle w:val="eop"/>
              </w:rPr>
              <w:t> </w:t>
            </w:r>
          </w:p>
        </w:tc>
      </w:tr>
      <w:tr w:rsidR="000B7545" w:rsidRPr="00170D31" w14:paraId="3E9F6724" w14:textId="77777777" w:rsidTr="00E15577">
        <w:trPr>
          <w:cantSplit/>
        </w:trPr>
        <w:tc>
          <w:tcPr>
            <w:tcW w:w="4532" w:type="dxa"/>
          </w:tcPr>
          <w:p w14:paraId="193E94B0"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29"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Eesti</w:t>
            </w:r>
            <w:r w:rsidRPr="00E05082">
              <w:rPr>
                <w:rStyle w:val="eop"/>
                <w:rFonts w:ascii="Times New Roman" w:hAnsi="Times New Roman" w:cs="Times New Roman"/>
                <w:sz w:val="22"/>
                <w:szCs w:val="22"/>
              </w:rPr>
              <w:t> </w:t>
            </w:r>
          </w:p>
          <w:p w14:paraId="10DADF22"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30"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37AEE1DC"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31"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4B1B8BD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32" w:author="만든 이">
                  <w:rPr>
                    <w:rFonts w:ascii="맑은 고딕" w:hAnsi="맑은 고딕"/>
                    <w:sz w:val="18"/>
                  </w:rPr>
                </w:rPrChange>
              </w:rPr>
            </w:pPr>
            <w:r w:rsidRPr="00D627A6">
              <w:rPr>
                <w:rFonts w:ascii="Times New Roman" w:hAnsi="Times New Roman" w:cs="Times New Roman"/>
                <w:sz w:val="22"/>
                <w:szCs w:val="22"/>
                <w:rPrChange w:id="5333" w:author="만든 이">
                  <w:rPr/>
                </w:rPrChange>
              </w:rPr>
              <w:fldChar w:fldCharType="begin"/>
            </w:r>
            <w:r w:rsidRPr="00D627A6">
              <w:rPr>
                <w:rFonts w:ascii="Times New Roman" w:hAnsi="Times New Roman" w:cs="Times New Roman"/>
                <w:sz w:val="22"/>
                <w:szCs w:val="22"/>
                <w:rPrChange w:id="5334"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5335" w:author="만든 이">
                  <w:rPr/>
                </w:rPrChange>
              </w:rPr>
              <w:fldChar w:fldCharType="separate"/>
            </w:r>
            <w:r w:rsidRPr="00E05082">
              <w:rPr>
                <w:rStyle w:val="normaltextrun"/>
                <w:rFonts w:ascii="Times New Roman" w:hAnsi="Times New Roman" w:cs="Times New Roman"/>
                <w:color w:val="0563C1"/>
                <w:sz w:val="22"/>
                <w:szCs w:val="22"/>
                <w:u w:val="single"/>
              </w:rPr>
              <w:t>contact_fi@celltrionhc.com</w:t>
            </w:r>
            <w:r w:rsidRPr="00D627A6">
              <w:rPr>
                <w:rFonts w:ascii="Times New Roman" w:hAnsi="Times New Roman" w:cs="Times New Roman"/>
                <w:sz w:val="22"/>
                <w:szCs w:val="22"/>
                <w:rPrChange w:id="5336" w:author="만든 이">
                  <w:rPr/>
                </w:rPrChange>
              </w:rPr>
              <w:fldChar w:fldCharType="end"/>
            </w:r>
            <w:r w:rsidRPr="00E05082">
              <w:rPr>
                <w:rStyle w:val="eop"/>
                <w:rFonts w:ascii="Times New Roman" w:hAnsi="Times New Roman" w:cs="Times New Roman"/>
                <w:sz w:val="22"/>
                <w:szCs w:val="22"/>
              </w:rPr>
              <w:t> </w:t>
            </w:r>
          </w:p>
          <w:p w14:paraId="2CA0793F" w14:textId="5E2E05DA"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37" w:author="만든 이">
                  <w:rPr>
                    <w:rFonts w:ascii="맑은 고딕" w:hAnsi="맑은 고딕"/>
                    <w:sz w:val="18"/>
                  </w:rPr>
                </w:rPrChange>
              </w:rPr>
            </w:pPr>
            <w:r w:rsidRPr="00E05082">
              <w:rPr>
                <w:rStyle w:val="eop"/>
                <w:rFonts w:ascii="Times New Roman" w:hAnsi="Times New Roman" w:cs="Times New Roman"/>
                <w:sz w:val="22"/>
                <w:szCs w:val="22"/>
              </w:rPr>
              <w:t> </w:t>
            </w:r>
          </w:p>
        </w:tc>
        <w:tc>
          <w:tcPr>
            <w:tcW w:w="4541" w:type="dxa"/>
          </w:tcPr>
          <w:p w14:paraId="07A94140"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38"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Norge</w:t>
            </w:r>
            <w:r w:rsidRPr="00E05082">
              <w:rPr>
                <w:rStyle w:val="eop"/>
                <w:rFonts w:ascii="Times New Roman" w:hAnsi="Times New Roman" w:cs="Times New Roman"/>
                <w:sz w:val="22"/>
                <w:szCs w:val="22"/>
                <w:lang w:val="en-GB"/>
              </w:rPr>
              <w:t> </w:t>
            </w:r>
          </w:p>
          <w:p w14:paraId="0338F5F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39"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Norway AS</w:t>
            </w:r>
            <w:r w:rsidRPr="00E05082">
              <w:rPr>
                <w:rStyle w:val="eop"/>
                <w:rFonts w:ascii="Times New Roman" w:hAnsi="Times New Roman" w:cs="Times New Roman"/>
                <w:sz w:val="22"/>
                <w:szCs w:val="22"/>
                <w:lang w:val="en-GB"/>
              </w:rPr>
              <w:t> </w:t>
            </w:r>
          </w:p>
          <w:p w14:paraId="3B40C3AC" w14:textId="77777777" w:rsidR="000B7545" w:rsidRPr="00170D31" w:rsidRDefault="000B7545" w:rsidP="005B507E">
            <w:hyperlink r:id="rId132" w:tgtFrame="_blank" w:history="1">
              <w:r w:rsidRPr="00170D31">
                <w:rPr>
                  <w:rStyle w:val="normaltextrun"/>
                  <w:rFonts w:eastAsia="맑은 고딕"/>
                  <w:color w:val="0563C1"/>
                  <w:u w:val="single"/>
                </w:rPr>
                <w:t>Contact_no@celltrionhc.com</w:t>
              </w:r>
            </w:hyperlink>
            <w:r w:rsidRPr="00170D31">
              <w:rPr>
                <w:rStyle w:val="eop"/>
              </w:rPr>
              <w:t> </w:t>
            </w:r>
          </w:p>
        </w:tc>
      </w:tr>
      <w:tr w:rsidR="000B7545" w:rsidRPr="00170D31" w14:paraId="74236B43" w14:textId="77777777" w:rsidTr="00E15577">
        <w:trPr>
          <w:cantSplit/>
        </w:trPr>
        <w:tc>
          <w:tcPr>
            <w:tcW w:w="4532" w:type="dxa"/>
          </w:tcPr>
          <w:p w14:paraId="0444AFC4"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40" w:author="만든 이">
                  <w:rPr>
                    <w:rFonts w:ascii="맑은 고딕" w:hAnsi="맑은 고딕"/>
                    <w:sz w:val="18"/>
                    <w:lang w:val="es-ES"/>
                  </w:rPr>
                </w:rPrChange>
              </w:rPr>
            </w:pPr>
            <w:r w:rsidRPr="00E05082">
              <w:rPr>
                <w:rStyle w:val="normaltextrun"/>
                <w:rFonts w:ascii="Times New Roman" w:hAnsi="Times New Roman" w:cs="Times New Roman"/>
                <w:b/>
                <w:sz w:val="22"/>
                <w:szCs w:val="22"/>
                <w:lang w:val="es-ES"/>
              </w:rPr>
              <w:t>España</w:t>
            </w:r>
            <w:r w:rsidRPr="00E05082">
              <w:rPr>
                <w:rStyle w:val="eop"/>
                <w:rFonts w:ascii="Times New Roman" w:hAnsi="Times New Roman" w:cs="Times New Roman"/>
                <w:sz w:val="22"/>
                <w:szCs w:val="22"/>
                <w:lang w:val="es-ES"/>
              </w:rPr>
              <w:t> </w:t>
            </w:r>
          </w:p>
          <w:p w14:paraId="5A17A3F4"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sz w:val="22"/>
                <w:szCs w:val="22"/>
                <w:rPrChange w:id="5341" w:author="만든 이">
                  <w:rPr>
                    <w:rStyle w:val="normaltextrun"/>
                    <w:rFonts w:ascii="Times New Roman" w:hAnsi="Times New Roman"/>
                    <w:sz w:val="22"/>
                    <w:lang w:val="es-ES"/>
                  </w:rPr>
                </w:rPrChange>
              </w:rPr>
            </w:pPr>
            <w:r w:rsidRPr="00E05082">
              <w:rPr>
                <w:rStyle w:val="normaltextrun"/>
                <w:rFonts w:ascii="Times New Roman" w:hAnsi="Times New Roman" w:cs="Times New Roman"/>
                <w:sz w:val="22"/>
                <w:szCs w:val="22"/>
                <w:lang w:val="es-ES"/>
              </w:rPr>
              <w:t>CELLTRION FARMACEUTICA (ESPAÑA) S.L.</w:t>
            </w:r>
          </w:p>
          <w:p w14:paraId="57F9B8DB" w14:textId="77777777" w:rsidR="000B7545" w:rsidRPr="00170D31" w:rsidRDefault="000B7545" w:rsidP="005B507E">
            <w:pPr>
              <w:tabs>
                <w:tab w:val="left" w:pos="-720"/>
              </w:tabs>
              <w:rPr>
                <w:noProof/>
              </w:rPr>
            </w:pPr>
            <w:r w:rsidRPr="00170D31">
              <w:rPr>
                <w:lang w:eastAsia="fr-FR"/>
              </w:rPr>
              <w:t xml:space="preserve">Tel: +34 </w:t>
            </w:r>
            <w:r w:rsidRPr="00170D31">
              <w:rPr>
                <w:lang w:eastAsia="ko-KR"/>
              </w:rPr>
              <w:t>910 498 478</w:t>
            </w:r>
          </w:p>
          <w:p w14:paraId="22359502"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Change w:id="5342" w:author="만든 이">
                  <w:rPr>
                    <w:rStyle w:val="normaltextrun"/>
                    <w:rFonts w:ascii="Times New Roman" w:eastAsia="바탕" w:hAnsi="Times New Roman" w:cs="Times New Roman"/>
                    <w:color w:val="0563C1"/>
                    <w:sz w:val="22"/>
                    <w:szCs w:val="22"/>
                    <w:u w:val="single"/>
                    <w:lang w:eastAsia="zh-CN"/>
                  </w:rPr>
                </w:rPrChange>
              </w:rPr>
            </w:pPr>
            <w:r w:rsidRPr="00D627A6">
              <w:rPr>
                <w:rFonts w:ascii="Times New Roman" w:hAnsi="Times New Roman" w:cs="Times New Roman"/>
                <w:sz w:val="22"/>
                <w:szCs w:val="22"/>
                <w:rPrChange w:id="5343" w:author="만든 이">
                  <w:rPr/>
                </w:rPrChange>
              </w:rPr>
              <w:fldChar w:fldCharType="begin"/>
            </w:r>
            <w:r w:rsidRPr="00D627A6">
              <w:rPr>
                <w:rFonts w:ascii="Times New Roman" w:hAnsi="Times New Roman" w:cs="Times New Roman"/>
                <w:sz w:val="22"/>
                <w:szCs w:val="22"/>
                <w:rPrChange w:id="5344" w:author="만든 이">
                  <w:rPr/>
                </w:rPrChange>
              </w:rPr>
              <w:instrText>HYPERLINK "mailto:contact_es@celltrion.com"</w:instrText>
            </w:r>
            <w:r w:rsidRPr="00763BBD">
              <w:rPr>
                <w:rFonts w:ascii="Times New Roman" w:hAnsi="Times New Roman" w:cs="Times New Roman"/>
                <w:sz w:val="22"/>
                <w:szCs w:val="22"/>
              </w:rPr>
            </w:r>
            <w:r w:rsidRPr="00D627A6">
              <w:rPr>
                <w:rFonts w:ascii="Times New Roman" w:hAnsi="Times New Roman" w:cs="Times New Roman"/>
                <w:sz w:val="22"/>
                <w:szCs w:val="22"/>
                <w:rPrChange w:id="5345" w:author="만든 이">
                  <w:rPr/>
                </w:rPrChange>
              </w:rPr>
              <w:fldChar w:fldCharType="separate"/>
            </w:r>
            <w:r w:rsidRPr="00E05082">
              <w:rPr>
                <w:rStyle w:val="normaltextrun"/>
                <w:rFonts w:ascii="Times New Roman" w:hAnsi="Times New Roman" w:cs="Times New Roman"/>
                <w:color w:val="0563C1"/>
                <w:sz w:val="22"/>
                <w:szCs w:val="22"/>
                <w:u w:val="single"/>
              </w:rPr>
              <w:t>contact_es@celltrion.com</w:t>
            </w:r>
            <w:r w:rsidRPr="00D627A6">
              <w:rPr>
                <w:rFonts w:ascii="Times New Roman" w:hAnsi="Times New Roman" w:cs="Times New Roman"/>
                <w:sz w:val="22"/>
                <w:szCs w:val="22"/>
                <w:rPrChange w:id="5346" w:author="만든 이">
                  <w:rPr/>
                </w:rPrChange>
              </w:rPr>
              <w:fldChar w:fldCharType="end"/>
            </w:r>
            <w:r w:rsidRPr="00E05082">
              <w:rPr>
                <w:rStyle w:val="normaltextrun"/>
                <w:rFonts w:ascii="Times New Roman" w:hAnsi="Times New Roman" w:cs="Times New Roman"/>
                <w:color w:val="0563C1"/>
                <w:sz w:val="22"/>
                <w:szCs w:val="22"/>
                <w:u w:val="single"/>
              </w:rPr>
              <w:t xml:space="preserve">  </w:t>
            </w:r>
          </w:p>
          <w:p w14:paraId="7CA23355" w14:textId="77777777" w:rsidR="000B7545" w:rsidRPr="00170D31" w:rsidRDefault="000B7545" w:rsidP="005B507E"/>
        </w:tc>
        <w:tc>
          <w:tcPr>
            <w:tcW w:w="4541" w:type="dxa"/>
          </w:tcPr>
          <w:p w14:paraId="75983A43"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47" w:author="만든 이">
                  <w:rPr>
                    <w:rFonts w:ascii="맑은 고딕" w:hAnsi="맑은 고딕"/>
                    <w:sz w:val="18"/>
                    <w:lang w:val="de-DE"/>
                  </w:rPr>
                </w:rPrChange>
              </w:rPr>
            </w:pPr>
            <w:r w:rsidRPr="00E05082">
              <w:rPr>
                <w:rStyle w:val="normaltextrun"/>
                <w:rFonts w:ascii="Times New Roman" w:hAnsi="Times New Roman" w:cs="Times New Roman"/>
                <w:b/>
                <w:sz w:val="22"/>
                <w:szCs w:val="22"/>
                <w:lang w:val="de-DE"/>
              </w:rPr>
              <w:t>Österreich</w:t>
            </w:r>
            <w:r w:rsidRPr="00E05082">
              <w:rPr>
                <w:rStyle w:val="eop"/>
                <w:rFonts w:ascii="Times New Roman" w:hAnsi="Times New Roman" w:cs="Times New Roman"/>
                <w:sz w:val="22"/>
                <w:szCs w:val="22"/>
                <w:lang w:val="de-DE"/>
              </w:rPr>
              <w:t> </w:t>
            </w:r>
          </w:p>
          <w:p w14:paraId="6C001C3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48" w:author="만든 이">
                  <w:rPr>
                    <w:rFonts w:ascii="맑은 고딕" w:hAnsi="맑은 고딕"/>
                    <w:sz w:val="18"/>
                    <w:lang w:val="de-DE"/>
                  </w:rPr>
                </w:rPrChange>
              </w:rPr>
            </w:pPr>
            <w:r w:rsidRPr="00E05082">
              <w:rPr>
                <w:rStyle w:val="normaltextrun"/>
                <w:rFonts w:ascii="Times New Roman" w:hAnsi="Times New Roman" w:cs="Times New Roman"/>
                <w:sz w:val="22"/>
                <w:szCs w:val="22"/>
                <w:lang w:val="de-DE"/>
              </w:rPr>
              <w:t>Astro-Pharma GmbH</w:t>
            </w:r>
            <w:r w:rsidRPr="00E05082">
              <w:rPr>
                <w:rStyle w:val="eop"/>
                <w:rFonts w:ascii="Times New Roman" w:hAnsi="Times New Roman" w:cs="Times New Roman"/>
                <w:sz w:val="22"/>
                <w:szCs w:val="22"/>
                <w:lang w:val="de-DE"/>
              </w:rPr>
              <w:t> </w:t>
            </w:r>
          </w:p>
          <w:p w14:paraId="5B4852C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49" w:author="만든 이">
                  <w:rPr>
                    <w:rFonts w:ascii="맑은 고딕" w:hAnsi="맑은 고딕"/>
                    <w:sz w:val="18"/>
                    <w:lang w:val="de-DE"/>
                  </w:rPr>
                </w:rPrChange>
              </w:rPr>
            </w:pPr>
            <w:r w:rsidRPr="00E05082">
              <w:rPr>
                <w:rStyle w:val="normaltextrun"/>
                <w:rFonts w:ascii="Times New Roman" w:hAnsi="Times New Roman" w:cs="Times New Roman"/>
                <w:sz w:val="22"/>
                <w:szCs w:val="22"/>
                <w:lang w:val="de-DE"/>
              </w:rPr>
              <w:t>Tel: +43 1 97 99 860</w:t>
            </w:r>
            <w:r w:rsidRPr="00E05082">
              <w:rPr>
                <w:rStyle w:val="eop"/>
                <w:rFonts w:ascii="Times New Roman" w:hAnsi="Times New Roman" w:cs="Times New Roman"/>
                <w:sz w:val="22"/>
                <w:szCs w:val="22"/>
                <w:lang w:val="de-DE"/>
              </w:rPr>
              <w:t> </w:t>
            </w:r>
          </w:p>
          <w:p w14:paraId="009BCD66" w14:textId="77777777" w:rsidR="000B7545" w:rsidRPr="00D627A6" w:rsidRDefault="000B7545" w:rsidP="005B507E">
            <w:pPr>
              <w:rPr>
                <w:rPrChange w:id="5350" w:author="만든 이">
                  <w:rPr>
                    <w:lang w:val="de-DE"/>
                  </w:rPr>
                </w:rPrChange>
              </w:rPr>
            </w:pPr>
            <w:r w:rsidRPr="00170D31">
              <w:rPr>
                <w:rStyle w:val="eop"/>
                <w:lang w:val="de-DE"/>
              </w:rPr>
              <w:t> </w:t>
            </w:r>
          </w:p>
        </w:tc>
      </w:tr>
      <w:tr w:rsidR="000B7545" w:rsidRPr="00170D31" w14:paraId="2DECBE09" w14:textId="77777777" w:rsidTr="00E15577">
        <w:trPr>
          <w:cantSplit/>
        </w:trPr>
        <w:tc>
          <w:tcPr>
            <w:tcW w:w="4532" w:type="dxa"/>
          </w:tcPr>
          <w:p w14:paraId="0DD6E5C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51" w:author="만든 이">
                  <w:rPr>
                    <w:rFonts w:ascii="맑은 고딕" w:hAnsi="맑은 고딕"/>
                    <w:sz w:val="18"/>
                    <w:lang w:val="de-DE"/>
                  </w:rPr>
                </w:rPrChange>
              </w:rPr>
            </w:pPr>
            <w:r w:rsidRPr="00E05082">
              <w:rPr>
                <w:rStyle w:val="normaltextrun"/>
                <w:rFonts w:ascii="Times New Roman" w:hAnsi="Times New Roman" w:cs="Times New Roman"/>
                <w:b/>
                <w:sz w:val="22"/>
                <w:szCs w:val="22"/>
              </w:rPr>
              <w:t>Ελλάδα</w:t>
            </w:r>
            <w:r w:rsidRPr="00D627A6">
              <w:rPr>
                <w:rStyle w:val="eop"/>
                <w:rFonts w:ascii="Times New Roman" w:hAnsi="Times New Roman" w:cs="Times New Roman"/>
                <w:sz w:val="22"/>
                <w:szCs w:val="22"/>
                <w:rPrChange w:id="5352" w:author="만든 이">
                  <w:rPr>
                    <w:rStyle w:val="eop"/>
                    <w:rFonts w:ascii="Times New Roman" w:hAnsi="Times New Roman"/>
                    <w:sz w:val="22"/>
                    <w:lang w:val="de-DE"/>
                  </w:rPr>
                </w:rPrChange>
              </w:rPr>
              <w:t> </w:t>
            </w:r>
          </w:p>
          <w:p w14:paraId="083A9D40"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53" w:author="만든 이">
                  <w:rPr>
                    <w:rFonts w:ascii="맑은 고딕" w:hAnsi="맑은 고딕"/>
                    <w:sz w:val="18"/>
                    <w:lang w:val="de-DE"/>
                  </w:rPr>
                </w:rPrChange>
              </w:rPr>
            </w:pPr>
            <w:r w:rsidRPr="00E05082">
              <w:rPr>
                <w:rStyle w:val="normaltextrun"/>
                <w:rFonts w:ascii="Times New Roman" w:hAnsi="Times New Roman" w:cs="Times New Roman"/>
                <w:sz w:val="22"/>
                <w:szCs w:val="22"/>
              </w:rPr>
              <w:t>ΒΙΑΝΕΞ</w:t>
            </w:r>
            <w:r w:rsidRPr="00D627A6">
              <w:rPr>
                <w:rStyle w:val="normaltextrun"/>
                <w:rFonts w:ascii="Times New Roman" w:hAnsi="Times New Roman" w:cs="Times New Roman"/>
                <w:sz w:val="22"/>
                <w:szCs w:val="22"/>
                <w:rPrChange w:id="5354" w:author="만든 이">
                  <w:rPr>
                    <w:rStyle w:val="normaltextrun"/>
                    <w:rFonts w:ascii="Times New Roman" w:hAnsi="Times New Roman"/>
                    <w:sz w:val="22"/>
                    <w:lang w:val="de-DE"/>
                  </w:rPr>
                </w:rPrChange>
              </w:rPr>
              <w:t xml:space="preserve"> </w:t>
            </w:r>
            <w:r w:rsidRPr="00E05082">
              <w:rPr>
                <w:rStyle w:val="normaltextrun"/>
                <w:rFonts w:ascii="Times New Roman" w:hAnsi="Times New Roman" w:cs="Times New Roman"/>
                <w:sz w:val="22"/>
                <w:szCs w:val="22"/>
              </w:rPr>
              <w:t>Α</w:t>
            </w:r>
            <w:r w:rsidRPr="00D627A6">
              <w:rPr>
                <w:rStyle w:val="normaltextrun"/>
                <w:rFonts w:ascii="Times New Roman" w:hAnsi="Times New Roman" w:cs="Times New Roman"/>
                <w:sz w:val="22"/>
                <w:szCs w:val="22"/>
                <w:rPrChange w:id="5355" w:author="만든 이">
                  <w:rPr>
                    <w:rStyle w:val="normaltextrun"/>
                    <w:rFonts w:ascii="Times New Roman" w:hAnsi="Times New Roman"/>
                    <w:sz w:val="22"/>
                    <w:lang w:val="de-DE"/>
                  </w:rPr>
                </w:rPrChange>
              </w:rPr>
              <w:t>.</w:t>
            </w:r>
            <w:r w:rsidRPr="00E05082">
              <w:rPr>
                <w:rStyle w:val="normaltextrun"/>
                <w:rFonts w:ascii="Times New Roman" w:hAnsi="Times New Roman" w:cs="Times New Roman"/>
                <w:sz w:val="22"/>
                <w:szCs w:val="22"/>
              </w:rPr>
              <w:t>Ε</w:t>
            </w:r>
            <w:r w:rsidRPr="00D627A6">
              <w:rPr>
                <w:rStyle w:val="normaltextrun"/>
                <w:rFonts w:ascii="Times New Roman" w:hAnsi="Times New Roman" w:cs="Times New Roman"/>
                <w:sz w:val="22"/>
                <w:szCs w:val="22"/>
                <w:rPrChange w:id="5356" w:author="만든 이">
                  <w:rPr>
                    <w:rStyle w:val="normaltextrun"/>
                    <w:rFonts w:ascii="Times New Roman" w:hAnsi="Times New Roman"/>
                    <w:sz w:val="22"/>
                    <w:lang w:val="de-DE"/>
                  </w:rPr>
                </w:rPrChange>
              </w:rPr>
              <w:t>.</w:t>
            </w:r>
            <w:r w:rsidRPr="00D627A6">
              <w:rPr>
                <w:rStyle w:val="eop"/>
                <w:rFonts w:ascii="Times New Roman" w:hAnsi="Times New Roman" w:cs="Times New Roman"/>
                <w:sz w:val="22"/>
                <w:szCs w:val="22"/>
                <w:rPrChange w:id="5357" w:author="만든 이">
                  <w:rPr>
                    <w:rStyle w:val="eop"/>
                    <w:rFonts w:ascii="Times New Roman" w:hAnsi="Times New Roman"/>
                    <w:sz w:val="22"/>
                    <w:lang w:val="de-DE"/>
                  </w:rPr>
                </w:rPrChange>
              </w:rPr>
              <w:t> </w:t>
            </w:r>
          </w:p>
          <w:p w14:paraId="4BAF676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58" w:author="만든 이">
                  <w:rPr>
                    <w:rFonts w:ascii="맑은 고딕" w:hAnsi="맑은 고딕"/>
                    <w:sz w:val="18"/>
                    <w:lang w:val="de-DE"/>
                  </w:rPr>
                </w:rPrChange>
              </w:rPr>
            </w:pPr>
            <w:r w:rsidRPr="00E05082">
              <w:rPr>
                <w:rStyle w:val="normaltextrun"/>
                <w:rFonts w:ascii="Times New Roman" w:hAnsi="Times New Roman" w:cs="Times New Roman"/>
                <w:sz w:val="22"/>
                <w:szCs w:val="22"/>
              </w:rPr>
              <w:t>Τηλ</w:t>
            </w:r>
            <w:r w:rsidRPr="00D627A6">
              <w:rPr>
                <w:rStyle w:val="normaltextrun"/>
                <w:rFonts w:ascii="Times New Roman" w:hAnsi="Times New Roman" w:cs="Times New Roman"/>
                <w:sz w:val="22"/>
                <w:szCs w:val="22"/>
                <w:rPrChange w:id="5359" w:author="만든 이">
                  <w:rPr>
                    <w:rStyle w:val="normaltextrun"/>
                    <w:rFonts w:ascii="Times New Roman" w:hAnsi="Times New Roman"/>
                    <w:sz w:val="22"/>
                    <w:lang w:val="de-DE"/>
                  </w:rPr>
                </w:rPrChange>
              </w:rPr>
              <w:t>: +30 210 8009111 - 120</w:t>
            </w:r>
            <w:r w:rsidRPr="00D627A6">
              <w:rPr>
                <w:rStyle w:val="eop"/>
                <w:rFonts w:ascii="Times New Roman" w:hAnsi="Times New Roman" w:cs="Times New Roman"/>
                <w:sz w:val="22"/>
                <w:szCs w:val="22"/>
                <w:rPrChange w:id="5360" w:author="만든 이">
                  <w:rPr>
                    <w:rStyle w:val="eop"/>
                    <w:rFonts w:ascii="Times New Roman" w:hAnsi="Times New Roman"/>
                    <w:sz w:val="22"/>
                    <w:lang w:val="de-DE"/>
                  </w:rPr>
                </w:rPrChange>
              </w:rPr>
              <w:t> </w:t>
            </w:r>
          </w:p>
          <w:p w14:paraId="231FD63B" w14:textId="77777777" w:rsidR="000B7545" w:rsidRPr="00D627A6" w:rsidRDefault="000B7545" w:rsidP="005B507E">
            <w:pPr>
              <w:rPr>
                <w:rPrChange w:id="5361" w:author="만든 이">
                  <w:rPr>
                    <w:lang w:val="de-DE"/>
                  </w:rPr>
                </w:rPrChange>
              </w:rPr>
            </w:pPr>
            <w:r w:rsidRPr="00D627A6">
              <w:rPr>
                <w:rStyle w:val="eop"/>
                <w:rPrChange w:id="5362" w:author="만든 이">
                  <w:rPr>
                    <w:rStyle w:val="eop"/>
                    <w:lang w:val="de-DE"/>
                  </w:rPr>
                </w:rPrChange>
              </w:rPr>
              <w:t> </w:t>
            </w:r>
          </w:p>
        </w:tc>
        <w:tc>
          <w:tcPr>
            <w:tcW w:w="4541" w:type="dxa"/>
          </w:tcPr>
          <w:p w14:paraId="176A6529"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63"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Polska</w:t>
            </w:r>
            <w:r w:rsidRPr="00E05082">
              <w:rPr>
                <w:rStyle w:val="eop"/>
                <w:rFonts w:ascii="Times New Roman" w:hAnsi="Times New Roman" w:cs="Times New Roman"/>
                <w:sz w:val="22"/>
                <w:szCs w:val="22"/>
              </w:rPr>
              <w:t> </w:t>
            </w:r>
          </w:p>
          <w:p w14:paraId="67B7938F"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64"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08A4C199"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65"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33A3CC98" w14:textId="77777777" w:rsidR="000B7545" w:rsidRPr="00170D31" w:rsidRDefault="000B7545" w:rsidP="005B507E">
            <w:r w:rsidRPr="00170D31">
              <w:rPr>
                <w:rStyle w:val="eop"/>
              </w:rPr>
              <w:t> </w:t>
            </w:r>
          </w:p>
        </w:tc>
      </w:tr>
      <w:tr w:rsidR="000B7545" w:rsidRPr="00170D31" w14:paraId="35324F70" w14:textId="77777777" w:rsidTr="00E15577">
        <w:trPr>
          <w:cantSplit/>
        </w:trPr>
        <w:tc>
          <w:tcPr>
            <w:tcW w:w="4532" w:type="dxa"/>
          </w:tcPr>
          <w:p w14:paraId="6E431870"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66"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France</w:t>
            </w:r>
            <w:r w:rsidRPr="00E05082">
              <w:rPr>
                <w:rStyle w:val="eop"/>
                <w:rFonts w:ascii="Times New Roman" w:hAnsi="Times New Roman" w:cs="Times New Roman"/>
                <w:sz w:val="22"/>
                <w:szCs w:val="22"/>
                <w:lang w:val="en-GB"/>
              </w:rPr>
              <w:t> </w:t>
            </w:r>
          </w:p>
          <w:p w14:paraId="1F0D713B"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67"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France SAS</w:t>
            </w:r>
            <w:r w:rsidRPr="00E05082">
              <w:rPr>
                <w:rStyle w:val="eop"/>
                <w:rFonts w:ascii="Times New Roman" w:hAnsi="Times New Roman" w:cs="Times New Roman"/>
                <w:sz w:val="22"/>
                <w:szCs w:val="22"/>
                <w:lang w:val="en-GB"/>
              </w:rPr>
              <w:t> </w:t>
            </w:r>
          </w:p>
          <w:p w14:paraId="61BDB7AD" w14:textId="77777777" w:rsidR="000B7545" w:rsidRPr="00170D31" w:rsidRDefault="000B7545" w:rsidP="005B507E">
            <w:r w:rsidRPr="00170D31">
              <w:rPr>
                <w:rStyle w:val="normaltextrun"/>
              </w:rPr>
              <w:t>Tél.: +33 (0)1 71 25 27 00</w:t>
            </w:r>
            <w:r w:rsidRPr="00170D31">
              <w:rPr>
                <w:rStyle w:val="eop"/>
              </w:rPr>
              <w:t> </w:t>
            </w:r>
          </w:p>
        </w:tc>
        <w:tc>
          <w:tcPr>
            <w:tcW w:w="4541" w:type="dxa"/>
          </w:tcPr>
          <w:p w14:paraId="463C607B"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68" w:author="만든 이">
                  <w:rPr>
                    <w:rFonts w:ascii="맑은 고딕" w:hAnsi="맑은 고딕"/>
                    <w:sz w:val="18"/>
                    <w:lang w:val="es-ES"/>
                  </w:rPr>
                </w:rPrChange>
              </w:rPr>
            </w:pPr>
            <w:r w:rsidRPr="00D627A6">
              <w:rPr>
                <w:rStyle w:val="normaltextrun"/>
                <w:rFonts w:ascii="Times New Roman" w:hAnsi="Times New Roman" w:cs="Times New Roman"/>
                <w:b/>
                <w:sz w:val="22"/>
                <w:szCs w:val="22"/>
                <w:lang w:val="pt-BR"/>
                <w:rPrChange w:id="5369" w:author="만든 이">
                  <w:rPr>
                    <w:rStyle w:val="normaltextrun"/>
                    <w:rFonts w:ascii="Times New Roman" w:hAnsi="Times New Roman"/>
                    <w:b/>
                    <w:sz w:val="22"/>
                    <w:lang w:val="es-ES"/>
                  </w:rPr>
                </w:rPrChange>
              </w:rPr>
              <w:t>Portugal</w:t>
            </w:r>
            <w:r w:rsidRPr="00D627A6">
              <w:rPr>
                <w:rStyle w:val="eop"/>
                <w:rFonts w:ascii="Times New Roman" w:hAnsi="Times New Roman" w:cs="Times New Roman"/>
                <w:sz w:val="22"/>
                <w:szCs w:val="22"/>
                <w:lang w:val="pt-BR"/>
                <w:rPrChange w:id="5370" w:author="만든 이">
                  <w:rPr>
                    <w:rStyle w:val="eop"/>
                    <w:rFonts w:ascii="Times New Roman" w:hAnsi="Times New Roman"/>
                    <w:sz w:val="22"/>
                    <w:lang w:val="es-ES"/>
                  </w:rPr>
                </w:rPrChange>
              </w:rPr>
              <w:t> </w:t>
            </w:r>
          </w:p>
          <w:p w14:paraId="154E3976"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sz w:val="22"/>
                <w:szCs w:val="22"/>
                <w:rPrChange w:id="5371" w:author="만든 이">
                  <w:rPr>
                    <w:rStyle w:val="normaltextrun"/>
                    <w:rFonts w:ascii="Times New Roman" w:hAnsi="Times New Roman"/>
                    <w:sz w:val="22"/>
                    <w:lang w:val="es-ES"/>
                  </w:rPr>
                </w:rPrChange>
              </w:rPr>
            </w:pPr>
            <w:r w:rsidRPr="00D627A6">
              <w:rPr>
                <w:rStyle w:val="normaltextrun"/>
                <w:rFonts w:ascii="Times New Roman" w:hAnsi="Times New Roman" w:cs="Times New Roman"/>
                <w:sz w:val="22"/>
                <w:szCs w:val="22"/>
                <w:lang w:val="pt-BR"/>
                <w:rPrChange w:id="5372" w:author="만든 이">
                  <w:rPr>
                    <w:rStyle w:val="normaltextrun"/>
                    <w:rFonts w:ascii="Times New Roman" w:hAnsi="Times New Roman"/>
                    <w:sz w:val="22"/>
                    <w:lang w:val="es-ES"/>
                  </w:rPr>
                </w:rPrChange>
              </w:rPr>
              <w:t>CELLTRION PORTUGAL, UNIPESSOAL LDA</w:t>
            </w:r>
          </w:p>
          <w:p w14:paraId="74FF111F" w14:textId="77777777" w:rsidR="000B7545" w:rsidRPr="00D627A6" w:rsidRDefault="000B7545" w:rsidP="005B507E">
            <w:pPr>
              <w:pStyle w:val="paragraph"/>
              <w:spacing w:before="0" w:beforeAutospacing="0" w:after="0" w:afterAutospacing="0"/>
              <w:textAlignment w:val="baseline"/>
              <w:rPr>
                <w:rStyle w:val="normaltextrun"/>
                <w:rFonts w:ascii="Times New Roman" w:hAnsi="Times New Roman" w:cs="Times New Roman"/>
                <w:sz w:val="22"/>
                <w:szCs w:val="22"/>
                <w:rPrChange w:id="5373" w:author="만든 이">
                  <w:rPr>
                    <w:rStyle w:val="normaltextrun"/>
                    <w:rFonts w:ascii="Times New Roman" w:hAnsi="Times New Roman"/>
                    <w:sz w:val="22"/>
                    <w:lang w:val="es-ES"/>
                  </w:rPr>
                </w:rPrChange>
              </w:rPr>
            </w:pPr>
            <w:r w:rsidRPr="00D627A6">
              <w:rPr>
                <w:rStyle w:val="normaltextrun"/>
                <w:rFonts w:ascii="Times New Roman" w:hAnsi="Times New Roman" w:cs="Times New Roman"/>
                <w:sz w:val="22"/>
                <w:szCs w:val="22"/>
                <w:lang w:val="pt-BR"/>
                <w:rPrChange w:id="5374" w:author="만든 이">
                  <w:rPr>
                    <w:rStyle w:val="normaltextrun"/>
                    <w:rFonts w:ascii="Times New Roman" w:hAnsi="Times New Roman"/>
                    <w:sz w:val="22"/>
                    <w:lang w:val="es-ES"/>
                  </w:rPr>
                </w:rPrChange>
              </w:rPr>
              <w:t>Tel: +351 21 936 8542</w:t>
            </w:r>
          </w:p>
          <w:p w14:paraId="7840C75F" w14:textId="77777777" w:rsidR="000B7545" w:rsidRPr="00D627A6" w:rsidRDefault="000B7545" w:rsidP="005B507E">
            <w:pPr>
              <w:rPr>
                <w:rStyle w:val="normaltextrun"/>
                <w:color w:val="0563C1"/>
                <w:u w:val="single"/>
                <w:rPrChange w:id="5375" w:author="만든 이">
                  <w:rPr>
                    <w:rStyle w:val="normaltextrun"/>
                    <w:rFonts w:ascii="굴림" w:eastAsia="굴림" w:hAnsi="굴림" w:cs="굴림"/>
                    <w:color w:val="0563C1"/>
                    <w:sz w:val="24"/>
                    <w:szCs w:val="24"/>
                    <w:u w:val="single"/>
                    <w:lang w:eastAsia="ko-KR"/>
                  </w:rPr>
                </w:rPrChange>
              </w:rPr>
            </w:pPr>
            <w:hyperlink r:id="rId133" w:history="1">
              <w:r w:rsidRPr="00170D31">
                <w:rPr>
                  <w:rStyle w:val="normaltextrun"/>
                  <w:color w:val="0563C1"/>
                  <w:u w:val="single"/>
                </w:rPr>
                <w:t>contact_pt@celltrion.com</w:t>
              </w:r>
            </w:hyperlink>
            <w:r w:rsidRPr="00170D31">
              <w:rPr>
                <w:rStyle w:val="normaltextrun"/>
                <w:color w:val="0563C1"/>
                <w:u w:val="single"/>
              </w:rPr>
              <w:t xml:space="preserve">  </w:t>
            </w:r>
          </w:p>
          <w:p w14:paraId="682D841E" w14:textId="77777777" w:rsidR="000B7545" w:rsidRPr="00170D31" w:rsidRDefault="000B7545" w:rsidP="005B507E">
            <w:r w:rsidRPr="00170D31">
              <w:rPr>
                <w:rStyle w:val="eop"/>
              </w:rPr>
              <w:t> </w:t>
            </w:r>
          </w:p>
        </w:tc>
      </w:tr>
      <w:tr w:rsidR="000B7545" w:rsidRPr="00170D31" w14:paraId="7F05C626" w14:textId="77777777" w:rsidTr="00E15577">
        <w:trPr>
          <w:cantSplit/>
        </w:trPr>
        <w:tc>
          <w:tcPr>
            <w:tcW w:w="4532" w:type="dxa"/>
          </w:tcPr>
          <w:p w14:paraId="661E3BA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76" w:author="만든 이">
                  <w:rPr>
                    <w:rFonts w:ascii="맑은 고딕" w:hAnsi="맑은 고딕"/>
                    <w:sz w:val="18"/>
                  </w:rPr>
                </w:rPrChange>
              </w:rPr>
            </w:pPr>
            <w:r w:rsidRPr="00E05082">
              <w:rPr>
                <w:rStyle w:val="normaltextrun"/>
                <w:rFonts w:ascii="Times New Roman" w:hAnsi="Times New Roman" w:cs="Times New Roman"/>
                <w:b/>
                <w:sz w:val="22"/>
                <w:szCs w:val="22"/>
              </w:rPr>
              <w:t>Hrvatska</w:t>
            </w:r>
            <w:r w:rsidRPr="00E05082">
              <w:rPr>
                <w:rStyle w:val="eop"/>
                <w:rFonts w:ascii="Times New Roman" w:hAnsi="Times New Roman" w:cs="Times New Roman"/>
                <w:sz w:val="22"/>
                <w:szCs w:val="22"/>
              </w:rPr>
              <w:t> </w:t>
            </w:r>
          </w:p>
          <w:p w14:paraId="30E43A55"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77" w:author="만든 이">
                  <w:rPr>
                    <w:rFonts w:ascii="맑은 고딕" w:hAnsi="맑은 고딕"/>
                    <w:sz w:val="18"/>
                  </w:rPr>
                </w:rPrChange>
              </w:rPr>
            </w:pPr>
            <w:r w:rsidRPr="00E05082">
              <w:rPr>
                <w:rStyle w:val="normaltextrun"/>
                <w:rFonts w:ascii="Times New Roman" w:hAnsi="Times New Roman" w:cs="Times New Roman"/>
                <w:sz w:val="22"/>
                <w:szCs w:val="22"/>
              </w:rPr>
              <w:t>Oktal Pharma d.o.o.</w:t>
            </w:r>
            <w:r w:rsidRPr="00E05082">
              <w:rPr>
                <w:rStyle w:val="eop"/>
                <w:rFonts w:ascii="Times New Roman" w:hAnsi="Times New Roman" w:cs="Times New Roman"/>
                <w:sz w:val="22"/>
                <w:szCs w:val="22"/>
              </w:rPr>
              <w:t> </w:t>
            </w:r>
          </w:p>
          <w:p w14:paraId="3E9EAA9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78" w:author="만든 이">
                  <w:rPr>
                    <w:rFonts w:ascii="맑은 고딕" w:hAnsi="맑은 고딕"/>
                    <w:sz w:val="18"/>
                  </w:rPr>
                </w:rPrChange>
              </w:rPr>
            </w:pPr>
            <w:r w:rsidRPr="00E05082">
              <w:rPr>
                <w:rStyle w:val="normaltextrun"/>
                <w:rFonts w:ascii="Times New Roman" w:hAnsi="Times New Roman" w:cs="Times New Roman"/>
                <w:sz w:val="22"/>
                <w:szCs w:val="22"/>
              </w:rPr>
              <w:t>Tel: +385 1 6595 777</w:t>
            </w:r>
            <w:r w:rsidRPr="00E05082">
              <w:rPr>
                <w:rStyle w:val="eop"/>
                <w:rFonts w:ascii="Times New Roman" w:hAnsi="Times New Roman" w:cs="Times New Roman"/>
                <w:sz w:val="22"/>
                <w:szCs w:val="22"/>
              </w:rPr>
              <w:t> </w:t>
            </w:r>
          </w:p>
          <w:p w14:paraId="68034948" w14:textId="77777777" w:rsidR="000B7545" w:rsidRPr="00170D31" w:rsidRDefault="000B7545" w:rsidP="005B507E">
            <w:r w:rsidRPr="00170D31">
              <w:rPr>
                <w:rStyle w:val="eop"/>
              </w:rPr>
              <w:t> </w:t>
            </w:r>
          </w:p>
        </w:tc>
        <w:tc>
          <w:tcPr>
            <w:tcW w:w="4541" w:type="dxa"/>
          </w:tcPr>
          <w:p w14:paraId="611F349C"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79"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România</w:t>
            </w:r>
            <w:r w:rsidRPr="00E05082">
              <w:rPr>
                <w:rStyle w:val="eop"/>
                <w:rFonts w:ascii="Times New Roman" w:hAnsi="Times New Roman" w:cs="Times New Roman"/>
                <w:sz w:val="22"/>
                <w:szCs w:val="22"/>
              </w:rPr>
              <w:t> </w:t>
            </w:r>
          </w:p>
          <w:p w14:paraId="05321C44"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80"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6E731D24"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81"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5131D002" w14:textId="77777777" w:rsidR="000B7545" w:rsidRPr="00170D31" w:rsidRDefault="000B7545" w:rsidP="005B507E">
            <w:r w:rsidRPr="00170D31">
              <w:rPr>
                <w:rStyle w:val="eop"/>
              </w:rPr>
              <w:t> </w:t>
            </w:r>
          </w:p>
        </w:tc>
      </w:tr>
      <w:tr w:rsidR="000B7545" w:rsidRPr="00170D31" w14:paraId="6FFA6CA3" w14:textId="77777777" w:rsidTr="00E15577">
        <w:trPr>
          <w:cantSplit/>
        </w:trPr>
        <w:tc>
          <w:tcPr>
            <w:tcW w:w="4532" w:type="dxa"/>
          </w:tcPr>
          <w:p w14:paraId="1B8F8F73"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82"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Ireland</w:t>
            </w:r>
            <w:r w:rsidRPr="00E05082">
              <w:rPr>
                <w:rStyle w:val="eop"/>
                <w:rFonts w:ascii="Times New Roman" w:hAnsi="Times New Roman" w:cs="Times New Roman"/>
                <w:sz w:val="22"/>
                <w:szCs w:val="22"/>
              </w:rPr>
              <w:t> </w:t>
            </w:r>
          </w:p>
          <w:p w14:paraId="6D7EFB20"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83"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Ireland Limited</w:t>
            </w:r>
            <w:r w:rsidRPr="00E05082">
              <w:rPr>
                <w:rStyle w:val="eop"/>
                <w:rFonts w:ascii="Times New Roman" w:hAnsi="Times New Roman" w:cs="Times New Roman"/>
                <w:sz w:val="22"/>
                <w:szCs w:val="22"/>
              </w:rPr>
              <w:t> </w:t>
            </w:r>
          </w:p>
          <w:p w14:paraId="3B74FE59"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84"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Tel: +353 1 223 4026</w:t>
            </w:r>
            <w:r w:rsidRPr="00E05082">
              <w:rPr>
                <w:rStyle w:val="eop"/>
                <w:rFonts w:ascii="Times New Roman" w:hAnsi="Times New Roman" w:cs="Times New Roman"/>
                <w:sz w:val="22"/>
                <w:szCs w:val="22"/>
              </w:rPr>
              <w:t> </w:t>
            </w:r>
          </w:p>
          <w:p w14:paraId="124E82C3"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85" w:author="만든 이">
                  <w:rPr>
                    <w:rFonts w:ascii="맑은 고딕" w:hAnsi="맑은 고딕"/>
                    <w:sz w:val="18"/>
                  </w:rPr>
                </w:rPrChange>
              </w:rPr>
            </w:pPr>
            <w:r w:rsidRPr="00D627A6">
              <w:rPr>
                <w:rFonts w:ascii="Times New Roman" w:hAnsi="Times New Roman" w:cs="Times New Roman"/>
                <w:sz w:val="22"/>
                <w:szCs w:val="22"/>
                <w:rPrChange w:id="5386" w:author="만든 이">
                  <w:rPr/>
                </w:rPrChange>
              </w:rPr>
              <w:fldChar w:fldCharType="begin"/>
            </w:r>
            <w:r w:rsidRPr="00D627A6">
              <w:rPr>
                <w:rFonts w:ascii="Times New Roman" w:hAnsi="Times New Roman" w:cs="Times New Roman"/>
                <w:sz w:val="22"/>
                <w:szCs w:val="22"/>
                <w:rPrChange w:id="5387" w:author="만든 이">
                  <w:rPr/>
                </w:rPrChange>
              </w:rPr>
              <w:instrText>HYPERLINK "mailto:enquiry_ie@celltrionhc.com"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5388" w:author="만든 이">
                  <w:rPr/>
                </w:rPrChange>
              </w:rPr>
              <w:fldChar w:fldCharType="separate"/>
            </w:r>
            <w:r w:rsidRPr="00E05082">
              <w:rPr>
                <w:rStyle w:val="normaltextrun"/>
                <w:rFonts w:ascii="Times New Roman" w:hAnsi="Times New Roman" w:cs="Times New Roman"/>
                <w:color w:val="0563C1"/>
                <w:sz w:val="22"/>
                <w:szCs w:val="22"/>
                <w:u w:val="single"/>
              </w:rPr>
              <w:t>enquiry_ie@celltrionhc.com</w:t>
            </w:r>
            <w:r w:rsidRPr="00D627A6">
              <w:rPr>
                <w:rFonts w:ascii="Times New Roman" w:hAnsi="Times New Roman" w:cs="Times New Roman"/>
                <w:sz w:val="22"/>
                <w:szCs w:val="22"/>
                <w:rPrChange w:id="5389" w:author="만든 이">
                  <w:rPr/>
                </w:rPrChange>
              </w:rPr>
              <w:fldChar w:fldCharType="end"/>
            </w:r>
            <w:r w:rsidRPr="00D627A6">
              <w:rPr>
                <w:rStyle w:val="eop"/>
                <w:rFonts w:ascii="Times New Roman" w:hAnsi="Times New Roman" w:cs="Times New Roman"/>
                <w:sz w:val="22"/>
                <w:szCs w:val="22"/>
                <w:rPrChange w:id="5390" w:author="만든 이">
                  <w:rPr>
                    <w:rStyle w:val="eop"/>
                    <w:rFonts w:ascii="Times New Roman" w:hAnsi="Times New Roman"/>
                    <w:sz w:val="20"/>
                  </w:rPr>
                </w:rPrChange>
              </w:rPr>
              <w:t> </w:t>
            </w:r>
          </w:p>
          <w:p w14:paraId="68FB31ED" w14:textId="77777777" w:rsidR="000B7545" w:rsidRPr="00170D31" w:rsidRDefault="000B7545" w:rsidP="005B507E">
            <w:r w:rsidRPr="00170D31">
              <w:rPr>
                <w:rStyle w:val="eop"/>
              </w:rPr>
              <w:t> </w:t>
            </w:r>
          </w:p>
        </w:tc>
        <w:tc>
          <w:tcPr>
            <w:tcW w:w="4541" w:type="dxa"/>
          </w:tcPr>
          <w:p w14:paraId="07B74F0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91" w:author="만든 이">
                  <w:rPr>
                    <w:rFonts w:ascii="맑은 고딕" w:hAnsi="맑은 고딕"/>
                    <w:sz w:val="18"/>
                  </w:rPr>
                </w:rPrChange>
              </w:rPr>
            </w:pPr>
            <w:r w:rsidRPr="00E05082">
              <w:rPr>
                <w:rStyle w:val="normaltextrun"/>
                <w:rFonts w:ascii="Times New Roman" w:hAnsi="Times New Roman" w:cs="Times New Roman"/>
                <w:b/>
                <w:sz w:val="22"/>
                <w:szCs w:val="22"/>
              </w:rPr>
              <w:t>Slovenija</w:t>
            </w:r>
            <w:r w:rsidRPr="00E05082">
              <w:rPr>
                <w:rStyle w:val="eop"/>
                <w:rFonts w:ascii="Times New Roman" w:hAnsi="Times New Roman" w:cs="Times New Roman"/>
                <w:sz w:val="22"/>
                <w:szCs w:val="22"/>
              </w:rPr>
              <w:t> </w:t>
            </w:r>
          </w:p>
          <w:p w14:paraId="1E608C8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92" w:author="만든 이">
                  <w:rPr>
                    <w:rFonts w:ascii="맑은 고딕" w:hAnsi="맑은 고딕"/>
                    <w:sz w:val="18"/>
                  </w:rPr>
                </w:rPrChange>
              </w:rPr>
            </w:pPr>
            <w:r w:rsidRPr="00E05082">
              <w:rPr>
                <w:rStyle w:val="normaltextrun"/>
                <w:rFonts w:ascii="Times New Roman" w:hAnsi="Times New Roman" w:cs="Times New Roman"/>
                <w:sz w:val="22"/>
                <w:szCs w:val="22"/>
              </w:rPr>
              <w:t>OPH Oktal Pharma d.o.o.</w:t>
            </w:r>
            <w:r w:rsidRPr="00E05082">
              <w:rPr>
                <w:rStyle w:val="eop"/>
                <w:rFonts w:ascii="Times New Roman" w:hAnsi="Times New Roman" w:cs="Times New Roman"/>
                <w:sz w:val="22"/>
                <w:szCs w:val="22"/>
              </w:rPr>
              <w:t> </w:t>
            </w:r>
          </w:p>
          <w:p w14:paraId="78FBD29C"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93" w:author="만든 이">
                  <w:rPr>
                    <w:rFonts w:ascii="맑은 고딕" w:hAnsi="맑은 고딕"/>
                    <w:sz w:val="18"/>
                  </w:rPr>
                </w:rPrChange>
              </w:rPr>
            </w:pPr>
            <w:r w:rsidRPr="00E05082">
              <w:rPr>
                <w:rStyle w:val="normaltextrun"/>
                <w:rFonts w:ascii="Times New Roman" w:hAnsi="Times New Roman" w:cs="Times New Roman"/>
                <w:sz w:val="22"/>
                <w:szCs w:val="22"/>
              </w:rPr>
              <w:t>Tel.: +386 1 519 29 22</w:t>
            </w:r>
            <w:r w:rsidRPr="00E05082">
              <w:rPr>
                <w:rStyle w:val="eop"/>
                <w:rFonts w:ascii="Times New Roman" w:hAnsi="Times New Roman" w:cs="Times New Roman"/>
                <w:sz w:val="22"/>
                <w:szCs w:val="22"/>
              </w:rPr>
              <w:t> </w:t>
            </w:r>
          </w:p>
          <w:p w14:paraId="6FCB9405" w14:textId="77777777" w:rsidR="000B7545" w:rsidRPr="00170D31" w:rsidRDefault="000B7545" w:rsidP="005B507E">
            <w:r w:rsidRPr="00170D31">
              <w:rPr>
                <w:rStyle w:val="eop"/>
              </w:rPr>
              <w:t> </w:t>
            </w:r>
          </w:p>
        </w:tc>
      </w:tr>
      <w:tr w:rsidR="000B7545" w:rsidRPr="00170D31" w14:paraId="4C65D4E9" w14:textId="77777777" w:rsidTr="00E15577">
        <w:trPr>
          <w:cantSplit/>
        </w:trPr>
        <w:tc>
          <w:tcPr>
            <w:tcW w:w="4532" w:type="dxa"/>
          </w:tcPr>
          <w:p w14:paraId="7526ADE9"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94"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Ísland</w:t>
            </w:r>
            <w:r w:rsidRPr="00E05082">
              <w:rPr>
                <w:rStyle w:val="eop"/>
                <w:rFonts w:ascii="Times New Roman" w:hAnsi="Times New Roman" w:cs="Times New Roman"/>
                <w:sz w:val="22"/>
                <w:szCs w:val="22"/>
              </w:rPr>
              <w:t> </w:t>
            </w:r>
          </w:p>
          <w:p w14:paraId="67EAB7DB"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395"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329C424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96" w:author="만든 이">
                  <w:rPr>
                    <w:rFonts w:ascii="맑은 고딕" w:hAnsi="맑은 고딕"/>
                    <w:sz w:val="18"/>
                  </w:rPr>
                </w:rPrChange>
              </w:rPr>
            </w:pPr>
            <w:r w:rsidRPr="00E05082">
              <w:rPr>
                <w:rStyle w:val="normaltextrun"/>
                <w:rFonts w:ascii="Times New Roman" w:hAnsi="Times New Roman" w:cs="Times New Roman"/>
                <w:sz w:val="22"/>
                <w:szCs w:val="22"/>
              </w:rPr>
              <w:t>Sími: +36 1 231 0493</w:t>
            </w:r>
            <w:r w:rsidRPr="00E05082">
              <w:rPr>
                <w:rStyle w:val="eop"/>
                <w:rFonts w:ascii="Times New Roman" w:hAnsi="Times New Roman" w:cs="Times New Roman"/>
                <w:sz w:val="22"/>
                <w:szCs w:val="22"/>
              </w:rPr>
              <w:t> </w:t>
            </w:r>
          </w:p>
          <w:p w14:paraId="2FA7389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397" w:author="만든 이">
                  <w:rPr>
                    <w:rFonts w:ascii="맑은 고딕" w:hAnsi="맑은 고딕"/>
                    <w:sz w:val="18"/>
                  </w:rPr>
                </w:rPrChange>
              </w:rPr>
            </w:pPr>
            <w:r w:rsidRPr="00D627A6">
              <w:rPr>
                <w:rFonts w:ascii="Times New Roman" w:hAnsi="Times New Roman" w:cs="Times New Roman"/>
                <w:sz w:val="22"/>
                <w:szCs w:val="22"/>
                <w:rPrChange w:id="5398" w:author="만든 이">
                  <w:rPr/>
                </w:rPrChange>
              </w:rPr>
              <w:fldChar w:fldCharType="begin"/>
            </w:r>
            <w:r w:rsidRPr="00D627A6">
              <w:rPr>
                <w:rFonts w:ascii="Times New Roman" w:hAnsi="Times New Roman" w:cs="Times New Roman"/>
                <w:sz w:val="22"/>
                <w:szCs w:val="22"/>
                <w:rPrChange w:id="5399"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5400" w:author="만든 이">
                  <w:rPr/>
                </w:rPrChange>
              </w:rPr>
              <w:fldChar w:fldCharType="separate"/>
            </w:r>
            <w:r w:rsidRPr="00E05082">
              <w:rPr>
                <w:rStyle w:val="normaltextrun"/>
                <w:rFonts w:ascii="Times New Roman" w:hAnsi="Times New Roman" w:cs="Times New Roman"/>
                <w:color w:val="0563C1"/>
                <w:sz w:val="22"/>
                <w:szCs w:val="22"/>
                <w:u w:val="single"/>
              </w:rPr>
              <w:t>contact_fi@celltrionhc.com</w:t>
            </w:r>
            <w:r w:rsidRPr="00D627A6">
              <w:rPr>
                <w:rFonts w:ascii="Times New Roman" w:hAnsi="Times New Roman" w:cs="Times New Roman"/>
                <w:sz w:val="22"/>
                <w:szCs w:val="22"/>
                <w:rPrChange w:id="5401" w:author="만든 이">
                  <w:rPr/>
                </w:rPrChange>
              </w:rPr>
              <w:fldChar w:fldCharType="end"/>
            </w:r>
            <w:r w:rsidRPr="00E05082">
              <w:rPr>
                <w:rStyle w:val="eop"/>
                <w:rFonts w:ascii="Times New Roman" w:hAnsi="Times New Roman" w:cs="Times New Roman"/>
                <w:sz w:val="22"/>
                <w:szCs w:val="22"/>
              </w:rPr>
              <w:t> </w:t>
            </w:r>
          </w:p>
          <w:p w14:paraId="3D33E049" w14:textId="77777777" w:rsidR="000B7545" w:rsidRPr="00170D31" w:rsidRDefault="000B7545" w:rsidP="005B507E">
            <w:r w:rsidRPr="00170D31">
              <w:rPr>
                <w:rStyle w:val="eop"/>
              </w:rPr>
              <w:t> </w:t>
            </w:r>
          </w:p>
        </w:tc>
        <w:tc>
          <w:tcPr>
            <w:tcW w:w="4541" w:type="dxa"/>
          </w:tcPr>
          <w:p w14:paraId="0A303706"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402"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Slovenská republika</w:t>
            </w:r>
            <w:r w:rsidRPr="00E05082">
              <w:rPr>
                <w:rStyle w:val="eop"/>
                <w:rFonts w:ascii="Times New Roman" w:hAnsi="Times New Roman" w:cs="Times New Roman"/>
                <w:sz w:val="22"/>
                <w:szCs w:val="22"/>
              </w:rPr>
              <w:t> </w:t>
            </w:r>
          </w:p>
          <w:p w14:paraId="76BBA73C"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403"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180BA2A2"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04" w:author="만든 이">
                  <w:rPr>
                    <w:rFonts w:ascii="맑은 고딕" w:hAnsi="맑은 고딕"/>
                    <w:sz w:val="18"/>
                  </w:rPr>
                </w:rPrChange>
              </w:rPr>
            </w:pPr>
            <w:r w:rsidRPr="00E05082">
              <w:rPr>
                <w:rStyle w:val="normaltextrun"/>
                <w:rFonts w:ascii="Times New Roman" w:hAnsi="Times New Roman" w:cs="Times New Roman"/>
                <w:sz w:val="22"/>
                <w:szCs w:val="22"/>
              </w:rPr>
              <w:t>Tel: +36 1 231 0493</w:t>
            </w:r>
            <w:r w:rsidRPr="00E05082">
              <w:rPr>
                <w:rStyle w:val="eop"/>
                <w:rFonts w:ascii="Times New Roman" w:hAnsi="Times New Roman" w:cs="Times New Roman"/>
                <w:sz w:val="22"/>
                <w:szCs w:val="22"/>
              </w:rPr>
              <w:t> </w:t>
            </w:r>
          </w:p>
          <w:p w14:paraId="116AE1D1" w14:textId="77777777" w:rsidR="000B7545" w:rsidRPr="00170D31" w:rsidRDefault="000B7545" w:rsidP="005B507E">
            <w:r w:rsidRPr="00170D31">
              <w:rPr>
                <w:rStyle w:val="eop"/>
              </w:rPr>
              <w:t> </w:t>
            </w:r>
          </w:p>
        </w:tc>
      </w:tr>
      <w:tr w:rsidR="000B7545" w:rsidRPr="00170D31" w14:paraId="59E370E0" w14:textId="77777777" w:rsidTr="00E15577">
        <w:trPr>
          <w:cantSplit/>
        </w:trPr>
        <w:tc>
          <w:tcPr>
            <w:tcW w:w="4532" w:type="dxa"/>
          </w:tcPr>
          <w:p w14:paraId="79A5BB25"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05"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Italia</w:t>
            </w:r>
            <w:r w:rsidRPr="00E05082">
              <w:rPr>
                <w:rStyle w:val="eop"/>
                <w:rFonts w:ascii="Times New Roman" w:hAnsi="Times New Roman" w:cs="Times New Roman"/>
                <w:sz w:val="22"/>
                <w:szCs w:val="22"/>
                <w:lang w:val="en-GB"/>
              </w:rPr>
              <w:t> </w:t>
            </w:r>
          </w:p>
          <w:p w14:paraId="660965B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06"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Italy S.R.L.</w:t>
            </w:r>
            <w:r w:rsidRPr="00E05082">
              <w:rPr>
                <w:rStyle w:val="eop"/>
                <w:rFonts w:ascii="Times New Roman" w:hAnsi="Times New Roman" w:cs="Times New Roman"/>
                <w:sz w:val="22"/>
                <w:szCs w:val="22"/>
                <w:lang w:val="en-GB"/>
              </w:rPr>
              <w:t> </w:t>
            </w:r>
          </w:p>
          <w:p w14:paraId="1190E1B3"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07" w:author="만든 이">
                  <w:rPr>
                    <w:rFonts w:ascii="맑은 고딕" w:hAnsi="맑은 고딕"/>
                    <w:sz w:val="18"/>
                  </w:rPr>
                </w:rPrChange>
              </w:rPr>
            </w:pPr>
            <w:r w:rsidRPr="00E05082">
              <w:rPr>
                <w:rStyle w:val="normaltextrun"/>
                <w:rFonts w:ascii="Times New Roman" w:hAnsi="Times New Roman" w:cs="Times New Roman"/>
                <w:sz w:val="22"/>
                <w:szCs w:val="22"/>
              </w:rPr>
              <w:t>Tel: +39 0247927040</w:t>
            </w:r>
            <w:r w:rsidRPr="00E05082">
              <w:rPr>
                <w:rStyle w:val="eop"/>
                <w:rFonts w:ascii="Times New Roman" w:hAnsi="Times New Roman" w:cs="Times New Roman"/>
                <w:sz w:val="22"/>
                <w:szCs w:val="22"/>
              </w:rPr>
              <w:t> </w:t>
            </w:r>
          </w:p>
          <w:p w14:paraId="7E2F41E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08" w:author="만든 이">
                  <w:rPr>
                    <w:rFonts w:ascii="맑은 고딕" w:hAnsi="맑은 고딕"/>
                    <w:sz w:val="18"/>
                  </w:rPr>
                </w:rPrChange>
              </w:rPr>
            </w:pPr>
            <w:r w:rsidRPr="00D627A6">
              <w:rPr>
                <w:rFonts w:ascii="Times New Roman" w:hAnsi="Times New Roman" w:cs="Times New Roman"/>
                <w:sz w:val="22"/>
                <w:szCs w:val="22"/>
                <w:rPrChange w:id="5409" w:author="만든 이">
                  <w:rPr/>
                </w:rPrChange>
              </w:rPr>
              <w:fldChar w:fldCharType="begin"/>
            </w:r>
            <w:r w:rsidRPr="00D627A6">
              <w:rPr>
                <w:rFonts w:ascii="Times New Roman" w:hAnsi="Times New Roman" w:cs="Times New Roman"/>
                <w:sz w:val="22"/>
                <w:szCs w:val="22"/>
                <w:rPrChange w:id="5410" w:author="만든 이">
                  <w:rPr/>
                </w:rPrChange>
              </w:rPr>
              <w:instrText>HYPERLINK "mailto:celltrionhealthcare_italy@legalmail.it"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5411" w:author="만든 이">
                  <w:rPr/>
                </w:rPrChange>
              </w:rPr>
              <w:fldChar w:fldCharType="separate"/>
            </w:r>
            <w:r w:rsidRPr="00E05082">
              <w:rPr>
                <w:rStyle w:val="normaltextrun"/>
                <w:rFonts w:ascii="Times New Roman" w:hAnsi="Times New Roman" w:cs="Times New Roman"/>
                <w:color w:val="0563C1"/>
                <w:sz w:val="22"/>
                <w:szCs w:val="22"/>
                <w:u w:val="single"/>
              </w:rPr>
              <w:t>celltrionhealthcare_italy@legalmail.it</w:t>
            </w:r>
            <w:r w:rsidRPr="00D627A6">
              <w:rPr>
                <w:rFonts w:ascii="Times New Roman" w:hAnsi="Times New Roman" w:cs="Times New Roman"/>
                <w:sz w:val="22"/>
                <w:szCs w:val="22"/>
                <w:rPrChange w:id="5412" w:author="만든 이">
                  <w:rPr/>
                </w:rPrChange>
              </w:rPr>
              <w:fldChar w:fldCharType="end"/>
            </w:r>
            <w:r w:rsidRPr="00E05082">
              <w:rPr>
                <w:rStyle w:val="eop"/>
                <w:rFonts w:ascii="Times New Roman" w:hAnsi="Times New Roman" w:cs="Times New Roman"/>
                <w:sz w:val="22"/>
                <w:szCs w:val="22"/>
              </w:rPr>
              <w:t> </w:t>
            </w:r>
          </w:p>
          <w:p w14:paraId="7601203F" w14:textId="77777777" w:rsidR="000B7545" w:rsidRPr="00170D31" w:rsidRDefault="000B7545" w:rsidP="005B507E">
            <w:r w:rsidRPr="00170D31">
              <w:rPr>
                <w:rStyle w:val="eop"/>
              </w:rPr>
              <w:t> </w:t>
            </w:r>
          </w:p>
        </w:tc>
        <w:tc>
          <w:tcPr>
            <w:tcW w:w="4541" w:type="dxa"/>
          </w:tcPr>
          <w:p w14:paraId="243F1A88"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13" w:author="만든 이">
                  <w:rPr>
                    <w:rFonts w:ascii="맑은 고딕" w:hAnsi="맑은 고딕"/>
                    <w:sz w:val="18"/>
                    <w:lang w:val="en-GB"/>
                  </w:rPr>
                </w:rPrChange>
              </w:rPr>
            </w:pPr>
            <w:r w:rsidRPr="00E05082">
              <w:rPr>
                <w:rStyle w:val="normaltextrun"/>
                <w:rFonts w:ascii="Times New Roman" w:hAnsi="Times New Roman" w:cs="Times New Roman"/>
                <w:b/>
                <w:sz w:val="22"/>
                <w:szCs w:val="22"/>
                <w:lang w:val="en-GB"/>
              </w:rPr>
              <w:t>Suomi/Finland</w:t>
            </w:r>
            <w:r w:rsidRPr="00E05082">
              <w:rPr>
                <w:rStyle w:val="eop"/>
                <w:rFonts w:ascii="Times New Roman" w:hAnsi="Times New Roman" w:cs="Times New Roman"/>
                <w:sz w:val="22"/>
                <w:szCs w:val="22"/>
                <w:lang w:val="en-GB"/>
              </w:rPr>
              <w:t> </w:t>
            </w:r>
          </w:p>
          <w:p w14:paraId="23E9A0CF"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14"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Celltrion Healthcare Finland Oy.</w:t>
            </w:r>
            <w:r w:rsidRPr="00E05082">
              <w:rPr>
                <w:rStyle w:val="eop"/>
                <w:rFonts w:ascii="Times New Roman" w:hAnsi="Times New Roman" w:cs="Times New Roman"/>
                <w:sz w:val="22"/>
                <w:szCs w:val="22"/>
                <w:lang w:val="en-GB"/>
              </w:rPr>
              <w:t> </w:t>
            </w:r>
          </w:p>
          <w:p w14:paraId="54CAF10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15" w:author="만든 이">
                  <w:rPr>
                    <w:rFonts w:ascii="맑은 고딕" w:hAnsi="맑은 고딕"/>
                    <w:sz w:val="18"/>
                    <w:lang w:val="en-GB"/>
                  </w:rPr>
                </w:rPrChange>
              </w:rPr>
            </w:pPr>
            <w:r w:rsidRPr="00E05082">
              <w:rPr>
                <w:rStyle w:val="normaltextrun"/>
                <w:rFonts w:ascii="Times New Roman" w:hAnsi="Times New Roman" w:cs="Times New Roman"/>
                <w:sz w:val="22"/>
                <w:szCs w:val="22"/>
                <w:lang w:val="en-GB"/>
              </w:rPr>
              <w:t>Puh/Tel: +358 29 170 7755</w:t>
            </w:r>
            <w:r w:rsidRPr="00E05082">
              <w:rPr>
                <w:rStyle w:val="eop"/>
                <w:rFonts w:ascii="Times New Roman" w:hAnsi="Times New Roman" w:cs="Times New Roman"/>
                <w:sz w:val="22"/>
                <w:szCs w:val="22"/>
                <w:lang w:val="en-GB"/>
              </w:rPr>
              <w:t> </w:t>
            </w:r>
          </w:p>
          <w:p w14:paraId="088D6C7E"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16" w:author="만든 이">
                  <w:rPr>
                    <w:rFonts w:ascii="맑은 고딕" w:hAnsi="맑은 고딕"/>
                    <w:sz w:val="18"/>
                    <w:lang w:val="en-GB"/>
                  </w:rPr>
                </w:rPrChange>
              </w:rPr>
            </w:pPr>
            <w:r w:rsidRPr="00D627A6">
              <w:rPr>
                <w:rFonts w:ascii="Times New Roman" w:hAnsi="Times New Roman" w:cs="Times New Roman"/>
                <w:sz w:val="22"/>
                <w:szCs w:val="22"/>
                <w:rPrChange w:id="5417" w:author="만든 이">
                  <w:rPr/>
                </w:rPrChange>
              </w:rPr>
              <w:fldChar w:fldCharType="begin"/>
            </w:r>
            <w:r w:rsidRPr="00D627A6">
              <w:rPr>
                <w:rFonts w:ascii="Times New Roman" w:hAnsi="Times New Roman" w:cs="Times New Roman"/>
                <w:sz w:val="22"/>
                <w:szCs w:val="22"/>
                <w:rPrChange w:id="5418" w:author="만든 이">
                  <w:rPr/>
                </w:rPrChange>
              </w:rPr>
              <w:instrText>HYPERLINK "mailto:contact_fi@celltrionhc.com" \t "_blank"</w:instrText>
            </w:r>
            <w:r w:rsidRPr="00763BBD">
              <w:rPr>
                <w:rFonts w:ascii="Times New Roman" w:hAnsi="Times New Roman" w:cs="Times New Roman"/>
                <w:sz w:val="22"/>
                <w:szCs w:val="22"/>
              </w:rPr>
            </w:r>
            <w:r w:rsidRPr="00D627A6">
              <w:rPr>
                <w:rFonts w:ascii="Times New Roman" w:hAnsi="Times New Roman" w:cs="Times New Roman"/>
                <w:sz w:val="22"/>
                <w:szCs w:val="22"/>
                <w:rPrChange w:id="5419" w:author="만든 이">
                  <w:rPr/>
                </w:rPrChange>
              </w:rPr>
              <w:fldChar w:fldCharType="separate"/>
            </w:r>
            <w:r w:rsidRPr="00D627A6">
              <w:rPr>
                <w:rStyle w:val="normaltextrun"/>
                <w:rFonts w:ascii="Times New Roman" w:hAnsi="Times New Roman" w:cs="Times New Roman"/>
                <w:color w:val="0563C1"/>
                <w:sz w:val="22"/>
                <w:szCs w:val="22"/>
                <w:u w:val="single"/>
                <w:rPrChange w:id="5420" w:author="만든 이">
                  <w:rPr>
                    <w:rStyle w:val="normaltextrun"/>
                    <w:rFonts w:ascii="Times New Roman" w:hAnsi="Times New Roman"/>
                    <w:color w:val="0563C1"/>
                    <w:sz w:val="22"/>
                    <w:u w:val="single"/>
                    <w:lang w:val="en-GB"/>
                  </w:rPr>
                </w:rPrChange>
              </w:rPr>
              <w:t>contact_fi@celltrionhc.com</w:t>
            </w:r>
            <w:r w:rsidRPr="00D627A6">
              <w:rPr>
                <w:rFonts w:ascii="Times New Roman" w:hAnsi="Times New Roman" w:cs="Times New Roman"/>
                <w:sz w:val="22"/>
                <w:szCs w:val="22"/>
                <w:rPrChange w:id="5421" w:author="만든 이">
                  <w:rPr/>
                </w:rPrChange>
              </w:rPr>
              <w:fldChar w:fldCharType="end"/>
            </w:r>
            <w:r w:rsidRPr="00D627A6">
              <w:rPr>
                <w:rStyle w:val="eop"/>
                <w:rFonts w:ascii="Times New Roman" w:hAnsi="Times New Roman" w:cs="Times New Roman"/>
                <w:sz w:val="22"/>
                <w:szCs w:val="22"/>
                <w:rPrChange w:id="5422" w:author="만든 이">
                  <w:rPr>
                    <w:rStyle w:val="eop"/>
                    <w:rFonts w:ascii="Times New Roman" w:hAnsi="Times New Roman" w:cs="Times New Roman"/>
                    <w:sz w:val="22"/>
                    <w:szCs w:val="22"/>
                    <w:lang w:val="en-GB"/>
                  </w:rPr>
                </w:rPrChange>
              </w:rPr>
              <w:t> </w:t>
            </w:r>
          </w:p>
          <w:p w14:paraId="3487D42C" w14:textId="77777777" w:rsidR="000B7545" w:rsidRPr="00170D31" w:rsidRDefault="000B7545" w:rsidP="005B507E">
            <w:r w:rsidRPr="00170D31">
              <w:rPr>
                <w:rStyle w:val="eop"/>
              </w:rPr>
              <w:t> </w:t>
            </w:r>
          </w:p>
        </w:tc>
      </w:tr>
      <w:tr w:rsidR="000B7545" w:rsidRPr="00170D31" w14:paraId="6237CA82" w14:textId="77777777" w:rsidTr="00E15577">
        <w:trPr>
          <w:cantSplit/>
        </w:trPr>
        <w:tc>
          <w:tcPr>
            <w:tcW w:w="4532" w:type="dxa"/>
          </w:tcPr>
          <w:p w14:paraId="056E39DD"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23" w:author="만든 이">
                  <w:rPr>
                    <w:rFonts w:ascii="맑은 고딕" w:hAnsi="맑은 고딕"/>
                    <w:sz w:val="18"/>
                    <w:lang w:val="en-GB"/>
                  </w:rPr>
                </w:rPrChange>
              </w:rPr>
            </w:pPr>
            <w:r w:rsidRPr="00E05082">
              <w:rPr>
                <w:rStyle w:val="normaltextrun"/>
                <w:rFonts w:ascii="Times New Roman" w:hAnsi="Times New Roman" w:cs="Times New Roman"/>
                <w:b/>
                <w:sz w:val="22"/>
                <w:szCs w:val="22"/>
              </w:rPr>
              <w:t>Κύπρος</w:t>
            </w:r>
            <w:r w:rsidRPr="00D627A6">
              <w:rPr>
                <w:rStyle w:val="eop"/>
                <w:rFonts w:ascii="Times New Roman" w:hAnsi="Times New Roman" w:cs="Times New Roman"/>
                <w:sz w:val="22"/>
                <w:szCs w:val="22"/>
                <w:rPrChange w:id="5424" w:author="만든 이">
                  <w:rPr>
                    <w:rStyle w:val="eop"/>
                    <w:rFonts w:ascii="Times New Roman" w:hAnsi="Times New Roman"/>
                    <w:sz w:val="22"/>
                    <w:lang w:val="en-GB"/>
                  </w:rPr>
                </w:rPrChange>
              </w:rPr>
              <w:t> </w:t>
            </w:r>
          </w:p>
          <w:p w14:paraId="70AE89C1"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25" w:author="만든 이">
                  <w:rPr>
                    <w:rFonts w:ascii="맑은 고딕" w:hAnsi="맑은 고딕"/>
                    <w:sz w:val="18"/>
                    <w:lang w:val="en-GB"/>
                  </w:rPr>
                </w:rPrChange>
              </w:rPr>
            </w:pPr>
            <w:r w:rsidRPr="00D627A6">
              <w:rPr>
                <w:rStyle w:val="normaltextrun"/>
                <w:rFonts w:ascii="Times New Roman" w:hAnsi="Times New Roman" w:cs="Times New Roman"/>
                <w:sz w:val="22"/>
                <w:szCs w:val="22"/>
                <w:rPrChange w:id="5426" w:author="만든 이">
                  <w:rPr>
                    <w:rStyle w:val="normaltextrun"/>
                    <w:rFonts w:ascii="Times New Roman" w:hAnsi="Times New Roman"/>
                    <w:sz w:val="22"/>
                    <w:lang w:val="en-GB"/>
                  </w:rPr>
                </w:rPrChange>
              </w:rPr>
              <w:t>C.A. Papaellinas Ltd</w:t>
            </w:r>
            <w:r w:rsidRPr="00D627A6">
              <w:rPr>
                <w:rStyle w:val="eop"/>
                <w:rFonts w:ascii="Times New Roman" w:hAnsi="Times New Roman" w:cs="Times New Roman"/>
                <w:sz w:val="22"/>
                <w:szCs w:val="22"/>
                <w:rPrChange w:id="5427" w:author="만든 이">
                  <w:rPr>
                    <w:rStyle w:val="eop"/>
                    <w:rFonts w:ascii="Times New Roman" w:hAnsi="Times New Roman"/>
                    <w:sz w:val="22"/>
                    <w:lang w:val="en-GB"/>
                  </w:rPr>
                </w:rPrChange>
              </w:rPr>
              <w:t> </w:t>
            </w:r>
          </w:p>
          <w:p w14:paraId="72E7B356"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28" w:author="만든 이">
                  <w:rPr>
                    <w:rFonts w:ascii="맑은 고딕" w:hAnsi="맑은 고딕"/>
                    <w:sz w:val="18"/>
                    <w:lang w:val="en-GB"/>
                  </w:rPr>
                </w:rPrChange>
              </w:rPr>
            </w:pPr>
            <w:r w:rsidRPr="00E05082">
              <w:rPr>
                <w:rStyle w:val="normaltextrun"/>
                <w:rFonts w:ascii="Times New Roman" w:hAnsi="Times New Roman" w:cs="Times New Roman"/>
                <w:sz w:val="22"/>
                <w:szCs w:val="22"/>
              </w:rPr>
              <w:t>Τηλ</w:t>
            </w:r>
            <w:r w:rsidRPr="00D627A6">
              <w:rPr>
                <w:rStyle w:val="normaltextrun"/>
                <w:rFonts w:ascii="Times New Roman" w:hAnsi="Times New Roman" w:cs="Times New Roman"/>
                <w:sz w:val="22"/>
                <w:szCs w:val="22"/>
                <w:rPrChange w:id="5429" w:author="만든 이">
                  <w:rPr>
                    <w:rStyle w:val="normaltextrun"/>
                    <w:rFonts w:ascii="Times New Roman" w:hAnsi="Times New Roman"/>
                    <w:sz w:val="22"/>
                    <w:lang w:val="en-GB"/>
                  </w:rPr>
                </w:rPrChange>
              </w:rPr>
              <w:t>: +357 22741741</w:t>
            </w:r>
            <w:r w:rsidRPr="00D627A6">
              <w:rPr>
                <w:rStyle w:val="eop"/>
                <w:rFonts w:ascii="Times New Roman" w:hAnsi="Times New Roman" w:cs="Times New Roman"/>
                <w:sz w:val="22"/>
                <w:szCs w:val="22"/>
                <w:rPrChange w:id="5430" w:author="만든 이">
                  <w:rPr>
                    <w:rStyle w:val="eop"/>
                    <w:rFonts w:ascii="Times New Roman" w:hAnsi="Times New Roman"/>
                    <w:sz w:val="22"/>
                    <w:lang w:val="en-GB"/>
                  </w:rPr>
                </w:rPrChange>
              </w:rPr>
              <w:t> </w:t>
            </w:r>
          </w:p>
          <w:p w14:paraId="3DD7DEC2" w14:textId="77777777" w:rsidR="000B7545" w:rsidRPr="00170D31" w:rsidRDefault="000B7545" w:rsidP="005B507E">
            <w:r w:rsidRPr="00170D31">
              <w:rPr>
                <w:rStyle w:val="eop"/>
              </w:rPr>
              <w:t> </w:t>
            </w:r>
          </w:p>
        </w:tc>
        <w:tc>
          <w:tcPr>
            <w:tcW w:w="4541" w:type="dxa"/>
          </w:tcPr>
          <w:p w14:paraId="1D897D57"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31" w:author="만든 이">
                  <w:rPr>
                    <w:rFonts w:ascii="맑은 고딕" w:hAnsi="맑은 고딕"/>
                    <w:sz w:val="18"/>
                  </w:rPr>
                </w:rPrChange>
              </w:rPr>
            </w:pPr>
            <w:r w:rsidRPr="00E05082">
              <w:rPr>
                <w:rStyle w:val="normaltextrun"/>
                <w:rFonts w:ascii="Times New Roman" w:hAnsi="Times New Roman" w:cs="Times New Roman"/>
                <w:b/>
                <w:sz w:val="22"/>
                <w:szCs w:val="22"/>
              </w:rPr>
              <w:t>Sverige</w:t>
            </w:r>
            <w:r w:rsidRPr="00E05082">
              <w:rPr>
                <w:rStyle w:val="eop"/>
                <w:rFonts w:ascii="Times New Roman" w:hAnsi="Times New Roman" w:cs="Times New Roman"/>
                <w:sz w:val="22"/>
                <w:szCs w:val="22"/>
              </w:rPr>
              <w:t> </w:t>
            </w:r>
          </w:p>
          <w:p w14:paraId="3E9A234F" w14:textId="77777777" w:rsidR="000B7545" w:rsidRPr="00E05082" w:rsidRDefault="000B7545" w:rsidP="005B507E">
            <w:pPr>
              <w:pStyle w:val="paragraph"/>
              <w:spacing w:before="0" w:beforeAutospacing="0" w:after="0" w:afterAutospacing="0"/>
              <w:textAlignment w:val="baseline"/>
              <w:rPr>
                <w:rStyle w:val="normaltextrun"/>
                <w:rFonts w:ascii="Times New Roman" w:hAnsi="Times New Roman" w:cs="Times New Roman"/>
                <w:sz w:val="22"/>
                <w:szCs w:val="22"/>
              </w:rPr>
            </w:pPr>
            <w:r w:rsidRPr="00E05082">
              <w:rPr>
                <w:rStyle w:val="normaltextrun"/>
                <w:rFonts w:ascii="Times New Roman" w:hAnsi="Times New Roman" w:cs="Times New Roman"/>
                <w:sz w:val="22"/>
                <w:szCs w:val="22"/>
              </w:rPr>
              <w:t>Celltrion Sweden AB</w:t>
            </w:r>
          </w:p>
          <w:p w14:paraId="5B3B92A7" w14:textId="00D61561" w:rsidR="00795E6A" w:rsidRPr="00D627A6" w:rsidRDefault="00795E6A" w:rsidP="005B507E">
            <w:pPr>
              <w:tabs>
                <w:tab w:val="left" w:pos="-720"/>
              </w:tabs>
              <w:rPr>
                <w:rPrChange w:id="5432" w:author="만든 이">
                  <w:rPr>
                    <w:lang w:val="en-US"/>
                  </w:rPr>
                </w:rPrChange>
              </w:rPr>
            </w:pPr>
            <w:r w:rsidRPr="00D627A6">
              <w:rPr>
                <w:lang w:val="de-DE"/>
                <w:rPrChange w:id="5433" w:author="만든 이">
                  <w:rPr>
                    <w:lang w:val="en-US"/>
                  </w:rPr>
                </w:rPrChange>
              </w:rPr>
              <w:t>Tel: +46 8 80 11 77</w:t>
            </w:r>
          </w:p>
          <w:p w14:paraId="2D77A669" w14:textId="69A2B659" w:rsidR="000B7545" w:rsidRPr="00170D31" w:rsidRDefault="00594589" w:rsidP="005B507E">
            <w:pPr>
              <w:tabs>
                <w:tab w:val="left" w:pos="-720"/>
              </w:tabs>
            </w:pPr>
            <w:hyperlink r:id="rId134" w:tgtFrame="_blank" w:history="1">
              <w:hyperlink r:id="rId135" w:history="1">
                <w:r w:rsidRPr="00170D31">
                  <w:rPr>
                    <w:rStyle w:val="ab"/>
                  </w:rPr>
                  <w:t>Contact_se@celltrionhc.com</w:t>
                </w:r>
              </w:hyperlink>
            </w:hyperlink>
          </w:p>
        </w:tc>
      </w:tr>
      <w:tr w:rsidR="000B7545" w:rsidRPr="00170D31" w14:paraId="76E1D756" w14:textId="77777777" w:rsidTr="00E15577">
        <w:trPr>
          <w:cantSplit/>
        </w:trPr>
        <w:tc>
          <w:tcPr>
            <w:tcW w:w="4532" w:type="dxa"/>
          </w:tcPr>
          <w:p w14:paraId="1160B831"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434" w:author="만든 이">
                  <w:rPr>
                    <w:rFonts w:ascii="맑은 고딕" w:eastAsia="맑은 고딕" w:hAnsi="맑은 고딕"/>
                    <w:sz w:val="18"/>
                    <w:szCs w:val="18"/>
                  </w:rPr>
                </w:rPrChange>
              </w:rPr>
            </w:pPr>
            <w:r w:rsidRPr="00E05082">
              <w:rPr>
                <w:rStyle w:val="normaltextrun"/>
                <w:rFonts w:ascii="Times New Roman" w:hAnsi="Times New Roman" w:cs="Times New Roman"/>
                <w:b/>
                <w:sz w:val="22"/>
                <w:szCs w:val="22"/>
              </w:rPr>
              <w:t>Latvija</w:t>
            </w:r>
            <w:r w:rsidRPr="00E05082">
              <w:rPr>
                <w:rStyle w:val="eop"/>
                <w:rFonts w:ascii="Times New Roman" w:hAnsi="Times New Roman" w:cs="Times New Roman"/>
                <w:sz w:val="22"/>
                <w:szCs w:val="22"/>
              </w:rPr>
              <w:t> </w:t>
            </w:r>
          </w:p>
          <w:p w14:paraId="4686F6E8" w14:textId="77777777" w:rsidR="000B7545" w:rsidRPr="00D627A6" w:rsidRDefault="000B7545" w:rsidP="005B507E">
            <w:pPr>
              <w:pStyle w:val="paragraph"/>
              <w:spacing w:before="0" w:beforeAutospacing="0" w:after="0" w:afterAutospacing="0"/>
              <w:textAlignment w:val="baseline"/>
              <w:rPr>
                <w:rFonts w:ascii="Times New Roman" w:eastAsia="맑은 고딕" w:hAnsi="Times New Roman" w:cs="Times New Roman"/>
                <w:sz w:val="22"/>
                <w:szCs w:val="22"/>
                <w:rPrChange w:id="5435" w:author="만든 이">
                  <w:rPr>
                    <w:rFonts w:ascii="맑은 고딕" w:eastAsia="맑은 고딕" w:hAnsi="맑은 고딕"/>
                    <w:sz w:val="18"/>
                    <w:szCs w:val="18"/>
                  </w:rPr>
                </w:rPrChange>
              </w:rPr>
            </w:pPr>
            <w:r w:rsidRPr="00E05082">
              <w:rPr>
                <w:rStyle w:val="normaltextrun"/>
                <w:rFonts w:ascii="Times New Roman" w:hAnsi="Times New Roman" w:cs="Times New Roman"/>
                <w:sz w:val="22"/>
                <w:szCs w:val="22"/>
              </w:rPr>
              <w:t>Celltrion Healthcare Hungary Kft.</w:t>
            </w:r>
            <w:r w:rsidRPr="00E05082">
              <w:rPr>
                <w:rStyle w:val="eop"/>
                <w:rFonts w:ascii="Times New Roman" w:hAnsi="Times New Roman" w:cs="Times New Roman"/>
                <w:sz w:val="22"/>
                <w:szCs w:val="22"/>
              </w:rPr>
              <w:t> </w:t>
            </w:r>
          </w:p>
          <w:p w14:paraId="42BB0A95" w14:textId="77777777" w:rsidR="000B7545" w:rsidRPr="00D627A6" w:rsidRDefault="000B7545" w:rsidP="005B507E">
            <w:pPr>
              <w:pStyle w:val="paragraph"/>
              <w:spacing w:before="0" w:beforeAutospacing="0" w:after="0" w:afterAutospacing="0"/>
              <w:textAlignment w:val="baseline"/>
              <w:rPr>
                <w:rFonts w:ascii="Times New Roman" w:hAnsi="Times New Roman" w:cs="Times New Roman"/>
                <w:sz w:val="22"/>
                <w:szCs w:val="22"/>
                <w:rPrChange w:id="5436" w:author="만든 이">
                  <w:rPr>
                    <w:rFonts w:ascii="맑은 고딕" w:hAnsi="맑은 고딕"/>
                    <w:sz w:val="18"/>
                  </w:rPr>
                </w:rPrChange>
              </w:rPr>
            </w:pPr>
            <w:r w:rsidRPr="00E05082">
              <w:rPr>
                <w:rStyle w:val="normaltextrun"/>
                <w:rFonts w:ascii="Times New Roman" w:hAnsi="Times New Roman" w:cs="Times New Roman"/>
                <w:sz w:val="22"/>
                <w:szCs w:val="22"/>
              </w:rPr>
              <w:t>Tālr.: +36 1 231 0493</w:t>
            </w:r>
            <w:r w:rsidRPr="00E05082">
              <w:rPr>
                <w:rStyle w:val="eop"/>
                <w:rFonts w:ascii="Times New Roman" w:hAnsi="Times New Roman" w:cs="Times New Roman"/>
                <w:sz w:val="22"/>
                <w:szCs w:val="22"/>
              </w:rPr>
              <w:t> </w:t>
            </w:r>
          </w:p>
          <w:p w14:paraId="1C91C9FA" w14:textId="77777777" w:rsidR="000B7545" w:rsidRPr="00170D31" w:rsidRDefault="000B7545" w:rsidP="005B507E">
            <w:r w:rsidRPr="00170D31">
              <w:rPr>
                <w:rStyle w:val="eop"/>
              </w:rPr>
              <w:t> </w:t>
            </w:r>
          </w:p>
        </w:tc>
        <w:tc>
          <w:tcPr>
            <w:tcW w:w="4541" w:type="dxa"/>
          </w:tcPr>
          <w:p w14:paraId="1FFE391D" w14:textId="77777777" w:rsidR="000B7545" w:rsidRPr="00170D31" w:rsidRDefault="000B7545" w:rsidP="005B507E"/>
        </w:tc>
      </w:tr>
    </w:tbl>
    <w:p w14:paraId="510EFB39" w14:textId="77777777" w:rsidR="000B7545" w:rsidRPr="00170D31" w:rsidRDefault="000B7545" w:rsidP="005B507E">
      <w:pPr>
        <w:rPr>
          <w:color w:val="000000"/>
        </w:rPr>
      </w:pPr>
    </w:p>
    <w:p w14:paraId="46C892A6" w14:textId="77777777" w:rsidR="000B7545" w:rsidRPr="00170D31" w:rsidRDefault="000B7545" w:rsidP="005B507E">
      <w:pPr>
        <w:pStyle w:val="af0"/>
        <w:keepNext/>
        <w:spacing w:after="0"/>
        <w:rPr>
          <w:b/>
          <w:color w:val="000000"/>
        </w:rPr>
      </w:pPr>
      <w:r w:rsidRPr="00170D31">
        <w:rPr>
          <w:rStyle w:val="Char3"/>
          <w:b/>
          <w:color w:val="000000"/>
        </w:rPr>
        <w:t>Denna bipacksedel ändrades senast</w:t>
      </w:r>
    </w:p>
    <w:p w14:paraId="17AEB516" w14:textId="77777777" w:rsidR="000B7545" w:rsidRPr="00170D31" w:rsidRDefault="000B7545" w:rsidP="005B507E">
      <w:pPr>
        <w:keepNext/>
        <w:rPr>
          <w:color w:val="000000"/>
        </w:rPr>
      </w:pPr>
    </w:p>
    <w:p w14:paraId="2465CB1C" w14:textId="77777777" w:rsidR="000B7545" w:rsidRPr="00170D31" w:rsidRDefault="000B7545" w:rsidP="005B507E">
      <w:pPr>
        <w:pStyle w:val="af0"/>
        <w:keepNext/>
        <w:spacing w:after="0"/>
        <w:rPr>
          <w:b/>
          <w:color w:val="000000"/>
        </w:rPr>
      </w:pPr>
      <w:r w:rsidRPr="00170D31">
        <w:rPr>
          <w:rStyle w:val="Char3"/>
          <w:b/>
          <w:color w:val="000000"/>
        </w:rPr>
        <w:t>Övriga informationskällor</w:t>
      </w:r>
    </w:p>
    <w:p w14:paraId="702DBAE6" w14:textId="77777777" w:rsidR="000B7545" w:rsidRPr="00170D31" w:rsidRDefault="000B7545" w:rsidP="005B507E">
      <w:pPr>
        <w:pStyle w:val="NormalKeep"/>
        <w:rPr>
          <w:color w:val="0000FF"/>
          <w:u w:val="single"/>
        </w:rPr>
      </w:pPr>
      <w:r w:rsidRPr="00170D31">
        <w:rPr>
          <w:rStyle w:val="Char3"/>
          <w:color w:val="000000"/>
        </w:rPr>
        <w:t>Ytterligare information om detta läkemedel finns på Europeiska läkemedelsmyndighetens webbplats</w:t>
      </w:r>
      <w:r w:rsidRPr="00170D31">
        <w:rPr>
          <w:color w:val="000000"/>
        </w:rPr>
        <w:t xml:space="preserve"> </w:t>
      </w:r>
      <w:hyperlink r:id="rId136" w:history="1">
        <w:r w:rsidRPr="00170D31">
          <w:rPr>
            <w:rStyle w:val="ab"/>
          </w:rPr>
          <w:t>http://www.ema.europa.eu</w:t>
        </w:r>
      </w:hyperlink>
    </w:p>
    <w:p w14:paraId="79233AC5" w14:textId="77777777" w:rsidR="00CC5388" w:rsidRPr="00170D31" w:rsidRDefault="000B7545" w:rsidP="005B507E">
      <w:pPr>
        <w:suppressAutoHyphens w:val="0"/>
        <w:rPr>
          <w:color w:val="000000"/>
        </w:rPr>
      </w:pPr>
      <w:r w:rsidRPr="00170D31">
        <w:rPr>
          <w:color w:val="000000"/>
        </w:rPr>
        <w:br w:type="page"/>
      </w:r>
    </w:p>
    <w:p w14:paraId="579287E2" w14:textId="77777777" w:rsidR="00CC5388" w:rsidRPr="00170D31" w:rsidRDefault="00CC5388" w:rsidP="005B507E">
      <w:pPr>
        <w:pStyle w:val="NormalKeep"/>
      </w:pPr>
      <w:r w:rsidRPr="00170D31">
        <w:rPr>
          <w:b/>
          <w:color w:val="000000"/>
        </w:rPr>
        <w:t>INSTRUKTIONER FÖR ANVÄNDNING AV OMLYCLO FÖRFYLLD PENNA</w:t>
      </w:r>
    </w:p>
    <w:p w14:paraId="2B73CDBB" w14:textId="77777777" w:rsidR="00CC5388" w:rsidRPr="00170D31" w:rsidRDefault="00CC5388" w:rsidP="005B507E">
      <w:pPr>
        <w:suppressAutoHyphens w:val="0"/>
      </w:pPr>
    </w:p>
    <w:p w14:paraId="14A8569A" w14:textId="77777777" w:rsidR="00CC5388" w:rsidRPr="00170D31" w:rsidRDefault="00CC5388" w:rsidP="005B507E">
      <w:r w:rsidRPr="00170D31">
        <w:t>Läs och följ bruksanvisningen som följer med Omlyclo förfylld penna innan du börjar använda den och varje gång du har fått påfyllning. Det kan finnas nya uppgifter. Innan du använder Omlyclo ska du se till att vårdpersonalen visar dig hur du använder den på rätt sätt.</w:t>
      </w:r>
    </w:p>
    <w:p w14:paraId="190F195B" w14:textId="77777777" w:rsidR="00CC5388" w:rsidRPr="00170D31" w:rsidRDefault="00CC5388" w:rsidP="005B507E"/>
    <w:p w14:paraId="734C6F81" w14:textId="77777777" w:rsidR="00CC5388" w:rsidRPr="00170D31" w:rsidRDefault="00CC5388" w:rsidP="005B507E">
      <w:pPr>
        <w:pStyle w:val="af0"/>
        <w:keepNext/>
        <w:kinsoku w:val="0"/>
        <w:overflowPunct w:val="0"/>
        <w:spacing w:after="0"/>
        <w:rPr>
          <w:color w:val="231F20"/>
        </w:rPr>
      </w:pPr>
      <w:r w:rsidRPr="00170D31">
        <w:rPr>
          <w:color w:val="231F20"/>
        </w:rPr>
        <w:t>Ungdomar i åldern 12 år och äldre: Omlyclo förfylld penna kan självadministreras under övervakning av en vuxen person. Omlyclo förfylld penna (alla doser) är endast avsedda att användas av vuxna och ungdomar i åldern 12 år och äldre.</w:t>
      </w:r>
    </w:p>
    <w:p w14:paraId="565E9196" w14:textId="77777777" w:rsidR="00CC5388" w:rsidRPr="00170D31" w:rsidRDefault="00CC5388" w:rsidP="005B507E">
      <w:pPr>
        <w:keepNext/>
      </w:pPr>
    </w:p>
    <w:p w14:paraId="05040CB9" w14:textId="77777777" w:rsidR="00CC5388" w:rsidRPr="00170D31" w:rsidRDefault="00CC5388" w:rsidP="005B507E">
      <w:pPr>
        <w:pStyle w:val="af0"/>
        <w:keepNext/>
        <w:kinsoku w:val="0"/>
        <w:overflowPunct w:val="0"/>
        <w:spacing w:after="0"/>
        <w:rPr>
          <w:b/>
        </w:rPr>
      </w:pPr>
      <w:r w:rsidRPr="00170D31">
        <w:rPr>
          <w:b/>
        </w:rPr>
        <w:t>Den förfyllda pennans delar (se bild A)</w:t>
      </w:r>
    </w:p>
    <w:p w14:paraId="0768D7E6" w14:textId="77777777" w:rsidR="00CC5388" w:rsidRPr="00170D31" w:rsidRDefault="00CC5388" w:rsidP="005B507E">
      <w:pPr>
        <w:keepNext/>
      </w:pPr>
    </w:p>
    <w:tbl>
      <w:tblPr>
        <w:tblW w:w="3706" w:type="pct"/>
        <w:jc w:val="center"/>
        <w:tblLayout w:type="fixed"/>
        <w:tblCellMar>
          <w:top w:w="28" w:type="dxa"/>
          <w:bottom w:w="28" w:type="dxa"/>
        </w:tblCellMar>
        <w:tblLook w:val="04A0" w:firstRow="1" w:lastRow="0" w:firstColumn="1" w:lastColumn="0" w:noHBand="0" w:noVBand="1"/>
      </w:tblPr>
      <w:tblGrid>
        <w:gridCol w:w="6725"/>
      </w:tblGrid>
      <w:tr w:rsidR="00CC5388" w:rsidRPr="00170D31" w14:paraId="1AAA4915" w14:textId="77777777" w:rsidTr="00E15577">
        <w:trPr>
          <w:cantSplit/>
          <w:jc w:val="center"/>
        </w:trPr>
        <w:tc>
          <w:tcPr>
            <w:tcW w:w="6885" w:type="dxa"/>
          </w:tcPr>
          <w:p w14:paraId="5C2F38FE" w14:textId="1B149565" w:rsidR="00CC5388" w:rsidRPr="00170D31" w:rsidRDefault="00CC5388" w:rsidP="005B507E">
            <w:pPr>
              <w:pStyle w:val="NormalCentred"/>
              <w:keepNext/>
              <w:jc w:val="left"/>
            </w:pPr>
            <w:r w:rsidRPr="00E05082">
              <w:rPr>
                <w:noProof/>
                <w:lang w:val="en-US" w:eastAsia="ko-KR"/>
              </w:rPr>
              <mc:AlternateContent>
                <mc:Choice Requires="wpg">
                  <w:drawing>
                    <wp:inline distT="0" distB="0" distL="0" distR="0" wp14:anchorId="2439C19F" wp14:editId="2EF2C0FD">
                      <wp:extent cx="4191273" cy="4170065"/>
                      <wp:effectExtent l="19050" t="0" r="0" b="20955"/>
                      <wp:docPr id="12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273" cy="4170065"/>
                                <a:chOff x="572" y="-188"/>
                                <a:chExt cx="41915" cy="41700"/>
                              </a:xfrm>
                            </wpg:grpSpPr>
                            <pic:pic xmlns:pic="http://schemas.openxmlformats.org/drawingml/2006/picture">
                              <pic:nvPicPr>
                                <pic:cNvPr id="128" name="Picture 18"/>
                                <pic:cNvPicPr>
                                  <a:picLocks noChangeAspect="1"/>
                                </pic:cNvPicPr>
                              </pic:nvPicPr>
                              <pic:blipFill rotWithShape="1">
                                <a:blip r:embed="rId137">
                                  <a:extLst>
                                    <a:ext uri="{28A0092B-C50C-407E-A947-70E740481C1C}">
                                      <a14:useLocalDpi xmlns:a14="http://schemas.microsoft.com/office/drawing/2010/main" val="0"/>
                                    </a:ext>
                                  </a:extLst>
                                </a:blip>
                                <a:srcRect/>
                                <a:stretch/>
                              </pic:blipFill>
                              <pic:spPr bwMode="auto">
                                <a:xfrm>
                                  <a:off x="572" y="397"/>
                                  <a:ext cx="40443" cy="4111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29" name="Text Box 2"/>
                              <wps:cNvSpPr txBox="1">
                                <a:spLocks noChangeArrowheads="1"/>
                              </wps:cNvSpPr>
                              <wps:spPr bwMode="auto">
                                <a:xfrm>
                                  <a:off x="1828" y="397"/>
                                  <a:ext cx="1734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35538" w14:textId="77777777" w:rsidR="009C5817" w:rsidRDefault="009C5817" w:rsidP="009C5817">
                                    <w:pPr>
                                      <w:jc w:val="center"/>
                                      <w:rPr>
                                        <w:rFonts w:ascii="Arial" w:hAnsi="Arial" w:cs="Arial"/>
                                        <w:b/>
                                        <w:bCs/>
                                        <w:sz w:val="28"/>
                                        <w:szCs w:val="28"/>
                                      </w:rPr>
                                    </w:pPr>
                                    <w:r>
                                      <w:rPr>
                                        <w:rFonts w:ascii="Arial" w:hAnsi="Arial"/>
                                        <w:b/>
                                        <w:sz w:val="28"/>
                                      </w:rPr>
                                      <w:t xml:space="preserve">Före </w:t>
                                    </w:r>
                                  </w:p>
                                  <w:p w14:paraId="5D291CA2" w14:textId="77777777" w:rsidR="009C5817" w:rsidRPr="00D604D6" w:rsidRDefault="009C5817" w:rsidP="009C5817">
                                    <w:pPr>
                                      <w:jc w:val="center"/>
                                      <w:rPr>
                                        <w:rFonts w:ascii="Arial" w:hAnsi="Arial" w:cs="Arial"/>
                                        <w:b/>
                                        <w:bCs/>
                                        <w:sz w:val="28"/>
                                        <w:szCs w:val="28"/>
                                      </w:rPr>
                                    </w:pPr>
                                    <w:r>
                                      <w:rPr>
                                        <w:rFonts w:ascii="Arial" w:hAnsi="Arial"/>
                                        <w:b/>
                                        <w:sz w:val="28"/>
                                      </w:rPr>
                                      <w:t>användning</w:t>
                                    </w:r>
                                  </w:p>
                                  <w:p w14:paraId="57B821C0" w14:textId="0DFB1F4A" w:rsidR="00CC5388" w:rsidRPr="00D604D6" w:rsidRDefault="00CC5388" w:rsidP="00CC5388">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130" name="Text Box 2"/>
                              <wps:cNvSpPr txBox="1">
                                <a:spLocks noChangeArrowheads="1"/>
                              </wps:cNvSpPr>
                              <wps:spPr bwMode="auto">
                                <a:xfrm>
                                  <a:off x="29108" y="-188"/>
                                  <a:ext cx="1337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0627B" w14:textId="77777777" w:rsidR="009C5817" w:rsidRPr="00D604D6" w:rsidRDefault="009C5817" w:rsidP="009C5817">
                                    <w:pPr>
                                      <w:jc w:val="center"/>
                                      <w:rPr>
                                        <w:rFonts w:ascii="Arial" w:hAnsi="Arial" w:cs="Arial"/>
                                        <w:b/>
                                        <w:bCs/>
                                        <w:sz w:val="28"/>
                                        <w:szCs w:val="28"/>
                                      </w:rPr>
                                    </w:pPr>
                                    <w:r>
                                      <w:rPr>
                                        <w:rFonts w:ascii="Arial" w:hAnsi="Arial"/>
                                        <w:b/>
                                        <w:sz w:val="28"/>
                                      </w:rPr>
                                      <w:t>Efter användning</w:t>
                                    </w:r>
                                  </w:p>
                                  <w:p w14:paraId="4DF39B2A" w14:textId="0F01FE5B" w:rsidR="00CC5388" w:rsidRPr="00D604D6" w:rsidRDefault="00CC5388" w:rsidP="00CC5388">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131" name="Text Box 2"/>
                              <wps:cNvSpPr txBox="1">
                                <a:spLocks noChangeArrowheads="1"/>
                              </wps:cNvSpPr>
                              <wps:spPr bwMode="auto">
                                <a:xfrm>
                                  <a:off x="20514" y="10177"/>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480FD" w14:textId="09E52B53" w:rsidR="00CC5388" w:rsidRPr="00D604D6" w:rsidRDefault="009C5817" w:rsidP="00CC5388">
                                    <w:pPr>
                                      <w:jc w:val="center"/>
                                      <w:rPr>
                                        <w:rFonts w:ascii="Arial" w:hAnsi="Arial" w:cs="Arial"/>
                                        <w:sz w:val="24"/>
                                        <w:szCs w:val="24"/>
                                      </w:rPr>
                                    </w:pPr>
                                    <w:r>
                                      <w:rPr>
                                        <w:rFonts w:ascii="Arial" w:hAnsi="Arial"/>
                                        <w:sz w:val="24"/>
                                        <w:lang w:val="es-ES"/>
                                      </w:rPr>
                                      <w:t>Utgångs-datum</w:t>
                                    </w:r>
                                  </w:p>
                                </w:txbxContent>
                              </wps:txbx>
                              <wps:bodyPr rot="0" vert="horz" wrap="square" lIns="91440" tIns="45720" rIns="91440" bIns="45720" anchor="t" anchorCtr="0" upright="1">
                                <a:noAutofit/>
                              </wps:bodyPr>
                            </wps:wsp>
                            <wps:wsp>
                              <wps:cNvPr id="132" name="Text Box 2"/>
                              <wps:cNvSpPr txBox="1">
                                <a:spLocks noChangeArrowheads="1"/>
                              </wps:cNvSpPr>
                              <wps:spPr bwMode="auto">
                                <a:xfrm>
                                  <a:off x="8428" y="12760"/>
                                  <a:ext cx="5193"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ECDCD" w14:textId="77777777" w:rsidR="009C5817" w:rsidRPr="00CC5388" w:rsidRDefault="009C5817" w:rsidP="009C5817">
                                    <w:pPr>
                                      <w:jc w:val="center"/>
                                      <w:rPr>
                                        <w:rFonts w:ascii="Arial" w:hAnsi="Arial" w:cs="Arial"/>
                                      </w:rPr>
                                    </w:pPr>
                                    <w:r>
                                      <w:rPr>
                                        <w:rFonts w:ascii="Arial" w:hAnsi="Arial"/>
                                        <w:lang w:val="es-ES"/>
                                      </w:rPr>
                                      <w:t>Penn-kropp</w:t>
                                    </w:r>
                                  </w:p>
                                  <w:p w14:paraId="7D251E82" w14:textId="3042D775" w:rsidR="00CC5388" w:rsidRPr="00CC5388" w:rsidRDefault="00CC5388" w:rsidP="00CC5388">
                                    <w:pPr>
                                      <w:jc w:val="center"/>
                                      <w:rPr>
                                        <w:rFonts w:ascii="Arial" w:hAnsi="Arial" w:cs="Arial"/>
                                        <w:lang w:val="es-ES"/>
                                      </w:rPr>
                                    </w:pPr>
                                  </w:p>
                                </w:txbxContent>
                              </wps:txbx>
                              <wps:bodyPr rot="0" vert="horz" wrap="square" lIns="0" tIns="0" rIns="0" bIns="0" anchor="t" anchorCtr="0" upright="1">
                                <a:noAutofit/>
                              </wps:bodyPr>
                            </wps:wsp>
                            <wps:wsp>
                              <wps:cNvPr id="133" name="Text Box 2"/>
                              <wps:cNvSpPr txBox="1">
                                <a:spLocks noChangeArrowheads="1"/>
                              </wps:cNvSpPr>
                              <wps:spPr bwMode="auto">
                                <a:xfrm>
                                  <a:off x="20911" y="18606"/>
                                  <a:ext cx="13208"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32B3" w14:textId="77777777" w:rsidR="009C5817" w:rsidRDefault="009C5817" w:rsidP="009C5817">
                                    <w:pPr>
                                      <w:jc w:val="center"/>
                                      <w:rPr>
                                        <w:rFonts w:ascii="Arial" w:hAnsi="Arial" w:cs="Arial"/>
                                        <w:sz w:val="24"/>
                                        <w:szCs w:val="24"/>
                                      </w:rPr>
                                    </w:pPr>
                                    <w:r>
                                      <w:rPr>
                                        <w:rFonts w:ascii="Arial" w:hAnsi="Arial"/>
                                        <w:sz w:val="24"/>
                                        <w:lang w:val="es-ES"/>
                                      </w:rPr>
                                      <w:t>Blå indikator</w:t>
                                    </w:r>
                                  </w:p>
                                  <w:p w14:paraId="50A7EB0A" w14:textId="18A04EFF" w:rsidR="00CC5388" w:rsidRPr="00CA2A97" w:rsidRDefault="009C5817" w:rsidP="00CC5388">
                                    <w:pPr>
                                      <w:jc w:val="center"/>
                                      <w:rPr>
                                        <w:rFonts w:ascii="Arial" w:hAnsi="Arial" w:cs="Arial"/>
                                        <w:b/>
                                        <w:bCs/>
                                        <w:sz w:val="24"/>
                                        <w:szCs w:val="24"/>
                                      </w:rPr>
                                    </w:pPr>
                                    <w:r>
                                      <w:rPr>
                                        <w:rFonts w:ascii="Arial" w:hAnsi="Arial"/>
                                        <w:b/>
                                        <w:sz w:val="24"/>
                                        <w:lang w:val="es-ES"/>
                                      </w:rPr>
                                      <w:t>”injektionen klar”</w:t>
                                    </w:r>
                                  </w:p>
                                </w:txbxContent>
                              </wps:txbx>
                              <wps:bodyPr rot="0" vert="horz" wrap="square" lIns="91440" tIns="45720" rIns="91440" bIns="45720" anchor="t" anchorCtr="0" upright="1">
                                <a:noAutofit/>
                              </wps:bodyPr>
                            </wps:wsp>
                            <wps:wsp>
                              <wps:cNvPr id="134" name="Text Box 2"/>
                              <wps:cNvSpPr txBox="1">
                                <a:spLocks noChangeArrowheads="1"/>
                              </wps:cNvSpPr>
                              <wps:spPr bwMode="auto">
                                <a:xfrm>
                                  <a:off x="6361" y="19798"/>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B972" w14:textId="4482CCD0" w:rsidR="00CC5388" w:rsidRPr="00D604D6" w:rsidRDefault="009C5817" w:rsidP="00CC5388">
                                    <w:pPr>
                                      <w:jc w:val="center"/>
                                      <w:rPr>
                                        <w:rFonts w:ascii="Arial" w:hAnsi="Arial" w:cs="Arial"/>
                                        <w:sz w:val="24"/>
                                        <w:szCs w:val="24"/>
                                      </w:rPr>
                                    </w:pPr>
                                    <w:r>
                                      <w:rPr>
                                        <w:rFonts w:ascii="Arial" w:hAnsi="Arial"/>
                                        <w:sz w:val="24"/>
                                        <w:lang w:val="es-ES"/>
                                      </w:rPr>
                                      <w:t>Visnings-fönster</w:t>
                                    </w:r>
                                  </w:p>
                                </w:txbxContent>
                              </wps:txbx>
                              <wps:bodyPr rot="0" vert="horz" wrap="square" lIns="91440" tIns="45720" rIns="91440" bIns="45720" anchor="t" anchorCtr="0" upright="1">
                                <a:noAutofit/>
                              </wps:bodyPr>
                            </wps:wsp>
                            <wps:wsp>
                              <wps:cNvPr id="135" name="Text Box 2"/>
                              <wps:cNvSpPr txBox="1">
                                <a:spLocks noChangeArrowheads="1"/>
                              </wps:cNvSpPr>
                              <wps:spPr bwMode="auto">
                                <a:xfrm>
                                  <a:off x="20116" y="26159"/>
                                  <a:ext cx="12757" cy="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1DA76" w14:textId="77777777" w:rsidR="009C5817" w:rsidRPr="00CC5388" w:rsidRDefault="009C5817" w:rsidP="009C5817">
                                    <w:pPr>
                                      <w:jc w:val="center"/>
                                      <w:rPr>
                                        <w:rFonts w:ascii="Arial" w:hAnsi="Arial" w:cs="Arial"/>
                                        <w:sz w:val="24"/>
                                        <w:szCs w:val="24"/>
                                      </w:rPr>
                                    </w:pPr>
                                    <w:r>
                                      <w:rPr>
                                        <w:rFonts w:ascii="Arial" w:hAnsi="Arial"/>
                                        <w:sz w:val="24"/>
                                      </w:rPr>
                                      <w:t>Rött nålskydd (skyddad nål inuti)</w:t>
                                    </w:r>
                                  </w:p>
                                  <w:p w14:paraId="320729F3" w14:textId="5BF61C48" w:rsidR="00CC5388" w:rsidRPr="00CC5388" w:rsidRDefault="00CC5388" w:rsidP="00CC5388">
                                    <w:pPr>
                                      <w:jc w:val="center"/>
                                      <w:rPr>
                                        <w:rFonts w:ascii="Arial" w:hAnsi="Arial" w:cs="Arial"/>
                                        <w:sz w:val="24"/>
                                        <w:szCs w:val="24"/>
                                      </w:rPr>
                                    </w:pPr>
                                  </w:p>
                                </w:txbxContent>
                              </wps:txbx>
                              <wps:bodyPr rot="0" vert="horz" wrap="square" lIns="91440" tIns="45720" rIns="91440" bIns="45720" anchor="t" anchorCtr="0" upright="1">
                                <a:noAutofit/>
                              </wps:bodyPr>
                            </wps:wsp>
                            <wps:wsp>
                              <wps:cNvPr id="136" name="Text Box 2"/>
                              <wps:cNvSpPr txBox="1">
                                <a:spLocks noChangeArrowheads="1"/>
                              </wps:cNvSpPr>
                              <wps:spPr bwMode="auto">
                                <a:xfrm>
                                  <a:off x="6838" y="27988"/>
                                  <a:ext cx="9144"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1975" w14:textId="665FE851" w:rsidR="00CC5388" w:rsidRPr="00D604D6" w:rsidRDefault="009C5817" w:rsidP="009C5817">
                                    <w:pPr>
                                      <w:jc w:val="center"/>
                                      <w:rPr>
                                        <w:rFonts w:ascii="Arial" w:hAnsi="Arial" w:cs="Arial"/>
                                        <w:sz w:val="24"/>
                                        <w:szCs w:val="24"/>
                                      </w:rPr>
                                    </w:pPr>
                                    <w:r>
                                      <w:rPr>
                                        <w:rFonts w:ascii="Arial" w:hAnsi="Arial"/>
                                        <w:sz w:val="24"/>
                                        <w:lang w:val="es-ES"/>
                                      </w:rPr>
                                      <w:t>Rött nålskydd</w:t>
                                    </w:r>
                                  </w:p>
                                </w:txbxContent>
                              </wps:txbx>
                              <wps:bodyPr rot="0" vert="horz" wrap="square" lIns="91440" tIns="45720" rIns="91440" bIns="45720" anchor="t" anchorCtr="0" upright="1">
                                <a:noAutofit/>
                              </wps:bodyPr>
                            </wps:wsp>
                            <wps:wsp>
                              <wps:cNvPr id="137" name="Text Box 2"/>
                              <wps:cNvSpPr txBox="1">
                                <a:spLocks noChangeArrowheads="1"/>
                              </wps:cNvSpPr>
                              <wps:spPr bwMode="auto">
                                <a:xfrm>
                                  <a:off x="8905"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A7099" w14:textId="444C79FB" w:rsidR="00CC5388" w:rsidRPr="00D604D6" w:rsidRDefault="009C5817" w:rsidP="009C5817">
                                    <w:pPr>
                                      <w:jc w:val="center"/>
                                      <w:rPr>
                                        <w:rFonts w:ascii="Arial" w:hAnsi="Arial" w:cs="Arial"/>
                                        <w:sz w:val="24"/>
                                        <w:szCs w:val="24"/>
                                      </w:rPr>
                                    </w:pPr>
                                    <w:r>
                                      <w:rPr>
                                        <w:rFonts w:ascii="Arial" w:hAnsi="Arial"/>
                                        <w:sz w:val="24"/>
                                        <w:lang w:val="es-ES"/>
                                      </w:rPr>
                                      <w:t>Blå hätta</w:t>
                                    </w:r>
                                  </w:p>
                                </w:txbxContent>
                              </wps:txbx>
                              <wps:bodyPr rot="0" vert="horz" wrap="square" lIns="0" tIns="0" rIns="0" bIns="0" anchor="t" anchorCtr="0" upright="1">
                                <a:noAutofit/>
                              </wps:bodyPr>
                            </wps:wsp>
                            <wps:wsp>
                              <wps:cNvPr id="138" name="Text Box 2"/>
                              <wps:cNvSpPr txBox="1">
                                <a:spLocks noChangeArrowheads="1"/>
                              </wps:cNvSpPr>
                              <wps:spPr bwMode="auto">
                                <a:xfrm>
                                  <a:off x="26159"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E8848" w14:textId="01B85D0E" w:rsidR="00CC5388" w:rsidRPr="00D604D6" w:rsidRDefault="009C5817" w:rsidP="009C5817">
                                    <w:pPr>
                                      <w:jc w:val="center"/>
                                      <w:rPr>
                                        <w:rFonts w:ascii="Arial" w:hAnsi="Arial" w:cs="Arial"/>
                                        <w:sz w:val="24"/>
                                        <w:szCs w:val="24"/>
                                      </w:rPr>
                                    </w:pPr>
                                    <w:r>
                                      <w:rPr>
                                        <w:rFonts w:ascii="Arial" w:hAnsi="Arial"/>
                                        <w:sz w:val="24"/>
                                        <w:lang w:val="es-ES"/>
                                      </w:rPr>
                                      <w:t>Blå hätta</w:t>
                                    </w:r>
                                  </w:p>
                                </w:txbxContent>
                              </wps:txbx>
                              <wps:bodyPr rot="0" vert="horz" wrap="square" lIns="0" tIns="0" rIns="0" bIns="0" anchor="t" anchorCtr="0" upright="1">
                                <a:noAutofit/>
                              </wps:bodyPr>
                            </wps:wsp>
                          </wpg:wgp>
                        </a:graphicData>
                      </a:graphic>
                    </wp:inline>
                  </w:drawing>
                </mc:Choice>
                <mc:Fallback>
                  <w:pict>
                    <v:group w14:anchorId="2439C19F" id="Group 207" o:spid="_x0000_s1292" style="width:330pt;height:328.35pt;mso-position-horizontal-relative:char;mso-position-vertical-relative:line" coordorigin="572,-188" coordsize="41915,4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">
                      <v:shape id="Picture 18" o:spid="_x0000_s1293" type="#_x0000_t75" style="position:absolute;left:572;top:397;width:40443;height:4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" stroked="t" strokecolor="black [3213]">
                        <v:imagedata r:id="rId138" o:title=""/>
                        <v:path arrowok="t"/>
                      </v:shape>
                      <v:shape id="Text Box 2" o:spid="_x0000_s1294"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27435538" w14:textId="77777777" w:rsidR="009C5817" w:rsidRDefault="009C5817" w:rsidP="009C5817">
                              <w:pPr>
                                <w:jc w:val="center"/>
                                <w:rPr>
                                  <w:rFonts w:ascii="Arial" w:hAnsi="Arial" w:cs="Arial"/>
                                  <w:b/>
                                  <w:bCs/>
                                  <w:sz w:val="28"/>
                                  <w:szCs w:val="28"/>
                                </w:rPr>
                              </w:pPr>
                              <w:r>
                                <w:rPr>
                                  <w:rFonts w:ascii="Arial" w:hAnsi="Arial"/>
                                  <w:b/>
                                  <w:sz w:val="28"/>
                                </w:rPr>
                                <w:t xml:space="preserve">Före </w:t>
                              </w:r>
                            </w:p>
                            <w:p w14:paraId="5D291CA2" w14:textId="77777777" w:rsidR="009C5817" w:rsidRPr="00D604D6" w:rsidRDefault="009C5817" w:rsidP="009C5817">
                              <w:pPr>
                                <w:jc w:val="center"/>
                                <w:rPr>
                                  <w:rFonts w:ascii="Arial" w:hAnsi="Arial" w:cs="Arial"/>
                                  <w:b/>
                                  <w:bCs/>
                                  <w:sz w:val="28"/>
                                  <w:szCs w:val="28"/>
                                </w:rPr>
                              </w:pPr>
                              <w:r>
                                <w:rPr>
                                  <w:rFonts w:ascii="Arial" w:hAnsi="Arial"/>
                                  <w:b/>
                                  <w:sz w:val="28"/>
                                </w:rPr>
                                <w:t>användning</w:t>
                              </w:r>
                            </w:p>
                            <w:p w14:paraId="57B821C0" w14:textId="0DFB1F4A" w:rsidR="00CC5388" w:rsidRPr="00D604D6" w:rsidRDefault="00CC5388" w:rsidP="00CC5388">
                              <w:pPr>
                                <w:jc w:val="center"/>
                                <w:rPr>
                                  <w:rFonts w:ascii="Arial" w:hAnsi="Arial" w:cs="Arial"/>
                                  <w:b/>
                                  <w:bCs/>
                                  <w:sz w:val="28"/>
                                  <w:szCs w:val="28"/>
                                </w:rPr>
                              </w:pPr>
                            </w:p>
                          </w:txbxContent>
                        </v:textbox>
                      </v:shape>
                      <v:shape id="Text Box 2" o:spid="_x0000_s1295" type="#_x0000_t202" style="position:absolute;left:29108;top:-188;width:1337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0A10627B" w14:textId="77777777" w:rsidR="009C5817" w:rsidRPr="00D604D6" w:rsidRDefault="009C5817" w:rsidP="009C5817">
                              <w:pPr>
                                <w:jc w:val="center"/>
                                <w:rPr>
                                  <w:rFonts w:ascii="Arial" w:hAnsi="Arial" w:cs="Arial"/>
                                  <w:b/>
                                  <w:bCs/>
                                  <w:sz w:val="28"/>
                                  <w:szCs w:val="28"/>
                                </w:rPr>
                              </w:pPr>
                              <w:r>
                                <w:rPr>
                                  <w:rFonts w:ascii="Arial" w:hAnsi="Arial"/>
                                  <w:b/>
                                  <w:sz w:val="28"/>
                                </w:rPr>
                                <w:t>Efter användning</w:t>
                              </w:r>
                            </w:p>
                            <w:p w14:paraId="4DF39B2A" w14:textId="0F01FE5B" w:rsidR="00CC5388" w:rsidRPr="00D604D6" w:rsidRDefault="00CC5388" w:rsidP="00CC5388">
                              <w:pPr>
                                <w:jc w:val="center"/>
                                <w:rPr>
                                  <w:rFonts w:ascii="Arial" w:hAnsi="Arial" w:cs="Arial"/>
                                  <w:b/>
                                  <w:bCs/>
                                  <w:sz w:val="28"/>
                                  <w:szCs w:val="28"/>
                                </w:rPr>
                              </w:pPr>
                            </w:p>
                          </w:txbxContent>
                        </v:textbox>
                      </v:shape>
                      <v:shape id="Text Box 2" o:spid="_x0000_s1296" type="#_x0000_t202" style="position:absolute;left:20514;top:10177;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159480FD" w14:textId="09E52B53" w:rsidR="00CC5388" w:rsidRPr="00D604D6" w:rsidRDefault="009C5817" w:rsidP="00CC5388">
                              <w:pPr>
                                <w:jc w:val="center"/>
                                <w:rPr>
                                  <w:rFonts w:ascii="Arial" w:hAnsi="Arial" w:cs="Arial"/>
                                  <w:sz w:val="24"/>
                                  <w:szCs w:val="24"/>
                                </w:rPr>
                              </w:pPr>
                              <w:r>
                                <w:rPr>
                                  <w:rFonts w:ascii="Arial" w:hAnsi="Arial"/>
                                  <w:sz w:val="24"/>
                                  <w:lang w:val="es-ES"/>
                                </w:rPr>
                                <w:t>Utgångs-datum</w:t>
                              </w:r>
                            </w:p>
                          </w:txbxContent>
                        </v:textbox>
                      </v:shape>
                      <v:shape id="Text Box 2" o:spid="_x0000_s1297" type="#_x0000_t202" style="position:absolute;left:8428;top:12760;width:51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dawgAAANwAAAAPAAAAZHJzL2Rvd25yZXYueG1sRE9Li8Iw&#10;EL4L+x/CLOxFNLWC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AglUdawgAAANwAAAAPAAAA&#10;AAAAAAAAAAAAAAcCAABkcnMvZG93bnJldi54bWxQSwUGAAAAAAMAAwC3AAAA9gIAAAAA&#10;" stroked="f">
                        <v:textbox inset="0,0,0,0">
                          <w:txbxContent>
                            <w:p w14:paraId="490ECDCD" w14:textId="77777777" w:rsidR="009C5817" w:rsidRPr="00CC5388" w:rsidRDefault="009C5817" w:rsidP="009C5817">
                              <w:pPr>
                                <w:jc w:val="center"/>
                                <w:rPr>
                                  <w:rFonts w:ascii="Arial" w:hAnsi="Arial" w:cs="Arial"/>
                                </w:rPr>
                              </w:pPr>
                              <w:r>
                                <w:rPr>
                                  <w:rFonts w:ascii="Arial" w:hAnsi="Arial"/>
                                  <w:lang w:val="es-ES"/>
                                </w:rPr>
                                <w:t>Penn-kropp</w:t>
                              </w:r>
                            </w:p>
                            <w:p w14:paraId="7D251E82" w14:textId="3042D775" w:rsidR="00CC5388" w:rsidRPr="00CC5388" w:rsidRDefault="00CC5388" w:rsidP="00CC5388">
                              <w:pPr>
                                <w:jc w:val="center"/>
                                <w:rPr>
                                  <w:rFonts w:ascii="Arial" w:hAnsi="Arial" w:cs="Arial"/>
                                  <w:lang w:val="es-ES"/>
                                </w:rPr>
                              </w:pPr>
                            </w:p>
                          </w:txbxContent>
                        </v:textbox>
                      </v:shape>
                      <v:shape id="Text Box 2" o:spid="_x0000_s1298"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218432B3" w14:textId="77777777" w:rsidR="009C5817" w:rsidRDefault="009C5817" w:rsidP="009C5817">
                              <w:pPr>
                                <w:jc w:val="center"/>
                                <w:rPr>
                                  <w:rFonts w:ascii="Arial" w:hAnsi="Arial" w:cs="Arial"/>
                                  <w:sz w:val="24"/>
                                  <w:szCs w:val="24"/>
                                </w:rPr>
                              </w:pPr>
                              <w:r>
                                <w:rPr>
                                  <w:rFonts w:ascii="Arial" w:hAnsi="Arial"/>
                                  <w:sz w:val="24"/>
                                  <w:lang w:val="es-ES"/>
                                </w:rPr>
                                <w:t>Blå indikator</w:t>
                              </w:r>
                            </w:p>
                            <w:p w14:paraId="50A7EB0A" w14:textId="18A04EFF" w:rsidR="00CC5388" w:rsidRPr="00CA2A97" w:rsidRDefault="009C5817" w:rsidP="00CC5388">
                              <w:pPr>
                                <w:jc w:val="center"/>
                                <w:rPr>
                                  <w:rFonts w:ascii="Arial" w:hAnsi="Arial" w:cs="Arial"/>
                                  <w:b/>
                                  <w:bCs/>
                                  <w:sz w:val="24"/>
                                  <w:szCs w:val="24"/>
                                </w:rPr>
                              </w:pPr>
                              <w:r>
                                <w:rPr>
                                  <w:rFonts w:ascii="Arial" w:hAnsi="Arial"/>
                                  <w:b/>
                                  <w:sz w:val="24"/>
                                  <w:lang w:val="es-ES"/>
                                </w:rPr>
                                <w:t>”injektionen klar”</w:t>
                              </w:r>
                            </w:p>
                          </w:txbxContent>
                        </v:textbox>
                      </v:shape>
                      <v:shape id="Text Box 2" o:spid="_x0000_s1299" type="#_x0000_t202" style="position:absolute;left:6361;top:19798;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54F0B972" w14:textId="4482CCD0" w:rsidR="00CC5388" w:rsidRPr="00D604D6" w:rsidRDefault="009C5817" w:rsidP="00CC5388">
                              <w:pPr>
                                <w:jc w:val="center"/>
                                <w:rPr>
                                  <w:rFonts w:ascii="Arial" w:hAnsi="Arial" w:cs="Arial"/>
                                  <w:sz w:val="24"/>
                                  <w:szCs w:val="24"/>
                                </w:rPr>
                              </w:pPr>
                              <w:r>
                                <w:rPr>
                                  <w:rFonts w:ascii="Arial" w:hAnsi="Arial"/>
                                  <w:sz w:val="24"/>
                                  <w:lang w:val="es-ES"/>
                                </w:rPr>
                                <w:t>Visnings-fönster</w:t>
                              </w:r>
                            </w:p>
                          </w:txbxContent>
                        </v:textbox>
                      </v:shape>
                      <v:shape id="Text Box 2" o:spid="_x0000_s1300" type="#_x0000_t202" style="position:absolute;left:20116;top:26159;width:12757;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3451DA76" w14:textId="77777777" w:rsidR="009C5817" w:rsidRPr="00CC5388" w:rsidRDefault="009C5817" w:rsidP="009C5817">
                              <w:pPr>
                                <w:jc w:val="center"/>
                                <w:rPr>
                                  <w:rFonts w:ascii="Arial" w:hAnsi="Arial" w:cs="Arial"/>
                                  <w:sz w:val="24"/>
                                  <w:szCs w:val="24"/>
                                </w:rPr>
                              </w:pPr>
                              <w:r>
                                <w:rPr>
                                  <w:rFonts w:ascii="Arial" w:hAnsi="Arial"/>
                                  <w:sz w:val="24"/>
                                </w:rPr>
                                <w:t>Rött nålskydd (skyddad nål inuti)</w:t>
                              </w:r>
                            </w:p>
                            <w:p w14:paraId="320729F3" w14:textId="5BF61C48" w:rsidR="00CC5388" w:rsidRPr="00CC5388" w:rsidRDefault="00CC5388" w:rsidP="00CC5388">
                              <w:pPr>
                                <w:jc w:val="center"/>
                                <w:rPr>
                                  <w:rFonts w:ascii="Arial" w:hAnsi="Arial" w:cs="Arial"/>
                                  <w:sz w:val="24"/>
                                  <w:szCs w:val="24"/>
                                </w:rPr>
                              </w:pPr>
                            </w:p>
                          </w:txbxContent>
                        </v:textbox>
                      </v:shape>
                      <v:shape id="Text Box 2" o:spid="_x0000_s1301" type="#_x0000_t202" style="position:absolute;left:6838;top:27988;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57E11975" w14:textId="665FE851" w:rsidR="00CC5388" w:rsidRPr="00D604D6" w:rsidRDefault="009C5817" w:rsidP="009C5817">
                              <w:pPr>
                                <w:jc w:val="center"/>
                                <w:rPr>
                                  <w:rFonts w:ascii="Arial" w:hAnsi="Arial" w:cs="Arial"/>
                                  <w:sz w:val="24"/>
                                  <w:szCs w:val="24"/>
                                </w:rPr>
                              </w:pPr>
                              <w:r>
                                <w:rPr>
                                  <w:rFonts w:ascii="Arial" w:hAnsi="Arial"/>
                                  <w:sz w:val="24"/>
                                  <w:lang w:val="es-ES"/>
                                </w:rPr>
                                <w:t>Rött nålskydd</w:t>
                              </w:r>
                            </w:p>
                          </w:txbxContent>
                        </v:textbox>
                      </v:shape>
                      <v:shape id="Text Box 2" o:spid="_x0000_s1302" type="#_x0000_t202" style="position:absolute;left:8905;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TCwwAAANwAAAAPAAAAZHJzL2Rvd25yZXYueG1sRE9La8JA&#10;EL4X/A/LCL0U3TQF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MOLkwsMAAADcAAAADwAA&#10;AAAAAAAAAAAAAAAHAgAAZHJzL2Rvd25yZXYueG1sUEsFBgAAAAADAAMAtwAAAPcCAAAAAA==&#10;" stroked="f">
                        <v:textbox inset="0,0,0,0">
                          <w:txbxContent>
                            <w:p w14:paraId="719A7099" w14:textId="444C79FB" w:rsidR="00CC5388" w:rsidRPr="00D604D6" w:rsidRDefault="009C5817" w:rsidP="009C5817">
                              <w:pPr>
                                <w:jc w:val="center"/>
                                <w:rPr>
                                  <w:rFonts w:ascii="Arial" w:hAnsi="Arial" w:cs="Arial"/>
                                  <w:sz w:val="24"/>
                                  <w:szCs w:val="24"/>
                                </w:rPr>
                              </w:pPr>
                              <w:r>
                                <w:rPr>
                                  <w:rFonts w:ascii="Arial" w:hAnsi="Arial"/>
                                  <w:sz w:val="24"/>
                                  <w:lang w:val="es-ES"/>
                                </w:rPr>
                                <w:t>Blå hätta</w:t>
                              </w:r>
                            </w:p>
                          </w:txbxContent>
                        </v:textbox>
                      </v:shape>
                      <v:shape id="Text Box 2" o:spid="_x0000_s1303" type="#_x0000_t202" style="position:absolute;left:26159;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14:paraId="4CDE8848" w14:textId="01B85D0E" w:rsidR="00CC5388" w:rsidRPr="00D604D6" w:rsidRDefault="009C5817" w:rsidP="009C5817">
                              <w:pPr>
                                <w:jc w:val="center"/>
                                <w:rPr>
                                  <w:rFonts w:ascii="Arial" w:hAnsi="Arial" w:cs="Arial"/>
                                  <w:sz w:val="24"/>
                                  <w:szCs w:val="24"/>
                                </w:rPr>
                              </w:pPr>
                              <w:r>
                                <w:rPr>
                                  <w:rFonts w:ascii="Arial" w:hAnsi="Arial"/>
                                  <w:sz w:val="24"/>
                                  <w:lang w:val="es-ES"/>
                                </w:rPr>
                                <w:t>Blå hätta</w:t>
                              </w:r>
                            </w:p>
                          </w:txbxContent>
                        </v:textbox>
                      </v:shape>
                      <w10:anchorlock/>
                    </v:group>
                  </w:pict>
                </mc:Fallback>
              </mc:AlternateContent>
            </w:r>
          </w:p>
        </w:tc>
      </w:tr>
      <w:tr w:rsidR="00CC5388" w:rsidRPr="00170D31" w14:paraId="6C895679" w14:textId="77777777" w:rsidTr="00E15577">
        <w:trPr>
          <w:cantSplit/>
          <w:jc w:val="center"/>
        </w:trPr>
        <w:tc>
          <w:tcPr>
            <w:tcW w:w="6885" w:type="dxa"/>
          </w:tcPr>
          <w:p w14:paraId="11C2782F" w14:textId="77777777" w:rsidR="00CC5388" w:rsidRPr="00170D31" w:rsidRDefault="00CC5388" w:rsidP="005B507E">
            <w:pPr>
              <w:pStyle w:val="NormalRight"/>
              <w:rPr>
                <w:b/>
                <w:bCs/>
              </w:rPr>
            </w:pPr>
            <w:r w:rsidRPr="00170D31">
              <w:rPr>
                <w:rStyle w:val="a9"/>
              </w:rPr>
              <w:t>Bild A</w:t>
            </w:r>
          </w:p>
        </w:tc>
      </w:tr>
    </w:tbl>
    <w:p w14:paraId="6BC75105" w14:textId="77777777" w:rsidR="00CC5388" w:rsidRPr="00170D31" w:rsidRDefault="00CC5388" w:rsidP="005B507E">
      <w:pPr>
        <w:pStyle w:val="af0"/>
        <w:kinsoku w:val="0"/>
        <w:overflowPunct w:val="0"/>
        <w:spacing w:after="0"/>
        <w:ind w:right="313"/>
        <w:rPr>
          <w:rFonts w:eastAsia="맑은 고딕"/>
          <w:b/>
          <w:bCs/>
          <w:lang w:eastAsia="ko-KR"/>
        </w:rPr>
      </w:pPr>
    </w:p>
    <w:p w14:paraId="587C30C4" w14:textId="77777777" w:rsidR="00CC5388" w:rsidRPr="00170D31" w:rsidRDefault="00CC5388" w:rsidP="005B507E">
      <w:pPr>
        <w:suppressAutoHyphens w:val="0"/>
      </w:pPr>
    </w:p>
    <w:p w14:paraId="2F67A419" w14:textId="77777777" w:rsidR="00CC5388" w:rsidRPr="00170D31" w:rsidRDefault="00CC5388" w:rsidP="005B507E">
      <w:pPr>
        <w:pStyle w:val="af0"/>
        <w:keepNext/>
        <w:kinsoku w:val="0"/>
        <w:overflowPunct w:val="0"/>
        <w:spacing w:after="0"/>
        <w:rPr>
          <w:b/>
        </w:rPr>
      </w:pPr>
      <w:r w:rsidRPr="00170D31">
        <w:rPr>
          <w:b/>
        </w:rPr>
        <w:t xml:space="preserve">Välj rätt förfylld penna eller kombination av förfyllda pennor </w:t>
      </w:r>
    </w:p>
    <w:p w14:paraId="360F2534" w14:textId="77777777" w:rsidR="00CC5388" w:rsidRPr="00170D31" w:rsidRDefault="00CC5388" w:rsidP="005B507E">
      <w:pPr>
        <w:keepNext/>
        <w:suppressAutoHyphens w:val="0"/>
      </w:pPr>
    </w:p>
    <w:p w14:paraId="7E1318B9" w14:textId="77777777" w:rsidR="00CC5388" w:rsidRPr="00170D31" w:rsidRDefault="00CC5388" w:rsidP="005B507E">
      <w:pPr>
        <w:pStyle w:val="af0"/>
        <w:keepNext/>
        <w:kinsoku w:val="0"/>
        <w:overflowPunct w:val="0"/>
        <w:spacing w:after="0"/>
        <w:rPr>
          <w:color w:val="231F20"/>
        </w:rPr>
      </w:pPr>
      <w:r w:rsidRPr="00170D31">
        <w:rPr>
          <w:color w:val="231F20"/>
        </w:rPr>
        <w:t xml:space="preserve">Omlyclo förfyllda pennor finns i 2 dosstyrkor (se </w:t>
      </w:r>
      <w:r w:rsidRPr="00170D31">
        <w:rPr>
          <w:b/>
          <w:color w:val="231F20"/>
        </w:rPr>
        <w:t>bild B</w:t>
      </w:r>
      <w:r w:rsidRPr="00170D31">
        <w:rPr>
          <w:color w:val="231F20"/>
        </w:rPr>
        <w:t>). Dessa anvisningar ska användas för båda dosstyrkorna.</w:t>
      </w:r>
    </w:p>
    <w:p w14:paraId="3DA8736F" w14:textId="77777777" w:rsidR="00CC5388" w:rsidRPr="00170D31" w:rsidRDefault="00CC5388" w:rsidP="005B507E">
      <w:pPr>
        <w:keepNext/>
        <w:suppressAutoHyphens w:val="0"/>
      </w:pPr>
    </w:p>
    <w:tbl>
      <w:tblPr>
        <w:tblW w:w="0" w:type="auto"/>
        <w:jc w:val="center"/>
        <w:tblLayout w:type="fixed"/>
        <w:tblCellMar>
          <w:top w:w="28" w:type="dxa"/>
          <w:bottom w:w="28" w:type="dxa"/>
        </w:tblCellMar>
        <w:tblLook w:val="04A0" w:firstRow="1" w:lastRow="0" w:firstColumn="1" w:lastColumn="0" w:noHBand="0" w:noVBand="1"/>
      </w:tblPr>
      <w:tblGrid>
        <w:gridCol w:w="7196"/>
      </w:tblGrid>
      <w:tr w:rsidR="00CC5388" w:rsidRPr="00170D31" w14:paraId="669A081A" w14:textId="77777777" w:rsidTr="00E15577">
        <w:trPr>
          <w:cantSplit/>
          <w:jc w:val="center"/>
        </w:trPr>
        <w:tc>
          <w:tcPr>
            <w:tcW w:w="7196" w:type="dxa"/>
          </w:tcPr>
          <w:p w14:paraId="0261377A" w14:textId="445B74EA" w:rsidR="00CC5388" w:rsidRPr="00170D31" w:rsidRDefault="00CC5388" w:rsidP="005B507E">
            <w:pPr>
              <w:keepNext/>
              <w:jc w:val="center"/>
              <w:rPr>
                <w:b/>
                <w:bCs/>
              </w:rPr>
            </w:pPr>
            <w:bookmarkStart w:id="5437" w:name="_Hlk192258810"/>
            <w:r w:rsidRPr="00E05082">
              <w:rPr>
                <w:noProof/>
                <w:lang w:val="en-US" w:eastAsia="ko-KR"/>
              </w:rPr>
              <mc:AlternateContent>
                <mc:Choice Requires="wpg">
                  <w:drawing>
                    <wp:inline distT="0" distB="0" distL="0" distR="0" wp14:anchorId="7CD4E94C" wp14:editId="0F06F136">
                      <wp:extent cx="4452620" cy="1979930"/>
                      <wp:effectExtent l="0" t="0" r="0" b="1270"/>
                      <wp:docPr id="12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979930"/>
                                <a:chOff x="0" y="28"/>
                                <a:chExt cx="44526" cy="19742"/>
                              </a:xfrm>
                            </wpg:grpSpPr>
                            <pic:pic xmlns:pic="http://schemas.openxmlformats.org/drawingml/2006/picture">
                              <pic:nvPicPr>
                                <pic:cNvPr id="124" name="Picture 17"/>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2"/>
                              <wps:cNvSpPr txBox="1">
                                <a:spLocks noChangeArrowheads="1"/>
                              </wps:cNvSpPr>
                              <wps:spPr bwMode="auto">
                                <a:xfrm>
                                  <a:off x="3180" y="1192"/>
                                  <a:ext cx="18719"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000B" w14:textId="77777777" w:rsidR="009C5817" w:rsidRPr="00CC5388" w:rsidRDefault="009C5817" w:rsidP="009C5817">
                                    <w:pPr>
                                      <w:rPr>
                                        <w:rFonts w:ascii="Arial" w:hAnsi="Arial" w:cs="Arial"/>
                                        <w:b/>
                                        <w:bCs/>
                                        <w:sz w:val="23"/>
                                        <w:szCs w:val="23"/>
                                      </w:rPr>
                                    </w:pPr>
                                    <w:r>
                                      <w:rPr>
                                        <w:rFonts w:ascii="Arial" w:hAnsi="Arial"/>
                                        <w:b/>
                                        <w:sz w:val="23"/>
                                      </w:rPr>
                                      <w:t>Denna dosstyrka:</w:t>
                                    </w:r>
                                  </w:p>
                                  <w:p w14:paraId="189C695C" w14:textId="77777777" w:rsidR="009C5817" w:rsidRPr="00CC5388" w:rsidRDefault="009C5817" w:rsidP="009C5817">
                                    <w:pPr>
                                      <w:spacing w:before="100"/>
                                      <w:rPr>
                                        <w:rFonts w:ascii="Arial" w:hAnsi="Arial" w:cs="Arial"/>
                                        <w:b/>
                                        <w:bCs/>
                                        <w:sz w:val="28"/>
                                        <w:szCs w:val="28"/>
                                      </w:rPr>
                                    </w:pPr>
                                    <w:r>
                                      <w:rPr>
                                        <w:rFonts w:ascii="Arial" w:hAnsi="Arial"/>
                                        <w:b/>
                                        <w:sz w:val="28"/>
                                      </w:rPr>
                                      <w:t>150 mg/1 ml</w:t>
                                    </w:r>
                                  </w:p>
                                  <w:p w14:paraId="07E86E56" w14:textId="6C12BD4D" w:rsidR="00CC5388" w:rsidRPr="00CC5388" w:rsidRDefault="009C5817" w:rsidP="00CC5388">
                                    <w:pPr>
                                      <w:rPr>
                                        <w:rFonts w:ascii="Arial" w:hAnsi="Arial" w:cs="Arial"/>
                                        <w:sz w:val="23"/>
                                        <w:szCs w:val="23"/>
                                      </w:rPr>
                                    </w:pPr>
                                    <w:r>
                                      <w:rPr>
                                        <w:rFonts w:ascii="Arial" w:hAnsi="Arial"/>
                                        <w:sz w:val="23"/>
                                      </w:rPr>
                                      <w:t>(Blå hätta)</w:t>
                                    </w:r>
                                  </w:p>
                                </w:txbxContent>
                              </wps:txbx>
                              <wps:bodyPr rot="0" vert="horz" wrap="square" lIns="91440" tIns="45720" rIns="91440" bIns="45720" anchor="t" anchorCtr="0" upright="1">
                                <a:noAutofit/>
                              </wps:bodyPr>
                            </wps:wsp>
                            <wps:wsp>
                              <wps:cNvPr id="126" name="Text Box 2"/>
                              <wps:cNvSpPr txBox="1">
                                <a:spLocks noChangeArrowheads="1"/>
                              </wps:cNvSpPr>
                              <wps:spPr bwMode="auto">
                                <a:xfrm>
                                  <a:off x="29260" y="1351"/>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7BF3" w14:textId="77777777" w:rsidR="009C5817" w:rsidRPr="00CC5388" w:rsidRDefault="009C5817" w:rsidP="009C5817">
                                    <w:pPr>
                                      <w:rPr>
                                        <w:rFonts w:ascii="Arial" w:hAnsi="Arial" w:cs="Arial"/>
                                        <w:b/>
                                        <w:bCs/>
                                        <w:sz w:val="19"/>
                                        <w:szCs w:val="19"/>
                                      </w:rPr>
                                    </w:pPr>
                                    <w:r>
                                      <w:rPr>
                                        <w:rFonts w:ascii="Arial" w:hAnsi="Arial"/>
                                        <w:b/>
                                        <w:sz w:val="19"/>
                                      </w:rPr>
                                      <w:t>Annan dosstyrka:</w:t>
                                    </w:r>
                                  </w:p>
                                  <w:p w14:paraId="3E2FDEF6" w14:textId="77777777" w:rsidR="009C5817" w:rsidRPr="00CC5388" w:rsidRDefault="009C5817" w:rsidP="009C5817">
                                    <w:pPr>
                                      <w:spacing w:before="100"/>
                                      <w:rPr>
                                        <w:rFonts w:ascii="Arial" w:hAnsi="Arial" w:cs="Arial"/>
                                        <w:b/>
                                        <w:bCs/>
                                        <w:sz w:val="24"/>
                                        <w:szCs w:val="24"/>
                                      </w:rPr>
                                    </w:pPr>
                                    <w:r>
                                      <w:rPr>
                                        <w:rFonts w:ascii="Arial" w:hAnsi="Arial"/>
                                        <w:b/>
                                        <w:sz w:val="24"/>
                                      </w:rPr>
                                      <w:t>75 mg/0.5 ml</w:t>
                                    </w:r>
                                  </w:p>
                                  <w:p w14:paraId="36ED549F" w14:textId="248CDBAE" w:rsidR="00CC5388" w:rsidRPr="00CC5388" w:rsidRDefault="009C5817" w:rsidP="00CC5388">
                                    <w:pPr>
                                      <w:rPr>
                                        <w:rFonts w:ascii="Arial" w:hAnsi="Arial" w:cs="Arial"/>
                                        <w:sz w:val="18"/>
                                        <w:szCs w:val="18"/>
                                      </w:rPr>
                                    </w:pPr>
                                    <w:r>
                                      <w:rPr>
                                        <w:rFonts w:ascii="Arial" w:hAnsi="Arial"/>
                                        <w:sz w:val="18"/>
                                      </w:rPr>
                                      <w:t>(Gul hätta)</w:t>
                                    </w:r>
                                  </w:p>
                                </w:txbxContent>
                              </wps:txbx>
                              <wps:bodyPr rot="0" vert="horz" wrap="square" lIns="91440" tIns="45720" rIns="91440" bIns="45720" anchor="t" anchorCtr="0" upright="1">
                                <a:noAutofit/>
                              </wps:bodyPr>
                            </wps:wsp>
                          </wpg:wgp>
                        </a:graphicData>
                      </a:graphic>
                    </wp:inline>
                  </w:drawing>
                </mc:Choice>
                <mc:Fallback>
                  <w:pict>
                    <v:group w14:anchorId="7CD4E94C" id="Group 195" o:spid="_x0000_s1304"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">
                      <v:shape id="Picture 17" o:spid="_x0000_s1305"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">
                        <v:imagedata r:id="rId140" o:title=""/>
                      </v:shape>
                      <v:shape id="Text Box 2" o:spid="_x0000_s1306" type="#_x0000_t202" style="position:absolute;left:3180;top:1192;width:18719;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3EE6000B" w14:textId="77777777" w:rsidR="009C5817" w:rsidRPr="00CC5388" w:rsidRDefault="009C5817" w:rsidP="009C5817">
                              <w:pPr>
                                <w:rPr>
                                  <w:rFonts w:ascii="Arial" w:hAnsi="Arial" w:cs="Arial"/>
                                  <w:b/>
                                  <w:bCs/>
                                  <w:sz w:val="23"/>
                                  <w:szCs w:val="23"/>
                                </w:rPr>
                              </w:pPr>
                              <w:r>
                                <w:rPr>
                                  <w:rFonts w:ascii="Arial" w:hAnsi="Arial"/>
                                  <w:b/>
                                  <w:sz w:val="23"/>
                                </w:rPr>
                                <w:t>Denna dosstyrka:</w:t>
                              </w:r>
                            </w:p>
                            <w:p w14:paraId="189C695C" w14:textId="77777777" w:rsidR="009C5817" w:rsidRPr="00CC5388" w:rsidRDefault="009C5817" w:rsidP="009C5817">
                              <w:pPr>
                                <w:spacing w:before="100"/>
                                <w:rPr>
                                  <w:rFonts w:ascii="Arial" w:hAnsi="Arial" w:cs="Arial"/>
                                  <w:b/>
                                  <w:bCs/>
                                  <w:sz w:val="28"/>
                                  <w:szCs w:val="28"/>
                                </w:rPr>
                              </w:pPr>
                              <w:r>
                                <w:rPr>
                                  <w:rFonts w:ascii="Arial" w:hAnsi="Arial"/>
                                  <w:b/>
                                  <w:sz w:val="28"/>
                                </w:rPr>
                                <w:t>150 mg/1 ml</w:t>
                              </w:r>
                            </w:p>
                            <w:p w14:paraId="07E86E56" w14:textId="6C12BD4D" w:rsidR="00CC5388" w:rsidRPr="00CC5388" w:rsidRDefault="009C5817" w:rsidP="00CC5388">
                              <w:pPr>
                                <w:rPr>
                                  <w:rFonts w:ascii="Arial" w:hAnsi="Arial" w:cs="Arial"/>
                                  <w:sz w:val="23"/>
                                  <w:szCs w:val="23"/>
                                </w:rPr>
                              </w:pPr>
                              <w:r>
                                <w:rPr>
                                  <w:rFonts w:ascii="Arial" w:hAnsi="Arial"/>
                                  <w:sz w:val="23"/>
                                </w:rPr>
                                <w:t>(Blå hätta)</w:t>
                              </w:r>
                            </w:p>
                          </w:txbxContent>
                        </v:textbox>
                      </v:shape>
                      <v:shape id="Text Box 2" o:spid="_x0000_s1307" type="#_x0000_t202" style="position:absolute;left:29260;top:1351;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9D07BF3" w14:textId="77777777" w:rsidR="009C5817" w:rsidRPr="00CC5388" w:rsidRDefault="009C5817" w:rsidP="009C5817">
                              <w:pPr>
                                <w:rPr>
                                  <w:rFonts w:ascii="Arial" w:hAnsi="Arial" w:cs="Arial"/>
                                  <w:b/>
                                  <w:bCs/>
                                  <w:sz w:val="19"/>
                                  <w:szCs w:val="19"/>
                                </w:rPr>
                              </w:pPr>
                              <w:r>
                                <w:rPr>
                                  <w:rFonts w:ascii="Arial" w:hAnsi="Arial"/>
                                  <w:b/>
                                  <w:sz w:val="19"/>
                                </w:rPr>
                                <w:t>Annan dosstyrka:</w:t>
                              </w:r>
                            </w:p>
                            <w:p w14:paraId="3E2FDEF6" w14:textId="77777777" w:rsidR="009C5817" w:rsidRPr="00CC5388" w:rsidRDefault="009C5817" w:rsidP="009C5817">
                              <w:pPr>
                                <w:spacing w:before="100"/>
                                <w:rPr>
                                  <w:rFonts w:ascii="Arial" w:hAnsi="Arial" w:cs="Arial"/>
                                  <w:b/>
                                  <w:bCs/>
                                  <w:sz w:val="24"/>
                                  <w:szCs w:val="24"/>
                                </w:rPr>
                              </w:pPr>
                              <w:r>
                                <w:rPr>
                                  <w:rFonts w:ascii="Arial" w:hAnsi="Arial"/>
                                  <w:b/>
                                  <w:sz w:val="24"/>
                                </w:rPr>
                                <w:t>75 mg/0.5 ml</w:t>
                              </w:r>
                            </w:p>
                            <w:p w14:paraId="36ED549F" w14:textId="248CDBAE" w:rsidR="00CC5388" w:rsidRPr="00CC5388" w:rsidRDefault="009C5817" w:rsidP="00CC5388">
                              <w:pPr>
                                <w:rPr>
                                  <w:rFonts w:ascii="Arial" w:hAnsi="Arial" w:cs="Arial"/>
                                  <w:sz w:val="18"/>
                                  <w:szCs w:val="18"/>
                                </w:rPr>
                              </w:pPr>
                              <w:r>
                                <w:rPr>
                                  <w:rFonts w:ascii="Arial" w:hAnsi="Arial"/>
                                  <w:sz w:val="18"/>
                                </w:rPr>
                                <w:t>(Gul hätta)</w:t>
                              </w:r>
                            </w:p>
                          </w:txbxContent>
                        </v:textbox>
                      </v:shape>
                      <w10:anchorlock/>
                    </v:group>
                  </w:pict>
                </mc:Fallback>
              </mc:AlternateContent>
            </w:r>
          </w:p>
        </w:tc>
      </w:tr>
      <w:bookmarkEnd w:id="5437"/>
      <w:tr w:rsidR="00CC5388" w:rsidRPr="00170D31" w14:paraId="2FA992CB" w14:textId="77777777" w:rsidTr="00E15577">
        <w:trPr>
          <w:cantSplit/>
          <w:jc w:val="center"/>
        </w:trPr>
        <w:tc>
          <w:tcPr>
            <w:tcW w:w="7196" w:type="dxa"/>
          </w:tcPr>
          <w:p w14:paraId="3E35C3E9" w14:textId="77777777" w:rsidR="00CC5388" w:rsidRPr="00170D31" w:rsidRDefault="00CC5388" w:rsidP="005B507E">
            <w:pPr>
              <w:pStyle w:val="af0"/>
              <w:kinsoku w:val="0"/>
              <w:overflowPunct w:val="0"/>
              <w:spacing w:after="0"/>
              <w:jc w:val="right"/>
            </w:pPr>
            <w:r w:rsidRPr="00170D31">
              <w:rPr>
                <w:b/>
                <w:lang w:eastAsia="en-US"/>
              </w:rPr>
              <w:t>Bild </w:t>
            </w:r>
            <w:r w:rsidRPr="00170D31">
              <w:rPr>
                <w:b/>
                <w:color w:val="231F20"/>
              </w:rPr>
              <w:t>B</w:t>
            </w:r>
          </w:p>
        </w:tc>
      </w:tr>
    </w:tbl>
    <w:p w14:paraId="177144B9" w14:textId="77777777" w:rsidR="00CC5388" w:rsidRPr="00170D31" w:rsidRDefault="00CC5388" w:rsidP="005B507E">
      <w:pPr>
        <w:pStyle w:val="af0"/>
        <w:kinsoku w:val="0"/>
        <w:overflowPunct w:val="0"/>
        <w:spacing w:after="0"/>
        <w:rPr>
          <w:color w:val="231F20"/>
        </w:rPr>
      </w:pPr>
    </w:p>
    <w:p w14:paraId="6F6631EA" w14:textId="77777777" w:rsidR="00CC5388" w:rsidRPr="00170D31" w:rsidRDefault="00CC5388" w:rsidP="005B507E">
      <w:pPr>
        <w:pStyle w:val="af0"/>
        <w:kinsoku w:val="0"/>
        <w:overflowPunct w:val="0"/>
        <w:spacing w:after="0"/>
        <w:rPr>
          <w:color w:val="231F20"/>
        </w:rPr>
      </w:pPr>
      <w:r w:rsidRPr="00170D31">
        <w:rPr>
          <w:color w:val="231F20"/>
        </w:rPr>
        <w:t>Din förskrivna dos kan kräva mer än en injektion. Doseringstabellen (</w:t>
      </w:r>
      <w:r w:rsidRPr="00170D31">
        <w:rPr>
          <w:b/>
          <w:color w:val="231F20"/>
        </w:rPr>
        <w:t>bild C</w:t>
      </w:r>
      <w:r w:rsidRPr="00170D31">
        <w:rPr>
          <w:color w:val="231F20"/>
        </w:rPr>
        <w:t>) nedan visar den kombination av förfyllda pennor som behövs för att du ska få full dos. Kontrollera etiketten på Omlyclo-kartongen för att säkerställa att du har fått rätt förfylld penna eller kombination av förfyllda pennor för din förskrivna dos. Om din dos kräver mer än 1 injektion ska du utföra alla injektioner för din förskrivna dos en efter en, direkt efter varandra. Kontakta sjukvårdspersonalen om du har några frågor.</w:t>
      </w:r>
    </w:p>
    <w:p w14:paraId="3E95CD80" w14:textId="77777777" w:rsidR="00CC5388" w:rsidRPr="00170D31" w:rsidRDefault="00CC5388" w:rsidP="005B507E">
      <w:pPr>
        <w:pStyle w:val="af0"/>
        <w:kinsoku w:val="0"/>
        <w:overflowPunct w:val="0"/>
        <w:spacing w:after="0"/>
        <w:rPr>
          <w:color w:val="231F20"/>
        </w:rPr>
      </w:pPr>
    </w:p>
    <w:p w14:paraId="13F98C22" w14:textId="77777777" w:rsidR="00CC5388" w:rsidRPr="00170D31" w:rsidRDefault="00CC5388" w:rsidP="005B507E">
      <w:pPr>
        <w:pStyle w:val="af0"/>
        <w:keepNext/>
        <w:kinsoku w:val="0"/>
        <w:overflowPunct w:val="0"/>
        <w:spacing w:after="0"/>
        <w:ind w:right="313"/>
        <w:rPr>
          <w:b/>
        </w:rPr>
      </w:pPr>
      <w:r w:rsidRPr="00170D31">
        <w:rPr>
          <w:b/>
        </w:rPr>
        <w:t>Doseringstabell</w:t>
      </w:r>
    </w:p>
    <w:p w14:paraId="6781A5A7" w14:textId="77777777" w:rsidR="00CC5388" w:rsidRPr="00170D31" w:rsidRDefault="00CC5388" w:rsidP="005B507E">
      <w:pPr>
        <w:keepNext/>
        <w:suppressAutoHyphens w:val="0"/>
      </w:pPr>
    </w:p>
    <w:tbl>
      <w:tblPr>
        <w:tblW w:w="0" w:type="auto"/>
        <w:jc w:val="center"/>
        <w:tblLook w:val="04A0" w:firstRow="1" w:lastRow="0" w:firstColumn="1" w:lastColumn="0" w:noHBand="0" w:noVBand="1"/>
      </w:tblPr>
      <w:tblGrid>
        <w:gridCol w:w="7659"/>
        <w:gridCol w:w="15"/>
      </w:tblGrid>
      <w:tr w:rsidR="00CC5388" w:rsidRPr="00170D31" w14:paraId="30BAD780" w14:textId="77777777" w:rsidTr="00E15577">
        <w:trPr>
          <w:jc w:val="center"/>
        </w:trPr>
        <w:tc>
          <w:tcPr>
            <w:tcW w:w="7514" w:type="dxa"/>
            <w:gridSpan w:val="2"/>
          </w:tcPr>
          <w:p w14:paraId="73BCE56F" w14:textId="692D5228" w:rsidR="00CC5388" w:rsidRPr="00170D31" w:rsidRDefault="00CC5388" w:rsidP="005B507E">
            <w:pPr>
              <w:pStyle w:val="af0"/>
              <w:keepNext/>
              <w:kinsoku w:val="0"/>
              <w:overflowPunct w:val="0"/>
              <w:spacing w:after="0"/>
              <w:jc w:val="center"/>
              <w:rPr>
                <w:b/>
              </w:rPr>
            </w:pPr>
            <w:r w:rsidRPr="00E05082">
              <w:rPr>
                <w:noProof/>
                <w:lang w:val="en-US" w:eastAsia="ko-KR"/>
              </w:rPr>
              <mc:AlternateContent>
                <mc:Choice Requires="wpg">
                  <w:drawing>
                    <wp:inline distT="0" distB="0" distL="0" distR="0" wp14:anchorId="18606DFA" wp14:editId="4667BCA1">
                      <wp:extent cx="4735830" cy="3588385"/>
                      <wp:effectExtent l="0" t="0" r="0" b="2540"/>
                      <wp:docPr id="11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15"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428D5" w14:textId="4E502CFD" w:rsidR="00CC5388" w:rsidRPr="000041D9" w:rsidRDefault="009C5817" w:rsidP="00CC5388">
                                    <w:pPr>
                                      <w:jc w:val="center"/>
                                      <w:rPr>
                                        <w:rFonts w:ascii="Arial" w:hAnsi="Arial" w:cs="Arial"/>
                                        <w:sz w:val="21"/>
                                        <w:szCs w:val="21"/>
                                      </w:rPr>
                                    </w:pPr>
                                    <w:r>
                                      <w:rPr>
                                        <w:rFonts w:ascii="Arial" w:hAnsi="Arial"/>
                                        <w:b/>
                                        <w:sz w:val="21"/>
                                        <w:lang w:val="es-ES"/>
                                      </w:rPr>
                                      <w:t>Dos (mg)</w:t>
                                    </w:r>
                                  </w:p>
                                </w:txbxContent>
                              </wps:txbx>
                              <wps:bodyPr rot="0" vert="horz" wrap="square" lIns="91440" tIns="45720" rIns="91440" bIns="0" anchor="t" anchorCtr="0" upright="1">
                                <a:noAutofit/>
                              </wps:bodyPr>
                            </wps:wsp>
                            <wps:wsp>
                              <wps:cNvPr id="118"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A17D" w14:textId="77777777" w:rsidR="009C5817" w:rsidRPr="000041D9" w:rsidRDefault="009C5817" w:rsidP="009C5817">
                                    <w:pPr>
                                      <w:jc w:val="center"/>
                                      <w:rPr>
                                        <w:rFonts w:ascii="Arial" w:hAnsi="Arial" w:cs="Arial"/>
                                        <w:sz w:val="21"/>
                                        <w:szCs w:val="21"/>
                                      </w:rPr>
                                    </w:pPr>
                                    <w:r>
                                      <w:rPr>
                                        <w:rFonts w:ascii="Arial" w:hAnsi="Arial"/>
                                        <w:b/>
                                        <w:sz w:val="21"/>
                                        <w:lang w:val="es-ES"/>
                                      </w:rPr>
                                      <w:t>Förfyllda pennor som behövs</w:t>
                                    </w:r>
                                  </w:p>
                                  <w:p w14:paraId="6B2F61BF" w14:textId="78E534E5" w:rsidR="00CC5388" w:rsidRPr="000041D9" w:rsidRDefault="00CC5388" w:rsidP="00CC5388">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21"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1EA1" w14:textId="77777777" w:rsidR="009C5817" w:rsidRPr="000041D9" w:rsidRDefault="009C5817" w:rsidP="009C5817">
                                    <w:pPr>
                                      <w:jc w:val="center"/>
                                      <w:rPr>
                                        <w:rFonts w:ascii="Arial" w:hAnsi="Arial" w:cs="Arial"/>
                                        <w:sz w:val="21"/>
                                        <w:szCs w:val="21"/>
                                      </w:rPr>
                                    </w:pPr>
                                    <w:r>
                                      <w:rPr>
                                        <w:rFonts w:ascii="Arial" w:hAnsi="Arial"/>
                                        <w:b/>
                                        <w:sz w:val="21"/>
                                        <w:lang w:val="es-ES"/>
                                      </w:rPr>
                                      <w:t>Gul (75 mg/0.5 ml)</w:t>
                                    </w:r>
                                  </w:p>
                                  <w:p w14:paraId="13C5CB95" w14:textId="60C8A9B0" w:rsidR="00CC5388" w:rsidRPr="000041D9" w:rsidRDefault="00CC5388" w:rsidP="00CC5388">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22"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0B41C" w14:textId="77777777" w:rsidR="009C5817" w:rsidRPr="000041D9" w:rsidRDefault="009C5817" w:rsidP="009C5817">
                                    <w:pPr>
                                      <w:jc w:val="center"/>
                                      <w:rPr>
                                        <w:rFonts w:ascii="Arial" w:hAnsi="Arial" w:cs="Arial"/>
                                        <w:sz w:val="21"/>
                                        <w:szCs w:val="21"/>
                                      </w:rPr>
                                    </w:pPr>
                                    <w:r>
                                      <w:rPr>
                                        <w:rFonts w:ascii="Arial" w:hAnsi="Arial"/>
                                        <w:b/>
                                        <w:sz w:val="21"/>
                                        <w:lang w:val="es-ES"/>
                                      </w:rPr>
                                      <w:t>Blå (150 mg/1 ml)</w:t>
                                    </w:r>
                                  </w:p>
                                  <w:p w14:paraId="261FDBE3" w14:textId="4FA5B5A4" w:rsidR="00CC5388" w:rsidRPr="000041D9" w:rsidRDefault="00CC5388" w:rsidP="00CC5388">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18606DFA" id="Group 41" o:spid="_x0000_s1308"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">
                      <v:shape id="Picture 79" o:spid="_x0000_s1309"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">
                        <v:imagedata r:id="rId79" o:title=""/>
                      </v:shape>
                      <v:shape id="Text Box 2" o:spid="_x0000_s1310"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" filled="f" stroked="f">
                        <v:textbox inset=",,,0">
                          <w:txbxContent>
                            <w:p w14:paraId="49D428D5" w14:textId="4E502CFD" w:rsidR="00CC5388" w:rsidRPr="000041D9" w:rsidRDefault="009C5817" w:rsidP="00CC5388">
                              <w:pPr>
                                <w:jc w:val="center"/>
                                <w:rPr>
                                  <w:rFonts w:ascii="Arial" w:hAnsi="Arial" w:cs="Arial"/>
                                  <w:sz w:val="21"/>
                                  <w:szCs w:val="21"/>
                                </w:rPr>
                              </w:pPr>
                              <w:r>
                                <w:rPr>
                                  <w:rFonts w:ascii="Arial" w:hAnsi="Arial"/>
                                  <w:b/>
                                  <w:sz w:val="21"/>
                                  <w:lang w:val="es-ES"/>
                                </w:rPr>
                                <w:t>Dos (mg)</w:t>
                              </w:r>
                            </w:p>
                          </w:txbxContent>
                        </v:textbox>
                      </v:shape>
                      <v:shape id="Text Box 2" o:spid="_x0000_s1311"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" filled="f" stroked="f">
                        <v:textbox inset=",,,0">
                          <w:txbxContent>
                            <w:p w14:paraId="59EEA17D" w14:textId="77777777" w:rsidR="009C5817" w:rsidRPr="000041D9" w:rsidRDefault="009C5817" w:rsidP="009C5817">
                              <w:pPr>
                                <w:jc w:val="center"/>
                                <w:rPr>
                                  <w:rFonts w:ascii="Arial" w:hAnsi="Arial" w:cs="Arial"/>
                                  <w:sz w:val="21"/>
                                  <w:szCs w:val="21"/>
                                </w:rPr>
                              </w:pPr>
                              <w:r>
                                <w:rPr>
                                  <w:rFonts w:ascii="Arial" w:hAnsi="Arial"/>
                                  <w:b/>
                                  <w:sz w:val="21"/>
                                  <w:lang w:val="es-ES"/>
                                </w:rPr>
                                <w:t>Förfyllda pennor som behövs</w:t>
                              </w:r>
                            </w:p>
                            <w:p w14:paraId="6B2F61BF" w14:textId="78E534E5" w:rsidR="00CC5388" w:rsidRPr="000041D9" w:rsidRDefault="00CC5388" w:rsidP="00CC5388">
                              <w:pPr>
                                <w:jc w:val="center"/>
                                <w:rPr>
                                  <w:rFonts w:ascii="Arial" w:hAnsi="Arial" w:cs="Arial"/>
                                  <w:sz w:val="21"/>
                                  <w:szCs w:val="21"/>
                                  <w:lang w:val="es-ES"/>
                                </w:rPr>
                              </w:pPr>
                            </w:p>
                          </w:txbxContent>
                        </v:textbox>
                      </v:shape>
                      <v:shape id="Text Box 2" o:spid="_x0000_s1312"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" filled="f" stroked="f">
                        <v:textbox inset=",,,0">
                          <w:txbxContent>
                            <w:p w14:paraId="3E1A1EA1" w14:textId="77777777" w:rsidR="009C5817" w:rsidRPr="000041D9" w:rsidRDefault="009C5817" w:rsidP="009C5817">
                              <w:pPr>
                                <w:jc w:val="center"/>
                                <w:rPr>
                                  <w:rFonts w:ascii="Arial" w:hAnsi="Arial" w:cs="Arial"/>
                                  <w:sz w:val="21"/>
                                  <w:szCs w:val="21"/>
                                </w:rPr>
                              </w:pPr>
                              <w:r>
                                <w:rPr>
                                  <w:rFonts w:ascii="Arial" w:hAnsi="Arial"/>
                                  <w:b/>
                                  <w:sz w:val="21"/>
                                  <w:lang w:val="es-ES"/>
                                </w:rPr>
                                <w:t>Gul (75 mg/0.5 ml)</w:t>
                              </w:r>
                            </w:p>
                            <w:p w14:paraId="13C5CB95" w14:textId="60C8A9B0" w:rsidR="00CC5388" w:rsidRPr="000041D9" w:rsidRDefault="00CC5388" w:rsidP="00CC5388">
                              <w:pPr>
                                <w:jc w:val="center"/>
                                <w:rPr>
                                  <w:rFonts w:ascii="Arial" w:hAnsi="Arial" w:cs="Arial"/>
                                  <w:sz w:val="21"/>
                                  <w:szCs w:val="21"/>
                                  <w:lang w:val="es-ES"/>
                                </w:rPr>
                              </w:pPr>
                            </w:p>
                          </w:txbxContent>
                        </v:textbox>
                      </v:shape>
                      <v:shape id="Text Box 2" o:spid="_x0000_s1313"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" filled="f" stroked="f">
                        <v:textbox inset=",,,0">
                          <w:txbxContent>
                            <w:p w14:paraId="3770B41C" w14:textId="77777777" w:rsidR="009C5817" w:rsidRPr="000041D9" w:rsidRDefault="009C5817" w:rsidP="009C5817">
                              <w:pPr>
                                <w:jc w:val="center"/>
                                <w:rPr>
                                  <w:rFonts w:ascii="Arial" w:hAnsi="Arial" w:cs="Arial"/>
                                  <w:sz w:val="21"/>
                                  <w:szCs w:val="21"/>
                                </w:rPr>
                              </w:pPr>
                              <w:r>
                                <w:rPr>
                                  <w:rFonts w:ascii="Arial" w:hAnsi="Arial"/>
                                  <w:b/>
                                  <w:sz w:val="21"/>
                                  <w:lang w:val="es-ES"/>
                                </w:rPr>
                                <w:t>Blå (150 mg/1 ml)</w:t>
                              </w:r>
                            </w:p>
                            <w:p w14:paraId="261FDBE3" w14:textId="4FA5B5A4" w:rsidR="00CC5388" w:rsidRPr="000041D9" w:rsidRDefault="00CC5388" w:rsidP="00CC5388">
                              <w:pPr>
                                <w:jc w:val="center"/>
                                <w:rPr>
                                  <w:rFonts w:ascii="Arial" w:hAnsi="Arial" w:cs="Arial"/>
                                  <w:sz w:val="21"/>
                                  <w:szCs w:val="21"/>
                                  <w:lang w:val="es-ES"/>
                                </w:rPr>
                              </w:pPr>
                            </w:p>
                          </w:txbxContent>
                        </v:textbox>
                      </v:shape>
                      <w10:anchorlock/>
                    </v:group>
                  </w:pict>
                </mc:Fallback>
              </mc:AlternateContent>
            </w:r>
          </w:p>
        </w:tc>
      </w:tr>
      <w:tr w:rsidR="00CC5388" w:rsidRPr="00170D31" w14:paraId="4FFC3913" w14:textId="77777777" w:rsidTr="00E15577">
        <w:trPr>
          <w:gridAfter w:val="1"/>
          <w:wAfter w:w="11" w:type="dxa"/>
          <w:jc w:val="center"/>
        </w:trPr>
        <w:tc>
          <w:tcPr>
            <w:tcW w:w="7503" w:type="dxa"/>
          </w:tcPr>
          <w:p w14:paraId="0AEA0CDD" w14:textId="77777777" w:rsidR="00CC5388" w:rsidRPr="00170D31" w:rsidRDefault="00CC5388" w:rsidP="005B507E">
            <w:pPr>
              <w:pStyle w:val="af0"/>
              <w:kinsoku w:val="0"/>
              <w:overflowPunct w:val="0"/>
              <w:spacing w:after="0"/>
              <w:jc w:val="right"/>
              <w:rPr>
                <w:i/>
              </w:rPr>
            </w:pPr>
            <w:r w:rsidRPr="00170D31">
              <w:rPr>
                <w:b/>
              </w:rPr>
              <w:t>Bild C</w:t>
            </w:r>
          </w:p>
        </w:tc>
      </w:tr>
    </w:tbl>
    <w:p w14:paraId="1A266FFC" w14:textId="77777777" w:rsidR="00CC5388" w:rsidRPr="00170D31" w:rsidRDefault="00CC5388" w:rsidP="005B507E">
      <w:pPr>
        <w:pStyle w:val="af0"/>
        <w:keepNext/>
        <w:kinsoku w:val="0"/>
        <w:overflowPunct w:val="0"/>
        <w:spacing w:after="0"/>
        <w:rPr>
          <w:b/>
        </w:rPr>
      </w:pPr>
    </w:p>
    <w:p w14:paraId="4FA2E778" w14:textId="77777777" w:rsidR="00CC5388" w:rsidRPr="00170D31" w:rsidRDefault="00CC5388" w:rsidP="005B507E">
      <w:pPr>
        <w:pStyle w:val="af0"/>
        <w:kinsoku w:val="0"/>
        <w:overflowPunct w:val="0"/>
        <w:spacing w:after="0"/>
        <w:rPr>
          <w:b/>
        </w:rPr>
      </w:pPr>
      <w:r w:rsidRPr="00170D31">
        <w:rPr>
          <w:i/>
        </w:rPr>
        <w:t>Obs!</w:t>
      </w:r>
      <w:r w:rsidRPr="00170D31">
        <w:t xml:space="preserve"> Din läkare kan förskriva en annan kombination av förfyllda pennor för din fullständiga dos.</w:t>
      </w:r>
    </w:p>
    <w:p w14:paraId="3796C707" w14:textId="77777777" w:rsidR="00CC5388" w:rsidRPr="00170D31" w:rsidRDefault="00CC5388" w:rsidP="005B507E"/>
    <w:p w14:paraId="2E5E289E" w14:textId="77777777" w:rsidR="00CC5388" w:rsidRPr="00170D31" w:rsidRDefault="00CC5388" w:rsidP="005B507E">
      <w:pPr>
        <w:keepNext/>
        <w:rPr>
          <w:b/>
        </w:rPr>
      </w:pPr>
      <w:r w:rsidRPr="00170D31">
        <w:rPr>
          <w:b/>
        </w:rPr>
        <w:t xml:space="preserve">Hur bör jag förvara </w:t>
      </w:r>
      <w:r w:rsidRPr="00170D31">
        <w:rPr>
          <w:b/>
          <w:color w:val="231F20"/>
        </w:rPr>
        <w:t>Omlyclo</w:t>
      </w:r>
      <w:r w:rsidRPr="00170D31">
        <w:rPr>
          <w:b/>
        </w:rPr>
        <w:t>?</w:t>
      </w:r>
    </w:p>
    <w:p w14:paraId="6D48FD67" w14:textId="77777777" w:rsidR="00CC5388" w:rsidRPr="00170D31" w:rsidRDefault="00CC5388" w:rsidP="005B507E">
      <w:pPr>
        <w:pStyle w:val="Bullet"/>
      </w:pPr>
      <w:r w:rsidRPr="00170D31">
        <w:t>Förvara den oanvända förfyllda pennan i originalkartongen i kylskåp mellan 2 °C och 8 ºC.</w:t>
      </w:r>
    </w:p>
    <w:p w14:paraId="242E479D" w14:textId="77777777" w:rsidR="00CC5388" w:rsidRPr="00170D31" w:rsidRDefault="00CC5388" w:rsidP="005B507E">
      <w:pPr>
        <w:pStyle w:val="Bullet"/>
      </w:pPr>
      <w:r w:rsidRPr="00170D31">
        <w:t xml:space="preserve">Innan en injektion ges kan kartongen tas ut och sedan läggas tillbaka i kylskåpet om det behövs. Den totala sammanlagda tiden utanför kylskåpet får inte överskrida 7 dagar. Om </w:t>
      </w:r>
      <w:r w:rsidRPr="00170D31">
        <w:rPr>
          <w:color w:val="231F20"/>
        </w:rPr>
        <w:t xml:space="preserve">Omlyclo har utsatts för </w:t>
      </w:r>
      <w:r w:rsidRPr="00170D31">
        <w:t xml:space="preserve">temperaturer över 25 °C får </w:t>
      </w:r>
      <w:r w:rsidRPr="00170D31">
        <w:rPr>
          <w:color w:val="231F20"/>
        </w:rPr>
        <w:t>Omlyclo</w:t>
      </w:r>
      <w:r w:rsidRPr="00170D31">
        <w:t xml:space="preserve"> </w:t>
      </w:r>
      <w:r w:rsidRPr="00170D31">
        <w:rPr>
          <w:b/>
        </w:rPr>
        <w:t>inte</w:t>
      </w:r>
      <w:r w:rsidRPr="00170D31">
        <w:t xml:space="preserve"> användas utan ska då kasseras i en behållare för vassa föremål.</w:t>
      </w:r>
    </w:p>
    <w:p w14:paraId="1E7E1ACB" w14:textId="77777777" w:rsidR="00CC5388" w:rsidRPr="00170D31" w:rsidRDefault="00CC5388" w:rsidP="005B507E">
      <w:pPr>
        <w:pStyle w:val="Bullet"/>
      </w:pPr>
      <w:r w:rsidRPr="00170D31">
        <w:t>Ta</w:t>
      </w:r>
      <w:r w:rsidRPr="00170D31">
        <w:rPr>
          <w:b/>
        </w:rPr>
        <w:t xml:space="preserve"> inte</w:t>
      </w:r>
      <w:r w:rsidRPr="00170D31">
        <w:t xml:space="preserve"> ut den förfyllda pennan ur originalkartongen under förvaringstiden.</w:t>
      </w:r>
    </w:p>
    <w:p w14:paraId="66D69F88" w14:textId="77777777" w:rsidR="00CC5388" w:rsidRPr="00170D31" w:rsidRDefault="00CC5388" w:rsidP="005B507E">
      <w:pPr>
        <w:pStyle w:val="Bullet"/>
      </w:pPr>
      <w:r w:rsidRPr="00170D31">
        <w:t>Förvara den förfyllda pennan i skydd mot direkt solljus.</w:t>
      </w:r>
    </w:p>
    <w:p w14:paraId="52B310AD" w14:textId="77777777" w:rsidR="00CC5388" w:rsidRPr="00170D31" w:rsidRDefault="00CC5388" w:rsidP="005B507E">
      <w:pPr>
        <w:pStyle w:val="Bullet"/>
      </w:pPr>
      <w:r w:rsidRPr="00170D31">
        <w:t>Frys</w:t>
      </w:r>
      <w:r w:rsidRPr="00170D31">
        <w:rPr>
          <w:b/>
        </w:rPr>
        <w:t xml:space="preserve"> inte </w:t>
      </w:r>
      <w:r w:rsidRPr="00170D31">
        <w:t>ner pennan</w:t>
      </w:r>
      <w:r w:rsidRPr="00170D31">
        <w:rPr>
          <w:b/>
        </w:rPr>
        <w:t xml:space="preserve">. </w:t>
      </w:r>
      <w:r w:rsidRPr="00170D31">
        <w:t>Använd</w:t>
      </w:r>
      <w:r w:rsidRPr="00170D31">
        <w:rPr>
          <w:b/>
        </w:rPr>
        <w:t xml:space="preserve"> inte </w:t>
      </w:r>
      <w:r w:rsidRPr="00170D31">
        <w:t>den förfyllda pennan om den har varit nedfrusen.</w:t>
      </w:r>
    </w:p>
    <w:p w14:paraId="3A93A8BF" w14:textId="77777777" w:rsidR="00CC5388" w:rsidRPr="00170D31" w:rsidRDefault="00CC5388" w:rsidP="005B507E">
      <w:pPr>
        <w:pStyle w:val="Bullet"/>
        <w:rPr>
          <w:b/>
        </w:rPr>
      </w:pPr>
      <w:r w:rsidRPr="00170D31">
        <w:rPr>
          <w:b/>
        </w:rPr>
        <w:t>Förvara den förfyllda pennan, behållaren för vassa föremål och alla läkemedel utom syn- och räckhåll för barn.</w:t>
      </w:r>
    </w:p>
    <w:p w14:paraId="4DBD7071" w14:textId="77777777" w:rsidR="00CC5388" w:rsidRPr="00170D31" w:rsidRDefault="00CC5388" w:rsidP="005B507E"/>
    <w:p w14:paraId="778F7CB5" w14:textId="77777777" w:rsidR="00CC5388" w:rsidRPr="00170D31" w:rsidRDefault="00CC5388" w:rsidP="005B507E">
      <w:pPr>
        <w:keepNext/>
        <w:rPr>
          <w:b/>
        </w:rPr>
      </w:pPr>
      <w:r w:rsidRPr="00170D31">
        <w:rPr>
          <w:b/>
        </w:rPr>
        <w:t>Viktig information</w:t>
      </w:r>
    </w:p>
    <w:p w14:paraId="56B02DE7" w14:textId="77777777" w:rsidR="00CC5388" w:rsidRPr="00170D31" w:rsidRDefault="00CC5388" w:rsidP="005B507E">
      <w:pPr>
        <w:pStyle w:val="Bullet"/>
      </w:pPr>
      <w:r w:rsidRPr="00170D31">
        <w:t>Använd</w:t>
      </w:r>
      <w:r w:rsidRPr="00170D31">
        <w:rPr>
          <w:b/>
        </w:rPr>
        <w:t xml:space="preserve"> inte</w:t>
      </w:r>
      <w:r w:rsidRPr="00170D31">
        <w:t xml:space="preserve"> den förfyllda pennan om kartongen är skadad eller verkar vara manipulerad.</w:t>
      </w:r>
    </w:p>
    <w:p w14:paraId="3FDDE463" w14:textId="77777777" w:rsidR="00CC5388" w:rsidRPr="00170D31" w:rsidRDefault="00CC5388" w:rsidP="005B507E">
      <w:pPr>
        <w:pStyle w:val="Bullet"/>
      </w:pPr>
      <w:r w:rsidRPr="00170D31">
        <w:t xml:space="preserve">Öppna </w:t>
      </w:r>
      <w:r w:rsidRPr="00170D31">
        <w:rPr>
          <w:b/>
        </w:rPr>
        <w:t>inte</w:t>
      </w:r>
      <w:r w:rsidRPr="00170D31">
        <w:t xml:space="preserve"> kartongen förrän du är redo att injicera.</w:t>
      </w:r>
    </w:p>
    <w:p w14:paraId="3E8F9244" w14:textId="77777777" w:rsidR="00CC5388" w:rsidRPr="00170D31" w:rsidRDefault="00CC5388" w:rsidP="005B507E">
      <w:pPr>
        <w:pStyle w:val="Bullet"/>
      </w:pPr>
      <w:r w:rsidRPr="00170D31">
        <w:t>Använd</w:t>
      </w:r>
      <w:r w:rsidRPr="00170D31">
        <w:rPr>
          <w:b/>
        </w:rPr>
        <w:t xml:space="preserve"> inte</w:t>
      </w:r>
      <w:r w:rsidRPr="00170D31">
        <w:t xml:space="preserve"> den förfyllda pennan om den har skadats eller verkar vara manipulerad.</w:t>
      </w:r>
    </w:p>
    <w:p w14:paraId="24EB0E8D" w14:textId="77777777" w:rsidR="00CC5388" w:rsidRPr="00170D31" w:rsidRDefault="00CC5388" w:rsidP="005B507E">
      <w:pPr>
        <w:pStyle w:val="Bullet"/>
      </w:pPr>
      <w:r w:rsidRPr="00170D31">
        <w:t xml:space="preserve">Avlägsna </w:t>
      </w:r>
      <w:r w:rsidRPr="00170D31">
        <w:rPr>
          <w:b/>
        </w:rPr>
        <w:t>inte</w:t>
      </w:r>
      <w:r w:rsidRPr="00170D31">
        <w:t xml:space="preserve"> hättan på den förfyllda pennan förrän du är redo att injicera </w:t>
      </w:r>
      <w:r w:rsidRPr="00170D31">
        <w:rPr>
          <w:color w:val="231F20"/>
        </w:rPr>
        <w:t>Omlyclo</w:t>
      </w:r>
      <w:r w:rsidRPr="00170D31">
        <w:t>.</w:t>
      </w:r>
    </w:p>
    <w:p w14:paraId="6899F483" w14:textId="77777777" w:rsidR="00CC5388" w:rsidRPr="00170D31" w:rsidRDefault="00CC5388" w:rsidP="005B507E">
      <w:pPr>
        <w:pStyle w:val="Bullet"/>
      </w:pPr>
      <w:r w:rsidRPr="00170D31">
        <w:t>Använd</w:t>
      </w:r>
      <w:r w:rsidRPr="00170D31">
        <w:rPr>
          <w:b/>
        </w:rPr>
        <w:t xml:space="preserve"> inte</w:t>
      </w:r>
      <w:r w:rsidRPr="00170D31">
        <w:t xml:space="preserve"> den förfyllda pennan om den har tappats på en hård yta eller tappats efter att hättan avlägsnats.</w:t>
      </w:r>
    </w:p>
    <w:p w14:paraId="754635C1" w14:textId="77777777" w:rsidR="00CC5388" w:rsidRPr="00170D31" w:rsidRDefault="00CC5388" w:rsidP="005B507E">
      <w:pPr>
        <w:pStyle w:val="Bullet"/>
      </w:pPr>
      <w:r w:rsidRPr="00170D31">
        <w:t xml:space="preserve">Försök </w:t>
      </w:r>
      <w:r w:rsidRPr="00170D31">
        <w:rPr>
          <w:b/>
        </w:rPr>
        <w:t>aldrig</w:t>
      </w:r>
      <w:r w:rsidRPr="00170D31">
        <w:t xml:space="preserve"> att ta isär den förfyllda pennan.</w:t>
      </w:r>
    </w:p>
    <w:p w14:paraId="21892A19" w14:textId="77777777" w:rsidR="00CC5388" w:rsidRPr="00170D31" w:rsidRDefault="00CC5388" w:rsidP="005B507E">
      <w:pPr>
        <w:pStyle w:val="Bullet"/>
      </w:pPr>
      <w:r w:rsidRPr="00170D31">
        <w:t xml:space="preserve">Rengör </w:t>
      </w:r>
      <w:r w:rsidRPr="00170D31">
        <w:rPr>
          <w:b/>
        </w:rPr>
        <w:t>inte</w:t>
      </w:r>
      <w:r w:rsidRPr="00170D31">
        <w:t xml:space="preserve"> nålskyddet och vidrör det inte.</w:t>
      </w:r>
    </w:p>
    <w:p w14:paraId="2620B3A9" w14:textId="77777777" w:rsidR="00CC5388" w:rsidRPr="00170D31" w:rsidRDefault="00CC5388" w:rsidP="005B507E"/>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CC5388" w:rsidRPr="00170D31" w14:paraId="4133ED77" w14:textId="77777777" w:rsidTr="3D30B30A">
        <w:trPr>
          <w:cantSplit/>
        </w:trPr>
        <w:tc>
          <w:tcPr>
            <w:tcW w:w="8942" w:type="dxa"/>
            <w:gridSpan w:val="2"/>
            <w:tcBorders>
              <w:bottom w:val="nil"/>
            </w:tcBorders>
          </w:tcPr>
          <w:p w14:paraId="4F99252C" w14:textId="77777777" w:rsidR="00CC5388" w:rsidRPr="00170D31" w:rsidRDefault="00CC5388" w:rsidP="005B507E">
            <w:pPr>
              <w:keepNext/>
              <w:rPr>
                <w:b/>
              </w:rPr>
            </w:pPr>
            <w:r w:rsidRPr="00170D31">
              <w:rPr>
                <w:b/>
              </w:rPr>
              <w:t>Förberedelser inför injektion</w:t>
            </w:r>
          </w:p>
        </w:tc>
      </w:tr>
      <w:tr w:rsidR="00CC5388" w:rsidRPr="00170D31" w14:paraId="750AE6BE" w14:textId="77777777" w:rsidTr="3D30B30A">
        <w:trPr>
          <w:cantSplit/>
        </w:trPr>
        <w:tc>
          <w:tcPr>
            <w:tcW w:w="8942" w:type="dxa"/>
            <w:gridSpan w:val="2"/>
            <w:tcBorders>
              <w:top w:val="nil"/>
              <w:bottom w:val="single" w:sz="4" w:space="0" w:color="auto"/>
            </w:tcBorders>
          </w:tcPr>
          <w:p w14:paraId="0029B7F7" w14:textId="77777777"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 xml:space="preserve">Ta ut kartongen med den förfyllda pennan ur kylskåpet. </w:t>
            </w:r>
          </w:p>
          <w:p w14:paraId="5B832804" w14:textId="77777777" w:rsidR="00CC5388" w:rsidRPr="00170D31" w:rsidRDefault="00CC5388" w:rsidP="005B507E">
            <w:pPr>
              <w:rPr>
                <w:b/>
              </w:rPr>
            </w:pPr>
            <w:r w:rsidRPr="00170D31">
              <w:t xml:space="preserve">1a. Om du behöver mer än 1 förfylld penna för att kunna administrera din förskrivna dos (se </w:t>
            </w:r>
            <w:r w:rsidRPr="00170D31">
              <w:rPr>
                <w:b/>
              </w:rPr>
              <w:t>bild C</w:t>
            </w:r>
            <w:r w:rsidRPr="00170D31">
              <w:t xml:space="preserve">) ska du ta ut alla kartonger ur kylskåpet samtidigt (varje kartong innehåller 1 förfylld penna). Följande steg måste följas för varje förfylld penna. </w:t>
            </w:r>
          </w:p>
          <w:p w14:paraId="51A2FE84" w14:textId="77777777" w:rsidR="00CC5388" w:rsidRPr="00170D31" w:rsidRDefault="00CC5388" w:rsidP="005B507E">
            <w:pPr>
              <w:widowControl w:val="0"/>
              <w:autoSpaceDE w:val="0"/>
              <w:autoSpaceDN w:val="0"/>
              <w:adjustRightInd w:val="0"/>
            </w:pPr>
          </w:p>
        </w:tc>
      </w:tr>
      <w:tr w:rsidR="00CC5388" w:rsidRPr="00170D31" w14:paraId="65499AF4" w14:textId="77777777" w:rsidTr="3D30B30A">
        <w:trPr>
          <w:cantSplit/>
        </w:trPr>
        <w:tc>
          <w:tcPr>
            <w:tcW w:w="4081" w:type="dxa"/>
            <w:tcBorders>
              <w:right w:val="nil"/>
            </w:tcBorders>
          </w:tcPr>
          <w:p w14:paraId="3E42EA3B" w14:textId="77777777" w:rsidR="00CC5388" w:rsidRPr="00170D31" w:rsidRDefault="00CC5388" w:rsidP="005B507E">
            <w:pPr>
              <w:ind w:right="283"/>
              <w:jc w:val="right"/>
              <w:rPr>
                <w:b/>
                <w:bCs/>
              </w:rPr>
            </w:pPr>
            <w:r w:rsidRPr="00E05082">
              <w:rPr>
                <w:noProof/>
                <w:lang w:val="en-US" w:eastAsia="ko-KR"/>
              </w:rPr>
              <mc:AlternateContent>
                <mc:Choice Requires="wpg">
                  <w:drawing>
                    <wp:inline distT="0" distB="0" distL="0" distR="0" wp14:anchorId="14BC37CB" wp14:editId="6D8E75D9">
                      <wp:extent cx="2052955" cy="3324860"/>
                      <wp:effectExtent l="0" t="0" r="4445" b="8890"/>
                      <wp:docPr id="10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105" name="Picture 81"/>
                                <pic:cNvPicPr>
                                  <a:picLocks noChangeAspect="1"/>
                                </pic:cNvPicPr>
                              </pic:nvPicPr>
                              <pic:blipFill>
                                <a:blip r:embed="rId80">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106" name="Text Box 2"/>
                              <wps:cNvSpPr txBox="1">
                                <a:spLocks noChangeArrowheads="1"/>
                              </wps:cNvSpPr>
                              <wps:spPr bwMode="auto">
                                <a:xfrm>
                                  <a:off x="10321" y="284"/>
                                  <a:ext cx="10006" cy="9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35541" w14:textId="16E41F2D" w:rsidR="00CC5388" w:rsidRPr="00D60D1F" w:rsidRDefault="009C5817" w:rsidP="00CC5388">
                                    <w:pPr>
                                      <w:rPr>
                                        <w:rFonts w:ascii="Arial" w:hAnsi="Arial" w:cs="Arial"/>
                                        <w:sz w:val="21"/>
                                        <w:szCs w:val="21"/>
                                      </w:rPr>
                                    </w:pPr>
                                    <w:r>
                                      <w:rPr>
                                        <w:rFonts w:ascii="Arial" w:hAnsi="Arial"/>
                                        <w:sz w:val="21"/>
                                        <w:lang w:val="es-ES"/>
                                      </w:rPr>
                                      <w:t>Kartong med förfylld penna</w:t>
                                    </w:r>
                                  </w:p>
                                </w:txbxContent>
                              </wps:txbx>
                              <wps:bodyPr rot="0" vert="horz" wrap="square" lIns="91440" tIns="45720" rIns="91440" bIns="45720" anchor="ctr" anchorCtr="0" upright="1">
                                <a:noAutofit/>
                              </wps:bodyPr>
                            </wps:wsp>
                            <wps:wsp>
                              <wps:cNvPr id="107" name="Text Box 2"/>
                              <wps:cNvSpPr txBox="1">
                                <a:spLocks noChangeArrowheads="1"/>
                              </wps:cNvSpPr>
                              <wps:spPr bwMode="auto">
                                <a:xfrm>
                                  <a:off x="10187" y="7256"/>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A6485" w14:textId="047465A2" w:rsidR="00CC5388" w:rsidRPr="00D60D1F" w:rsidRDefault="009C5817" w:rsidP="00CC5388">
                                    <w:pPr>
                                      <w:rPr>
                                        <w:rFonts w:ascii="Arial" w:hAnsi="Arial" w:cs="Arial"/>
                                        <w:sz w:val="21"/>
                                        <w:szCs w:val="21"/>
                                      </w:rPr>
                                    </w:pPr>
                                    <w:r>
                                      <w:rPr>
                                        <w:rFonts w:ascii="Arial" w:hAnsi="Arial"/>
                                        <w:sz w:val="21"/>
                                        <w:lang w:val="es-ES"/>
                                      </w:rPr>
                                      <w:t>Sprit-kompress</w:t>
                                    </w:r>
                                  </w:p>
                                </w:txbxContent>
                              </wps:txbx>
                              <wps:bodyPr rot="0" vert="horz" wrap="square" lIns="91440" tIns="45720" rIns="91440" bIns="45720" anchor="ctr" anchorCtr="0" upright="1">
                                <a:noAutofit/>
                              </wps:bodyPr>
                            </wps:wsp>
                            <wps:wsp>
                              <wps:cNvPr id="108" name="Text Box 2"/>
                              <wps:cNvSpPr txBox="1">
                                <a:spLocks noChangeArrowheads="1"/>
                              </wps:cNvSpPr>
                              <wps:spPr bwMode="auto">
                                <a:xfrm>
                                  <a:off x="10190" y="1250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F2E38" w14:textId="5AD57A3F" w:rsidR="00CC5388" w:rsidRPr="00D60D1F" w:rsidRDefault="009C5817" w:rsidP="00CC5388">
                                    <w:pPr>
                                      <w:rPr>
                                        <w:rFonts w:ascii="Arial" w:hAnsi="Arial" w:cs="Arial"/>
                                        <w:sz w:val="21"/>
                                        <w:szCs w:val="21"/>
                                      </w:rPr>
                                    </w:pPr>
                                    <w:r>
                                      <w:rPr>
                                        <w:rFonts w:ascii="Arial" w:hAnsi="Arial"/>
                                        <w:sz w:val="21"/>
                                        <w:lang w:val="es-ES"/>
                                      </w:rPr>
                                      <w:t>Bomulls-tuss eller gasbinda</w:t>
                                    </w:r>
                                  </w:p>
                                </w:txbxContent>
                              </wps:txbx>
                              <wps:bodyPr rot="0" vert="horz" wrap="square" lIns="91440" tIns="45720" rIns="91440" bIns="45720" anchor="ctr" anchorCtr="0" upright="1">
                                <a:noAutofit/>
                              </wps:bodyPr>
                            </wps:wsp>
                            <wps:wsp>
                              <wps:cNvPr id="109" name="Text Box 2"/>
                              <wps:cNvSpPr txBox="1">
                                <a:spLocks noChangeArrowheads="1"/>
                              </wps:cNvSpPr>
                              <wps:spPr bwMode="auto">
                                <a:xfrm>
                                  <a:off x="10189" y="1753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BD0A" w14:textId="1B04083C" w:rsidR="00CC5388" w:rsidRPr="00D60D1F" w:rsidRDefault="009C5817" w:rsidP="00CC5388">
                                    <w:pPr>
                                      <w:rPr>
                                        <w:rFonts w:ascii="Arial" w:hAnsi="Arial" w:cs="Arial"/>
                                        <w:sz w:val="21"/>
                                        <w:szCs w:val="21"/>
                                      </w:rPr>
                                    </w:pPr>
                                    <w:r>
                                      <w:rPr>
                                        <w:rFonts w:ascii="Arial" w:hAnsi="Arial"/>
                                        <w:sz w:val="21"/>
                                        <w:lang w:val="es-ES"/>
                                      </w:rPr>
                                      <w:t>Plåster</w:t>
                                    </w:r>
                                  </w:p>
                                </w:txbxContent>
                              </wps:txbx>
                              <wps:bodyPr rot="0" vert="horz" wrap="square" lIns="91440" tIns="45720" rIns="91440" bIns="45720" anchor="ctr" anchorCtr="0" upright="1">
                                <a:noAutofit/>
                              </wps:bodyPr>
                            </wps:wsp>
                            <wps:wsp>
                              <wps:cNvPr id="111"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DFEF" w14:textId="66284F3C" w:rsidR="00CC5388" w:rsidRPr="00D60D1F" w:rsidRDefault="009C5817" w:rsidP="00CC5388">
                                    <w:pPr>
                                      <w:rPr>
                                        <w:rFonts w:ascii="Arial" w:hAnsi="Arial" w:cs="Arial"/>
                                        <w:sz w:val="21"/>
                                        <w:szCs w:val="21"/>
                                      </w:rPr>
                                    </w:pPr>
                                    <w:r>
                                      <w:rPr>
                                        <w:rFonts w:ascii="Arial" w:hAnsi="Arial"/>
                                        <w:sz w:val="21"/>
                                        <w:lang w:val="es-ES"/>
                                      </w:rPr>
                                      <w:t>Behållare för vassa föremål</w:t>
                                    </w:r>
                                  </w:p>
                                </w:txbxContent>
                              </wps:txbx>
                              <wps:bodyPr rot="0" vert="horz" wrap="square" lIns="91440" tIns="45720" rIns="91440" bIns="45720" anchor="ctr" anchorCtr="0" upright="1">
                                <a:noAutofit/>
                              </wps:bodyPr>
                            </wps:wsp>
                            <wps:wsp>
                              <wps:cNvPr id="112" name="Text Box 2"/>
                              <wps:cNvSpPr txBox="1">
                                <a:spLocks noChangeArrowheads="1"/>
                              </wps:cNvSpPr>
                              <wps:spPr bwMode="auto">
                                <a:xfrm rot="-782126">
                                  <a:off x="3510" y="9137"/>
                                  <a:ext cx="5428"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D61B" w14:textId="77777777" w:rsidR="002A58AE" w:rsidRDefault="002A58AE" w:rsidP="002A58AE">
                                    <w:pPr>
                                      <w:jc w:val="center"/>
                                      <w:rPr>
                                        <w:rFonts w:ascii="Arial" w:hAnsi="Arial" w:cs="Arial"/>
                                        <w:sz w:val="8"/>
                                        <w:szCs w:val="8"/>
                                      </w:rPr>
                                    </w:pPr>
                                    <w:r>
                                      <w:rPr>
                                        <w:rFonts w:ascii="Arial" w:hAnsi="Arial"/>
                                        <w:sz w:val="8"/>
                                        <w:lang w:val="es-ES"/>
                                      </w:rPr>
                                      <w:t>Sprit-</w:t>
                                    </w:r>
                                  </w:p>
                                  <w:p w14:paraId="73D7893F" w14:textId="3F277D6C" w:rsidR="00CC5388" w:rsidRPr="00A8654C" w:rsidRDefault="002A58AE" w:rsidP="002A58AE">
                                    <w:pPr>
                                      <w:jc w:val="center"/>
                                      <w:rPr>
                                        <w:rFonts w:ascii="Arial" w:hAnsi="Arial" w:cs="Arial"/>
                                        <w:sz w:val="8"/>
                                        <w:szCs w:val="8"/>
                                      </w:rPr>
                                    </w:pPr>
                                    <w:r>
                                      <w:rPr>
                                        <w:rFonts w:ascii="Arial" w:hAnsi="Arial"/>
                                        <w:sz w:val="8"/>
                                        <w:lang w:val="es-ES"/>
                                      </w:rPr>
                                      <w:t>kompress</w:t>
                                    </w:r>
                                  </w:p>
                                </w:txbxContent>
                              </wps:txbx>
                              <wps:bodyPr rot="0" vert="horz" wrap="square" lIns="91440" tIns="45720" rIns="91440" bIns="45720" anchor="t" anchorCtr="0" upright="1">
                                <a:noAutofit/>
                              </wps:bodyPr>
                            </wps:wsp>
                          </wpg:wgp>
                        </a:graphicData>
                      </a:graphic>
                    </wp:inline>
                  </w:drawing>
                </mc:Choice>
                <mc:Fallback>
                  <w:pict>
                    <v:group w14:anchorId="14BC37CB" id="Group 33" o:spid="_x0000_s1314"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">
                      <v:shape id="Picture 81" o:spid="_x0000_s1315"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">
                        <v:imagedata r:id="rId81" o:title="" cropbottom="-511f"/>
                      </v:shape>
                      <v:shape id="Text Box 2" o:spid="_x0000_s1316" type="#_x0000_t202" style="position:absolute;left:10321;top:284;width:10006;height:9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" filled="f" stroked="f">
                        <v:textbox>
                          <w:txbxContent>
                            <w:p w14:paraId="2F435541" w14:textId="16E41F2D" w:rsidR="00CC5388" w:rsidRPr="00D60D1F" w:rsidRDefault="009C5817" w:rsidP="00CC5388">
                              <w:pPr>
                                <w:rPr>
                                  <w:rFonts w:ascii="Arial" w:hAnsi="Arial" w:cs="Arial"/>
                                  <w:sz w:val="21"/>
                                  <w:szCs w:val="21"/>
                                </w:rPr>
                              </w:pPr>
                              <w:r>
                                <w:rPr>
                                  <w:rFonts w:ascii="Arial" w:hAnsi="Arial"/>
                                  <w:sz w:val="21"/>
                                  <w:lang w:val="es-ES"/>
                                </w:rPr>
                                <w:t>Kartong med förfylld penna</w:t>
                              </w:r>
                            </w:p>
                          </w:txbxContent>
                        </v:textbox>
                      </v:shape>
                      <v:shape id="Text Box 2" o:spid="_x0000_s1317"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" filled="f" stroked="f">
                        <v:textbox>
                          <w:txbxContent>
                            <w:p w14:paraId="452A6485" w14:textId="047465A2" w:rsidR="00CC5388" w:rsidRPr="00D60D1F" w:rsidRDefault="009C5817" w:rsidP="00CC5388">
                              <w:pPr>
                                <w:rPr>
                                  <w:rFonts w:ascii="Arial" w:hAnsi="Arial" w:cs="Arial"/>
                                  <w:sz w:val="21"/>
                                  <w:szCs w:val="21"/>
                                </w:rPr>
                              </w:pPr>
                              <w:r>
                                <w:rPr>
                                  <w:rFonts w:ascii="Arial" w:hAnsi="Arial"/>
                                  <w:sz w:val="21"/>
                                  <w:lang w:val="es-ES"/>
                                </w:rPr>
                                <w:t>Sprit-kompress</w:t>
                              </w:r>
                            </w:p>
                          </w:txbxContent>
                        </v:textbox>
                      </v:shape>
                      <v:shape id="Text Box 2" o:spid="_x0000_s1318"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" filled="f" stroked="f">
                        <v:textbox>
                          <w:txbxContent>
                            <w:p w14:paraId="065F2E38" w14:textId="5AD57A3F" w:rsidR="00CC5388" w:rsidRPr="00D60D1F" w:rsidRDefault="009C5817" w:rsidP="00CC5388">
                              <w:pPr>
                                <w:rPr>
                                  <w:rFonts w:ascii="Arial" w:hAnsi="Arial" w:cs="Arial"/>
                                  <w:sz w:val="21"/>
                                  <w:szCs w:val="21"/>
                                </w:rPr>
                              </w:pPr>
                              <w:r>
                                <w:rPr>
                                  <w:rFonts w:ascii="Arial" w:hAnsi="Arial"/>
                                  <w:sz w:val="21"/>
                                  <w:lang w:val="es-ES"/>
                                </w:rPr>
                                <w:t>Bomulls-tuss eller gasbinda</w:t>
                              </w:r>
                            </w:p>
                          </w:txbxContent>
                        </v:textbox>
                      </v:shape>
                      <v:shape id="Text Box 2" o:spid="_x0000_s1319"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0C7CBD0A" w14:textId="1B04083C" w:rsidR="00CC5388" w:rsidRPr="00D60D1F" w:rsidRDefault="009C5817" w:rsidP="00CC5388">
                              <w:pPr>
                                <w:rPr>
                                  <w:rFonts w:ascii="Arial" w:hAnsi="Arial" w:cs="Arial"/>
                                  <w:sz w:val="21"/>
                                  <w:szCs w:val="21"/>
                                </w:rPr>
                              </w:pPr>
                              <w:r>
                                <w:rPr>
                                  <w:rFonts w:ascii="Arial" w:hAnsi="Arial"/>
                                  <w:sz w:val="21"/>
                                  <w:lang w:val="es-ES"/>
                                </w:rPr>
                                <w:t>Plåster</w:t>
                              </w:r>
                            </w:p>
                          </w:txbxContent>
                        </v:textbox>
                      </v:shape>
                      <v:shape id="Text Box 2" o:spid="_x0000_s1320"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" filled="f" stroked="f">
                        <v:textbox>
                          <w:txbxContent>
                            <w:p w14:paraId="286CDFEF" w14:textId="66284F3C" w:rsidR="00CC5388" w:rsidRPr="00D60D1F" w:rsidRDefault="009C5817" w:rsidP="00CC5388">
                              <w:pPr>
                                <w:rPr>
                                  <w:rFonts w:ascii="Arial" w:hAnsi="Arial" w:cs="Arial"/>
                                  <w:sz w:val="21"/>
                                  <w:szCs w:val="21"/>
                                </w:rPr>
                              </w:pPr>
                              <w:r>
                                <w:rPr>
                                  <w:rFonts w:ascii="Arial" w:hAnsi="Arial"/>
                                  <w:sz w:val="21"/>
                                  <w:lang w:val="es-ES"/>
                                </w:rPr>
                                <w:t>Behållare för vassa föremål</w:t>
                              </w:r>
                            </w:p>
                          </w:txbxContent>
                        </v:textbox>
                      </v:shape>
                      <v:shape id="Text Box 2" o:spid="_x0000_s1321" type="#_x0000_t202" style="position:absolute;left:3510;top:9137;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" filled="f" stroked="f">
                        <v:textbox>
                          <w:txbxContent>
                            <w:p w14:paraId="4652D61B" w14:textId="77777777" w:rsidR="002A58AE" w:rsidRDefault="002A58AE" w:rsidP="002A58AE">
                              <w:pPr>
                                <w:jc w:val="center"/>
                                <w:rPr>
                                  <w:rFonts w:ascii="Arial" w:hAnsi="Arial" w:cs="Arial"/>
                                  <w:sz w:val="8"/>
                                  <w:szCs w:val="8"/>
                                </w:rPr>
                              </w:pPr>
                              <w:r>
                                <w:rPr>
                                  <w:rFonts w:ascii="Arial" w:hAnsi="Arial"/>
                                  <w:sz w:val="8"/>
                                  <w:lang w:val="es-ES"/>
                                </w:rPr>
                                <w:t>Sprit-</w:t>
                              </w:r>
                            </w:p>
                            <w:p w14:paraId="73D7893F" w14:textId="3F277D6C" w:rsidR="00CC5388" w:rsidRPr="00A8654C" w:rsidRDefault="002A58AE" w:rsidP="002A58AE">
                              <w:pPr>
                                <w:jc w:val="center"/>
                                <w:rPr>
                                  <w:rFonts w:ascii="Arial" w:hAnsi="Arial" w:cs="Arial"/>
                                  <w:sz w:val="8"/>
                                  <w:szCs w:val="8"/>
                                </w:rPr>
                              </w:pPr>
                              <w:r>
                                <w:rPr>
                                  <w:rFonts w:ascii="Arial" w:hAnsi="Arial"/>
                                  <w:sz w:val="8"/>
                                  <w:lang w:val="es-ES"/>
                                </w:rPr>
                                <w:t>kompress</w:t>
                              </w:r>
                            </w:p>
                          </w:txbxContent>
                        </v:textbox>
                      </v:shape>
                      <w10:anchorlock/>
                    </v:group>
                  </w:pict>
                </mc:Fallback>
              </mc:AlternateContent>
            </w:r>
          </w:p>
          <w:p w14:paraId="28209FCB" w14:textId="2AC72B73" w:rsidR="00CC5388" w:rsidRPr="00170D31" w:rsidRDefault="00CC5388" w:rsidP="005B507E">
            <w:pPr>
              <w:ind w:right="283"/>
              <w:jc w:val="right"/>
              <w:rPr>
                <w:b/>
              </w:rPr>
            </w:pPr>
            <w:r w:rsidRPr="00170D31">
              <w:rPr>
                <w:b/>
              </w:rPr>
              <w:t>Bild D</w:t>
            </w:r>
            <w:r w:rsidRPr="00E05082">
              <w:rPr>
                <w:b/>
              </w:rPr>
              <w:fldChar w:fldCharType="begin"/>
            </w:r>
            <w:r w:rsidRPr="00170D31">
              <w:rPr>
                <w:b/>
              </w:rPr>
              <w:instrText xml:space="preserve"> </w:instrText>
            </w:r>
            <w:r w:rsidRPr="00E05082">
              <w:rPr>
                <w:b/>
              </w:rPr>
              <w:fldChar w:fldCharType="begin"/>
            </w:r>
            <w:r w:rsidRPr="00170D31">
              <w:rPr>
                <w:b/>
              </w:rPr>
              <w:instrText xml:space="preserve"> SEQ Figure \* ALPHABETIC </w:instrText>
            </w:r>
            <w:r w:rsidRPr="00E05082">
              <w:rPr>
                <w:b/>
              </w:rPr>
              <w:fldChar w:fldCharType="separate"/>
            </w:r>
            <w:r w:rsidR="005C37B0" w:rsidRPr="00170D31">
              <w:rPr>
                <w:b/>
              </w:rPr>
              <w:instrText>B</w:instrText>
            </w:r>
            <w:r w:rsidRPr="00E05082">
              <w:rPr>
                <w:b/>
              </w:rPr>
              <w:fldChar w:fldCharType="end"/>
            </w:r>
            <w:r w:rsidRPr="00170D31">
              <w:rPr>
                <w:b/>
              </w:rPr>
              <w:instrText xml:space="preserve"> </w:instrText>
            </w:r>
            <w:r w:rsidRPr="00E05082">
              <w:rPr>
                <w:b/>
              </w:rPr>
              <w:fldChar w:fldCharType="end"/>
            </w:r>
          </w:p>
        </w:tc>
        <w:tc>
          <w:tcPr>
            <w:tcW w:w="4861" w:type="dxa"/>
            <w:tcBorders>
              <w:left w:val="nil"/>
            </w:tcBorders>
          </w:tcPr>
          <w:p w14:paraId="069EF7BB" w14:textId="77777777"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Samla ihop materielet du behöver för att ge din injektion (se bild D).</w:t>
            </w:r>
          </w:p>
          <w:p w14:paraId="1B927144" w14:textId="77777777" w:rsidR="00CC5388" w:rsidRPr="00170D31" w:rsidRDefault="00CC5388" w:rsidP="005B507E">
            <w:pPr>
              <w:widowControl w:val="0"/>
              <w:autoSpaceDE w:val="0"/>
              <w:autoSpaceDN w:val="0"/>
              <w:adjustRightInd w:val="0"/>
            </w:pPr>
            <w:r w:rsidRPr="00170D31">
              <w:t xml:space="preserve">2a. Kartongen med </w:t>
            </w:r>
            <w:r w:rsidRPr="00170D31">
              <w:rPr>
                <w:color w:val="231F20"/>
              </w:rPr>
              <w:t>Omlyclo</w:t>
            </w:r>
            <w:r w:rsidRPr="00170D31">
              <w:t xml:space="preserve"> förfylld penna</w:t>
            </w:r>
          </w:p>
          <w:p w14:paraId="5C0FF73F" w14:textId="77777777" w:rsidR="00CC5388" w:rsidRPr="00170D31" w:rsidRDefault="00CC5388" w:rsidP="005B507E"/>
          <w:p w14:paraId="6B8D18E8" w14:textId="77777777" w:rsidR="00CC5388" w:rsidRPr="00170D31" w:rsidRDefault="00CC5388" w:rsidP="005B507E">
            <w:pPr>
              <w:ind w:left="283"/>
            </w:pPr>
            <w:r w:rsidRPr="00170D31">
              <w:t>Följande är inte inkluderat i kartongen:</w:t>
            </w:r>
          </w:p>
          <w:p w14:paraId="1F016123" w14:textId="77777777" w:rsidR="00CC5388" w:rsidRPr="00170D31" w:rsidRDefault="00CC5388" w:rsidP="005B507E">
            <w:pPr>
              <w:pStyle w:val="Bullet"/>
              <w:ind w:left="850"/>
            </w:pPr>
            <w:r w:rsidRPr="00170D31">
              <w:t>spritkompress</w:t>
            </w:r>
          </w:p>
          <w:p w14:paraId="12F84213" w14:textId="77777777" w:rsidR="00CC5388" w:rsidRPr="00170D31" w:rsidRDefault="00CC5388" w:rsidP="005B507E">
            <w:pPr>
              <w:pStyle w:val="Bullet"/>
              <w:ind w:left="850"/>
            </w:pPr>
            <w:r w:rsidRPr="00170D31">
              <w:t>bomullstuss eller gasbinda</w:t>
            </w:r>
          </w:p>
          <w:p w14:paraId="590B9BE2" w14:textId="77777777" w:rsidR="00CC5388" w:rsidRPr="00170D31" w:rsidRDefault="00CC5388" w:rsidP="005B507E">
            <w:pPr>
              <w:pStyle w:val="Bullet"/>
              <w:ind w:left="850"/>
            </w:pPr>
            <w:r w:rsidRPr="00170D31">
              <w:t>plåster</w:t>
            </w:r>
          </w:p>
          <w:p w14:paraId="2D6803CC" w14:textId="77777777" w:rsidR="00CC5388" w:rsidRPr="00170D31" w:rsidRDefault="00CC5388" w:rsidP="005B507E">
            <w:pPr>
              <w:pStyle w:val="Bullet"/>
              <w:ind w:left="850"/>
            </w:pPr>
            <w:r w:rsidRPr="00170D31">
              <w:t>behållare för vassa föremål</w:t>
            </w:r>
          </w:p>
          <w:p w14:paraId="0A6662A8" w14:textId="77777777" w:rsidR="00CC5388" w:rsidRPr="00170D31" w:rsidRDefault="00CC5388" w:rsidP="005B507E"/>
          <w:p w14:paraId="14E38DB1" w14:textId="77777777" w:rsidR="00CC5388" w:rsidRPr="00170D31" w:rsidRDefault="00CC5388" w:rsidP="005B507E">
            <w:r w:rsidRPr="00170D31">
              <w:rPr>
                <w:i/>
              </w:rPr>
              <w:t>Obs</w:t>
            </w:r>
            <w:r w:rsidRPr="00170D31">
              <w:t>! Du kan behöva mer än 1 </w:t>
            </w:r>
            <w:r w:rsidRPr="00170D31">
              <w:rPr>
                <w:color w:val="231F20"/>
              </w:rPr>
              <w:t>Omlyclo</w:t>
            </w:r>
            <w:r w:rsidRPr="00170D31">
              <w:t xml:space="preserve"> förfylld penna för din förskrivna dos. Se doseringstabellen (</w:t>
            </w:r>
            <w:r w:rsidRPr="00170D31">
              <w:rPr>
                <w:b/>
              </w:rPr>
              <w:t>bild C</w:t>
            </w:r>
            <w:r w:rsidRPr="00170D31">
              <w:t xml:space="preserve">) för mer information. Varje </w:t>
            </w:r>
            <w:r w:rsidRPr="00170D31">
              <w:rPr>
                <w:color w:val="231F20"/>
              </w:rPr>
              <w:t>Omlyclo-kartong innehåller</w:t>
            </w:r>
            <w:r w:rsidRPr="00170D31">
              <w:t xml:space="preserve"> 1 förfylld penna.</w:t>
            </w:r>
          </w:p>
          <w:p w14:paraId="78BF7DCA" w14:textId="77777777" w:rsidR="00CC5388" w:rsidRPr="00170D31" w:rsidRDefault="00CC5388" w:rsidP="005B507E"/>
        </w:tc>
      </w:tr>
      <w:tr w:rsidR="00CC5388" w:rsidRPr="00170D31" w14:paraId="5FE59003" w14:textId="77777777" w:rsidTr="3D30B30A">
        <w:trPr>
          <w:cantSplit/>
        </w:trPr>
        <w:tc>
          <w:tcPr>
            <w:tcW w:w="4081" w:type="dxa"/>
            <w:tcBorders>
              <w:right w:val="nil"/>
            </w:tcBorders>
            <w:vAlign w:val="center"/>
          </w:tcPr>
          <w:p w14:paraId="53CA641F" w14:textId="77777777" w:rsidR="00CC5388" w:rsidRPr="00170D31" w:rsidRDefault="00CC5388" w:rsidP="005B507E">
            <w:pPr>
              <w:ind w:right="283"/>
              <w:jc w:val="right"/>
            </w:pPr>
            <w:r w:rsidRPr="00E05082">
              <w:rPr>
                <w:noProof/>
                <w:lang w:val="en-US" w:eastAsia="ko-KR"/>
              </w:rPr>
              <mc:AlternateContent>
                <mc:Choice Requires="wpg">
                  <w:drawing>
                    <wp:inline distT="0" distB="0" distL="0" distR="0" wp14:anchorId="28E38A0A" wp14:editId="37DD9BC1">
                      <wp:extent cx="2103120" cy="2505710"/>
                      <wp:effectExtent l="0" t="0" r="0" b="8890"/>
                      <wp:docPr id="9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2505710"/>
                                <a:chOff x="280" y="0"/>
                                <a:chExt cx="20749" cy="25057"/>
                              </a:xfrm>
                            </wpg:grpSpPr>
                            <pic:pic xmlns:pic="http://schemas.openxmlformats.org/drawingml/2006/picture">
                              <pic:nvPicPr>
                                <pic:cNvPr id="95" name="Picture 84"/>
                                <pic:cNvPicPr>
                                  <a:picLocks noChangeAspect="1"/>
                                </pic:cNvPicPr>
                              </pic:nvPicPr>
                              <pic:blipFill>
                                <a:blip r:embed="rId141">
                                  <a:extLst>
                                    <a:ext uri="{28A0092B-C50C-407E-A947-70E740481C1C}">
                                      <a14:useLocalDpi xmlns:a14="http://schemas.microsoft.com/office/drawing/2010/main" val="0"/>
                                    </a:ext>
                                  </a:extLst>
                                </a:blip>
                                <a:srcRect/>
                                <a:stretch>
                                  <a:fillRect/>
                                </a:stretch>
                              </pic:blipFill>
                              <pic:spPr bwMode="auto">
                                <a:xfrm>
                                  <a:off x="280" y="0"/>
                                  <a:ext cx="19981" cy="25057"/>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2"/>
                              <wps:cNvSpPr txBox="1">
                                <a:spLocks noChangeArrowheads="1"/>
                              </wps:cNvSpPr>
                              <wps:spPr bwMode="auto">
                                <a:xfrm rot="-395015">
                                  <a:off x="10177" y="9445"/>
                                  <a:ext cx="10852"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92349" w14:textId="5FBD78C6" w:rsidR="00CC5388" w:rsidRPr="00235FD1" w:rsidRDefault="009C5817" w:rsidP="00CC5388">
                                    <w:pPr>
                                      <w:rPr>
                                        <w:rFonts w:ascii="Arial" w:hAnsi="Arial" w:cs="Arial"/>
                                        <w:b/>
                                        <w:bCs/>
                                        <w:sz w:val="15"/>
                                        <w:szCs w:val="15"/>
                                      </w:rPr>
                                    </w:pPr>
                                    <w:r>
                                      <w:rPr>
                                        <w:rFonts w:ascii="Arial" w:hAnsi="Arial"/>
                                        <w:b/>
                                        <w:sz w:val="15"/>
                                        <w:lang w:val="es-ES"/>
                                      </w:rPr>
                                      <w:t>EXP: MÅN</w:t>
                                    </w:r>
                                    <w:r>
                                      <w:rPr>
                                        <w:rFonts w:ascii="Arial" w:hAnsi="Arial"/>
                                        <w:b/>
                                        <w:sz w:val="15"/>
                                        <w:lang w:val="es-ES" w:eastAsia="ko-KR"/>
                                      </w:rPr>
                                      <w:t>A</w:t>
                                    </w:r>
                                    <w:r>
                                      <w:rPr>
                                        <w:rFonts w:ascii="Arial" w:hAnsi="Arial"/>
                                        <w:b/>
                                        <w:sz w:val="15"/>
                                        <w:lang w:val="es-ES"/>
                                      </w:rPr>
                                      <w:t>D ÅR</w:t>
                                    </w:r>
                                  </w:p>
                                </w:txbxContent>
                              </wps:txbx>
                              <wps:bodyPr rot="0" vert="horz" wrap="square" lIns="91440" tIns="45720" rIns="91440" bIns="45720" anchor="t" anchorCtr="0">
                                <a:noAutofit/>
                              </wps:bodyPr>
                            </wps:wsp>
                            <wps:wsp>
                              <wps:cNvPr id="100" name="Text Box 2"/>
                              <wps:cNvSpPr txBox="1">
                                <a:spLocks noChangeArrowheads="1"/>
                              </wps:cNvSpPr>
                              <wps:spPr bwMode="auto">
                                <a:xfrm rot="-521836">
                                  <a:off x="12801" y="18398"/>
                                  <a:ext cx="6947"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B627E" w14:textId="5FE0D2C9" w:rsidR="00CC5388" w:rsidRPr="00235FD1" w:rsidRDefault="009C5817" w:rsidP="00CC5388">
                                    <w:pPr>
                                      <w:rPr>
                                        <w:rFonts w:ascii="Arial" w:hAnsi="Arial" w:cs="Arial"/>
                                        <w:b/>
                                        <w:bCs/>
                                        <w:sz w:val="10"/>
                                        <w:szCs w:val="10"/>
                                      </w:rPr>
                                    </w:pPr>
                                    <w:r>
                                      <w:rPr>
                                        <w:rFonts w:ascii="Arial" w:hAnsi="Arial"/>
                                        <w:b/>
                                        <w:sz w:val="10"/>
                                        <w:lang w:val="es-ES"/>
                                      </w:rPr>
                                      <w:t>EXP: MÅN</w:t>
                                    </w:r>
                                    <w:r>
                                      <w:rPr>
                                        <w:rFonts w:ascii="Arial" w:hAnsi="Arial"/>
                                        <w:b/>
                                        <w:sz w:val="10"/>
                                        <w:lang w:val="es-ES" w:eastAsia="ko-KR"/>
                                      </w:rPr>
                                      <w:t>A</w:t>
                                    </w:r>
                                    <w:r>
                                      <w:rPr>
                                        <w:rFonts w:ascii="Arial" w:hAnsi="Arial"/>
                                        <w:b/>
                                        <w:sz w:val="10"/>
                                        <w:lang w:val="es-ES"/>
                                      </w:rPr>
                                      <w:t>D ÅR</w:t>
                                    </w:r>
                                  </w:p>
                                </w:txbxContent>
                              </wps:txbx>
                              <wps:bodyPr rot="0" vert="horz" wrap="square" lIns="91440" tIns="45720" rIns="91440" bIns="45720" anchor="t" anchorCtr="0">
                                <a:noAutofit/>
                              </wps:bodyPr>
                            </wps:wsp>
                          </wpg:wgp>
                        </a:graphicData>
                      </a:graphic>
                    </wp:inline>
                  </w:drawing>
                </mc:Choice>
                <mc:Fallback>
                  <w:pict>
                    <v:group w14:anchorId="28E38A0A" id="Group 177" o:spid="_x0000_s1322" style="width:165.6pt;height:197.3pt;mso-position-horizontal-relative:char;mso-position-vertical-relative:line" coordorigin="280" coordsize="20749,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">
                      <v:shape id="Picture 84" o:spid="_x0000_s1323"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">
                        <v:imagedata r:id="rId142" o:title=""/>
                      </v:shape>
                      <v:shape id="Text Box 2" o:spid="_x0000_s1324" type="#_x0000_t202" style="position:absolute;left:10177;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" filled="f" stroked="f">
                        <v:textbox>
                          <w:txbxContent>
                            <w:p w14:paraId="2EB92349" w14:textId="5FBD78C6" w:rsidR="00CC5388" w:rsidRPr="00235FD1" w:rsidRDefault="009C5817" w:rsidP="00CC5388">
                              <w:pPr>
                                <w:rPr>
                                  <w:rFonts w:ascii="Arial" w:hAnsi="Arial" w:cs="Arial"/>
                                  <w:b/>
                                  <w:bCs/>
                                  <w:sz w:val="15"/>
                                  <w:szCs w:val="15"/>
                                </w:rPr>
                              </w:pPr>
                              <w:r>
                                <w:rPr>
                                  <w:rFonts w:ascii="Arial" w:hAnsi="Arial"/>
                                  <w:b/>
                                  <w:sz w:val="15"/>
                                  <w:lang w:val="es-ES"/>
                                </w:rPr>
                                <w:t>EXP: MÅN</w:t>
                              </w:r>
                              <w:r>
                                <w:rPr>
                                  <w:rFonts w:ascii="Arial" w:hAnsi="Arial"/>
                                  <w:b/>
                                  <w:sz w:val="15"/>
                                  <w:lang w:val="es-ES" w:eastAsia="ko-KR"/>
                                </w:rPr>
                                <w:t>A</w:t>
                              </w:r>
                              <w:r>
                                <w:rPr>
                                  <w:rFonts w:ascii="Arial" w:hAnsi="Arial"/>
                                  <w:b/>
                                  <w:sz w:val="15"/>
                                  <w:lang w:val="es-ES"/>
                                </w:rPr>
                                <w:t>D ÅR</w:t>
                              </w:r>
                            </w:p>
                          </w:txbxContent>
                        </v:textbox>
                      </v:shape>
                      <v:shape id="Text Box 2" o:spid="_x0000_s1325"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" filled="f" stroked="f">
                        <v:textbox>
                          <w:txbxContent>
                            <w:p w14:paraId="0F8B627E" w14:textId="5FE0D2C9" w:rsidR="00CC5388" w:rsidRPr="00235FD1" w:rsidRDefault="009C5817" w:rsidP="00CC5388">
                              <w:pPr>
                                <w:rPr>
                                  <w:rFonts w:ascii="Arial" w:hAnsi="Arial" w:cs="Arial"/>
                                  <w:b/>
                                  <w:bCs/>
                                  <w:sz w:val="10"/>
                                  <w:szCs w:val="10"/>
                                </w:rPr>
                              </w:pPr>
                              <w:r>
                                <w:rPr>
                                  <w:rFonts w:ascii="Arial" w:hAnsi="Arial"/>
                                  <w:b/>
                                  <w:sz w:val="10"/>
                                  <w:lang w:val="es-ES"/>
                                </w:rPr>
                                <w:t>EXP: MÅN</w:t>
                              </w:r>
                              <w:r>
                                <w:rPr>
                                  <w:rFonts w:ascii="Arial" w:hAnsi="Arial"/>
                                  <w:b/>
                                  <w:sz w:val="10"/>
                                  <w:lang w:val="es-ES" w:eastAsia="ko-KR"/>
                                </w:rPr>
                                <w:t>A</w:t>
                              </w:r>
                              <w:r>
                                <w:rPr>
                                  <w:rFonts w:ascii="Arial" w:hAnsi="Arial"/>
                                  <w:b/>
                                  <w:sz w:val="10"/>
                                  <w:lang w:val="es-ES"/>
                                </w:rPr>
                                <w:t>D ÅR</w:t>
                              </w:r>
                            </w:p>
                          </w:txbxContent>
                        </v:textbox>
                      </v:shape>
                      <w10:anchorlock/>
                    </v:group>
                  </w:pict>
                </mc:Fallback>
              </mc:AlternateContent>
            </w:r>
          </w:p>
          <w:p w14:paraId="166FDF2B" w14:textId="77777777" w:rsidR="00CC5388" w:rsidRPr="00170D31" w:rsidRDefault="00CC5388" w:rsidP="005B507E">
            <w:pPr>
              <w:ind w:right="283"/>
              <w:jc w:val="right"/>
              <w:rPr>
                <w:color w:val="231F20"/>
              </w:rPr>
            </w:pPr>
            <w:r w:rsidRPr="00170D31">
              <w:rPr>
                <w:b/>
              </w:rPr>
              <w:t>Bild E</w:t>
            </w:r>
          </w:p>
        </w:tc>
        <w:tc>
          <w:tcPr>
            <w:tcW w:w="4861" w:type="dxa"/>
            <w:tcBorders>
              <w:left w:val="nil"/>
            </w:tcBorders>
          </w:tcPr>
          <w:p w14:paraId="5CD1294B" w14:textId="42E1DB5E"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på kartongen (sKontrollera utgångsdatumet e bild E).</w:t>
            </w:r>
          </w:p>
          <w:p w14:paraId="5F2A16AF" w14:textId="77777777" w:rsidR="00CC5388" w:rsidRPr="00170D31" w:rsidRDefault="00CC5388" w:rsidP="005B507E">
            <w:pPr>
              <w:pStyle w:val="Bullet"/>
            </w:pPr>
            <w:r w:rsidRPr="00170D31">
              <w:t xml:space="preserve">Använd </w:t>
            </w:r>
            <w:r w:rsidRPr="00170D31">
              <w:rPr>
                <w:b/>
              </w:rPr>
              <w:t>inte</w:t>
            </w:r>
            <w:r w:rsidRPr="00170D31">
              <w:t xml:space="preserve"> den förfyllda pennan om utgångsdatumet har passerats.</w:t>
            </w:r>
          </w:p>
          <w:p w14:paraId="6CB51BC0" w14:textId="77777777" w:rsidR="00CC5388" w:rsidRPr="00170D31" w:rsidRDefault="00CC5388" w:rsidP="005B507E">
            <w:pPr>
              <w:pStyle w:val="Bullet"/>
            </w:pPr>
            <w:r w:rsidRPr="00170D31">
              <w:t xml:space="preserve">Om utgångsdatumet har passerats ska du kassera den förfyllda pennan i en behållare för vassa föremål (se </w:t>
            </w:r>
            <w:r w:rsidRPr="00170D31">
              <w:rPr>
                <w:b/>
              </w:rPr>
              <w:t>steg 17</w:t>
            </w:r>
            <w:r w:rsidRPr="00170D31">
              <w:t>) och kontakta sjukvårdspersonalen.</w:t>
            </w:r>
          </w:p>
          <w:p w14:paraId="7AF68F54" w14:textId="77777777" w:rsidR="00CC5388" w:rsidRPr="00170D31" w:rsidRDefault="00CC5388" w:rsidP="005B507E">
            <w:pPr>
              <w:pStyle w:val="Bullet"/>
              <w:numPr>
                <w:ilvl w:val="0"/>
                <w:numId w:val="0"/>
              </w:numPr>
            </w:pPr>
          </w:p>
        </w:tc>
      </w:tr>
      <w:tr w:rsidR="00CC5388" w:rsidRPr="00170D31" w14:paraId="545BD140" w14:textId="77777777" w:rsidTr="3D30B30A">
        <w:trPr>
          <w:cantSplit/>
        </w:trPr>
        <w:tc>
          <w:tcPr>
            <w:tcW w:w="4081" w:type="dxa"/>
            <w:tcBorders>
              <w:right w:val="nil"/>
            </w:tcBorders>
            <w:vAlign w:val="center"/>
          </w:tcPr>
          <w:p w14:paraId="04D29EBB"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1CF24FB1" wp14:editId="66C30AF2">
                      <wp:extent cx="2051685" cy="2552065"/>
                      <wp:effectExtent l="0" t="0" r="0" b="635"/>
                      <wp:docPr id="6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70" name="Picture 33"/>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2D60" w14:textId="34EEA538" w:rsidR="00CC5388" w:rsidRPr="000F7EA9" w:rsidRDefault="009C5817" w:rsidP="009C5817">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minuter</w:t>
                                    </w:r>
                                  </w:p>
                                </w:txbxContent>
                              </wps:txbx>
                              <wps:bodyPr rot="0" vert="horz" wrap="square" lIns="91440" tIns="45720" rIns="91440" bIns="45720" anchor="ctr" anchorCtr="0" upright="1">
                                <a:noAutofit/>
                              </wps:bodyPr>
                            </wps:wsp>
                          </wpg:wgp>
                        </a:graphicData>
                      </a:graphic>
                    </wp:inline>
                  </w:drawing>
                </mc:Choice>
                <mc:Fallback>
                  <w:pict>
                    <v:group w14:anchorId="1CF24FB1" id="Group 173" o:spid="_x0000_s1326"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">
                      <v:shape id="Picture 33" o:spid="_x0000_s1327"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">
                        <v:imagedata r:id="rId144" o:title=""/>
                      </v:shape>
                      <v:shape id="Text Box 2" o:spid="_x0000_s1328"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" filled="f" stroked="f">
                        <v:textbox>
                          <w:txbxContent>
                            <w:p w14:paraId="714E2D60" w14:textId="34EEA538" w:rsidR="00CC5388" w:rsidRPr="000F7EA9" w:rsidRDefault="009C5817" w:rsidP="009C5817">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minuter</w:t>
                              </w:r>
                            </w:p>
                          </w:txbxContent>
                        </v:textbox>
                      </v:shape>
                      <w10:anchorlock/>
                    </v:group>
                  </w:pict>
                </mc:Fallback>
              </mc:AlternateContent>
            </w:r>
          </w:p>
          <w:p w14:paraId="1F202508" w14:textId="77777777" w:rsidR="00CC5388" w:rsidRPr="00170D31" w:rsidRDefault="00CC5388" w:rsidP="005B507E">
            <w:pPr>
              <w:ind w:right="283" w:firstLine="2529"/>
              <w:jc w:val="right"/>
            </w:pPr>
            <w:r w:rsidRPr="00170D31">
              <w:rPr>
                <w:b/>
              </w:rPr>
              <w:t>Bild F</w:t>
            </w:r>
          </w:p>
        </w:tc>
        <w:tc>
          <w:tcPr>
            <w:tcW w:w="4861" w:type="dxa"/>
            <w:tcBorders>
              <w:left w:val="nil"/>
            </w:tcBorders>
          </w:tcPr>
          <w:p w14:paraId="2F39671E" w14:textId="77777777" w:rsidR="00CC5388" w:rsidRPr="00170D31" w:rsidRDefault="00CC5388" w:rsidP="005B507E">
            <w:pPr>
              <w:widowControl w:val="0"/>
              <w:numPr>
                <w:ilvl w:val="0"/>
                <w:numId w:val="25"/>
              </w:numPr>
              <w:autoSpaceDE w:val="0"/>
              <w:autoSpaceDN w:val="0"/>
              <w:adjustRightInd w:val="0"/>
              <w:ind w:left="567" w:hanging="567"/>
              <w:rPr>
                <w:b/>
              </w:rPr>
            </w:pPr>
            <w:r w:rsidRPr="00170D31">
              <w:rPr>
                <w:b/>
              </w:rPr>
              <w:t>Låt den förfyllda pennan uppnå rumstemperatur.</w:t>
            </w:r>
          </w:p>
          <w:p w14:paraId="4835C11D" w14:textId="77777777" w:rsidR="00CC5388" w:rsidRPr="00170D31" w:rsidRDefault="00CC5388" w:rsidP="005B507E">
            <w:pPr>
              <w:widowControl w:val="0"/>
              <w:autoSpaceDE w:val="0"/>
              <w:autoSpaceDN w:val="0"/>
              <w:adjustRightInd w:val="0"/>
            </w:pPr>
            <w:r w:rsidRPr="00170D31">
              <w:t xml:space="preserve">4a. Lägg undan kartongen på en ren plan yta i 30 till 45 minuter så att den förfyllda pennan kan anta rumstemperatur. Låt den förfyllda pennan ligga kvar i kartongen i skydd mot ljus (se </w:t>
            </w:r>
            <w:r w:rsidRPr="00170D31">
              <w:rPr>
                <w:b/>
              </w:rPr>
              <w:t>bild F</w:t>
            </w:r>
            <w:r w:rsidRPr="00170D31">
              <w:t>).</w:t>
            </w:r>
          </w:p>
          <w:p w14:paraId="513E5FDC" w14:textId="77777777" w:rsidR="00CC5388" w:rsidRPr="00170D31" w:rsidRDefault="00CC5388" w:rsidP="005B507E">
            <w:pPr>
              <w:rPr>
                <w:b/>
              </w:rPr>
            </w:pPr>
          </w:p>
          <w:p w14:paraId="60F04B18" w14:textId="77777777" w:rsidR="00CC5388" w:rsidRPr="00170D31" w:rsidRDefault="00CC5388" w:rsidP="005B507E">
            <w:pPr>
              <w:pStyle w:val="Bullet"/>
            </w:pPr>
            <w:r w:rsidRPr="00170D31">
              <w:t>Injektionen kan orsaka obehag om den förfyllda pennan inte antar rumstemperatur.</w:t>
            </w:r>
          </w:p>
          <w:p w14:paraId="7D7DBF31" w14:textId="77777777" w:rsidR="00CC5388" w:rsidRPr="00170D31" w:rsidRDefault="00CC5388" w:rsidP="005B507E">
            <w:pPr>
              <w:pStyle w:val="Bullet"/>
            </w:pPr>
            <w:r w:rsidRPr="00170D31">
              <w:t xml:space="preserve">Värm </w:t>
            </w:r>
            <w:r w:rsidRPr="00170D31">
              <w:rPr>
                <w:b/>
              </w:rPr>
              <w:t>inte</w:t>
            </w:r>
            <w:r w:rsidRPr="00170D31">
              <w:t xml:space="preserve"> upp den förfyllda pennan med hjälp av varma källor såsom varmt vatten eller en mikrovågsugn.</w:t>
            </w:r>
          </w:p>
          <w:p w14:paraId="5C1CB515" w14:textId="77777777" w:rsidR="00CC5388" w:rsidRPr="00170D31" w:rsidRDefault="00CC5388" w:rsidP="005B507E">
            <w:pPr>
              <w:pStyle w:val="Bullet"/>
              <w:numPr>
                <w:ilvl w:val="0"/>
                <w:numId w:val="0"/>
              </w:numPr>
            </w:pPr>
          </w:p>
        </w:tc>
      </w:tr>
      <w:tr w:rsidR="00CC5388" w:rsidRPr="00170D31" w14:paraId="0090A47F" w14:textId="77777777" w:rsidTr="3D30B30A">
        <w:trPr>
          <w:cantSplit/>
        </w:trPr>
        <w:tc>
          <w:tcPr>
            <w:tcW w:w="4081" w:type="dxa"/>
            <w:tcBorders>
              <w:right w:val="nil"/>
            </w:tcBorders>
            <w:vAlign w:val="center"/>
          </w:tcPr>
          <w:p w14:paraId="6177704B" w14:textId="77777777" w:rsidR="00CC5388" w:rsidRPr="00170D31" w:rsidRDefault="00CC5388" w:rsidP="005B507E">
            <w:pPr>
              <w:ind w:right="283"/>
              <w:jc w:val="right"/>
            </w:pPr>
            <w:r w:rsidRPr="00E05082">
              <w:rPr>
                <w:noProof/>
                <w:lang w:val="en-US" w:eastAsia="ko-KR"/>
              </w:rPr>
              <w:drawing>
                <wp:inline distT="0" distB="0" distL="0" distR="0" wp14:anchorId="5F44887C" wp14:editId="6334D336">
                  <wp:extent cx="2051050" cy="2520950"/>
                  <wp:effectExtent l="0" t="0" r="6350" b="0"/>
                  <wp:docPr id="110"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51050" cy="2520950"/>
                          </a:xfrm>
                          <a:prstGeom prst="rect">
                            <a:avLst/>
                          </a:prstGeom>
                          <a:noFill/>
                          <a:ln>
                            <a:noFill/>
                          </a:ln>
                        </pic:spPr>
                      </pic:pic>
                    </a:graphicData>
                  </a:graphic>
                </wp:inline>
              </w:drawing>
            </w:r>
          </w:p>
          <w:p w14:paraId="3E1BEA9A" w14:textId="77777777" w:rsidR="00CC5388" w:rsidRPr="00170D31" w:rsidRDefault="00CC5388" w:rsidP="005B507E">
            <w:pPr>
              <w:ind w:right="283"/>
              <w:jc w:val="right"/>
              <w:rPr>
                <w:b/>
              </w:rPr>
            </w:pPr>
            <w:r w:rsidRPr="00170D31">
              <w:rPr>
                <w:b/>
              </w:rPr>
              <w:t>Bild G</w:t>
            </w:r>
          </w:p>
        </w:tc>
        <w:tc>
          <w:tcPr>
            <w:tcW w:w="4861" w:type="dxa"/>
            <w:tcBorders>
              <w:left w:val="nil"/>
            </w:tcBorders>
          </w:tcPr>
          <w:p w14:paraId="5003EB5D" w14:textId="77777777" w:rsidR="00CC5388" w:rsidRPr="00170D31" w:rsidRDefault="00CC5388" w:rsidP="005B507E">
            <w:pPr>
              <w:widowControl w:val="0"/>
              <w:numPr>
                <w:ilvl w:val="0"/>
                <w:numId w:val="25"/>
              </w:numPr>
              <w:autoSpaceDE w:val="0"/>
              <w:autoSpaceDN w:val="0"/>
              <w:adjustRightInd w:val="0"/>
              <w:ind w:left="567" w:hanging="567"/>
              <w:rPr>
                <w:b/>
              </w:rPr>
            </w:pPr>
            <w:r w:rsidRPr="00170D31">
              <w:rPr>
                <w:b/>
              </w:rPr>
              <w:t>Öppna kartongen.</w:t>
            </w:r>
          </w:p>
          <w:p w14:paraId="41692B52" w14:textId="77777777" w:rsidR="00CC5388" w:rsidRPr="00170D31" w:rsidRDefault="00CC5388" w:rsidP="005B507E">
            <w:pPr>
              <w:widowControl w:val="0"/>
              <w:autoSpaceDE w:val="0"/>
              <w:autoSpaceDN w:val="0"/>
              <w:adjustRightInd w:val="0"/>
            </w:pPr>
            <w:r w:rsidRPr="00170D31">
              <w:t>5a. Tvätta händerna med tvål och vatten.</w:t>
            </w:r>
          </w:p>
          <w:p w14:paraId="7AAFCF23" w14:textId="77777777" w:rsidR="00CC5388" w:rsidRPr="00170D31" w:rsidRDefault="00CC5388" w:rsidP="005B507E"/>
          <w:p w14:paraId="45AA7690" w14:textId="77777777" w:rsidR="00CC5388" w:rsidRPr="00170D31" w:rsidRDefault="00CC5388" w:rsidP="005B507E">
            <w:pPr>
              <w:widowControl w:val="0"/>
              <w:autoSpaceDE w:val="0"/>
              <w:autoSpaceDN w:val="0"/>
              <w:adjustRightInd w:val="0"/>
            </w:pPr>
            <w:r w:rsidRPr="00170D31">
              <w:t xml:space="preserve">5b. Ta ut den förfyllda pennan ur kartongen genom att hålla i den på mitten (se </w:t>
            </w:r>
            <w:r w:rsidRPr="00170D31">
              <w:rPr>
                <w:b/>
              </w:rPr>
              <w:t>bild G</w:t>
            </w:r>
            <w:r w:rsidRPr="00170D31">
              <w:t>).</w:t>
            </w:r>
          </w:p>
          <w:p w14:paraId="37934E1A" w14:textId="77777777" w:rsidR="00CC5388" w:rsidRPr="00170D31" w:rsidRDefault="00CC5388" w:rsidP="005B507E"/>
          <w:p w14:paraId="2928027B" w14:textId="77777777" w:rsidR="00CC5388" w:rsidRPr="00170D31" w:rsidRDefault="00CC5388" w:rsidP="005B507E">
            <w:pPr>
              <w:pStyle w:val="Bullet"/>
            </w:pPr>
            <w:r w:rsidRPr="00170D31">
              <w:t xml:space="preserve">Vänd </w:t>
            </w:r>
            <w:r w:rsidRPr="00170D31">
              <w:rPr>
                <w:b/>
              </w:rPr>
              <w:t>inte</w:t>
            </w:r>
            <w:r w:rsidRPr="00170D31">
              <w:t xml:space="preserve"> kartongen upp och ned för att ta ut den förfyllda pennan då detta kan skada den.</w:t>
            </w:r>
          </w:p>
          <w:p w14:paraId="7EF3E3A6" w14:textId="77777777" w:rsidR="00CC5388" w:rsidRPr="00170D31" w:rsidRDefault="00CC5388" w:rsidP="005B507E">
            <w:pPr>
              <w:pStyle w:val="Bullet"/>
            </w:pPr>
            <w:r w:rsidRPr="00170D31">
              <w:t xml:space="preserve">Håll </w:t>
            </w:r>
            <w:r w:rsidRPr="00170D31">
              <w:rPr>
                <w:b/>
              </w:rPr>
              <w:t>inte</w:t>
            </w:r>
            <w:r w:rsidRPr="00170D31">
              <w:t xml:space="preserve"> den förfyllda pennan i hättan.</w:t>
            </w:r>
          </w:p>
          <w:p w14:paraId="6D7155A2" w14:textId="77777777" w:rsidR="00CC5388" w:rsidRPr="00170D31" w:rsidRDefault="00CC5388" w:rsidP="005B507E">
            <w:pPr>
              <w:pStyle w:val="Bullet"/>
            </w:pPr>
            <w:r w:rsidRPr="00170D31">
              <w:t xml:space="preserve">Avlägsna </w:t>
            </w:r>
            <w:r w:rsidRPr="00170D31">
              <w:rPr>
                <w:b/>
              </w:rPr>
              <w:t>inte</w:t>
            </w:r>
            <w:r w:rsidRPr="00170D31">
              <w:t xml:space="preserve"> hättan förrän du är redo att injicera.</w:t>
            </w:r>
          </w:p>
          <w:p w14:paraId="2FEF0B48" w14:textId="77777777" w:rsidR="00CC5388" w:rsidRPr="00170D31" w:rsidRDefault="00CC5388" w:rsidP="005B507E">
            <w:pPr>
              <w:pStyle w:val="Bullet"/>
              <w:numPr>
                <w:ilvl w:val="0"/>
                <w:numId w:val="0"/>
              </w:numPr>
              <w:ind w:left="567"/>
            </w:pPr>
          </w:p>
        </w:tc>
      </w:tr>
      <w:tr w:rsidR="00CC5388" w:rsidRPr="00170D31" w14:paraId="6DD94442" w14:textId="77777777" w:rsidTr="3D30B30A">
        <w:trPr>
          <w:cantSplit/>
        </w:trPr>
        <w:tc>
          <w:tcPr>
            <w:tcW w:w="4081" w:type="dxa"/>
            <w:tcBorders>
              <w:right w:val="nil"/>
            </w:tcBorders>
            <w:vAlign w:val="center"/>
          </w:tcPr>
          <w:p w14:paraId="48035FB9" w14:textId="77777777" w:rsidR="00CC5388" w:rsidRPr="00170D31" w:rsidRDefault="00CC5388" w:rsidP="005B507E">
            <w:pPr>
              <w:ind w:right="283"/>
              <w:jc w:val="right"/>
            </w:pPr>
            <w:r w:rsidRPr="00E05082">
              <w:rPr>
                <w:noProof/>
                <w:lang w:val="en-US" w:eastAsia="ko-KR"/>
              </w:rPr>
              <mc:AlternateContent>
                <mc:Choice Requires="wpg">
                  <w:drawing>
                    <wp:inline distT="0" distB="0" distL="0" distR="0" wp14:anchorId="7C97BA78" wp14:editId="63D99776">
                      <wp:extent cx="2042795" cy="2472690"/>
                      <wp:effectExtent l="0" t="0" r="0" b="3810"/>
                      <wp:docPr id="6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2472690"/>
                                <a:chOff x="166" y="0"/>
                                <a:chExt cx="20427" cy="24726"/>
                              </a:xfrm>
                            </wpg:grpSpPr>
                            <pic:pic xmlns:pic="http://schemas.openxmlformats.org/drawingml/2006/picture">
                              <pic:nvPicPr>
                                <pic:cNvPr id="62" name="Picture 31"/>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166" y="0"/>
                                  <a:ext cx="20152" cy="24726"/>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9F27" w14:textId="4FDA648A" w:rsidR="00CC5388" w:rsidRPr="00CC5388" w:rsidRDefault="009C5817" w:rsidP="00CC5388">
                                    <w:pPr>
                                      <w:rPr>
                                        <w:rFonts w:ascii="Arial" w:hAnsi="Arial" w:cs="Arial"/>
                                        <w:b/>
                                        <w:bCs/>
                                        <w:sz w:val="15"/>
                                        <w:szCs w:val="15"/>
                                      </w:rPr>
                                    </w:pPr>
                                    <w:r>
                                      <w:rPr>
                                        <w:rFonts w:ascii="Arial" w:hAnsi="Arial"/>
                                        <w:b/>
                                        <w:sz w:val="15"/>
                                      </w:rPr>
                                      <w:t xml:space="preserve">Kontrollera utgångsdatum </w:t>
                                    </w:r>
                                    <w:r>
                                      <w:rPr>
                                        <w:rFonts w:ascii="Arial" w:hAnsi="Arial"/>
                                        <w:b/>
                                        <w:sz w:val="15"/>
                                      </w:rPr>
                                      <w:br/>
                                      <w:t>(EXP: MÅN</w:t>
                                    </w:r>
                                    <w:r>
                                      <w:rPr>
                                        <w:rFonts w:ascii="Arial" w:hAnsi="Arial"/>
                                        <w:b/>
                                        <w:sz w:val="15"/>
                                        <w:lang w:eastAsia="ko-KR"/>
                                      </w:rPr>
                                      <w:t>A</w:t>
                                    </w:r>
                                    <w:r>
                                      <w:rPr>
                                        <w:rFonts w:ascii="Arial" w:hAnsi="Arial"/>
                                        <w:b/>
                                        <w:sz w:val="15"/>
                                      </w:rPr>
                                      <w:t>D ÅR)</w:t>
                                    </w:r>
                                  </w:p>
                                </w:txbxContent>
                              </wps:txbx>
                              <wps:bodyPr rot="0" vert="horz" wrap="square" lIns="91440" tIns="45720" rIns="91440" bIns="45720" anchor="ctr" anchorCtr="0" upright="1">
                                <a:noAutofit/>
                              </wps:bodyPr>
                            </wps:wsp>
                            <wps:wsp>
                              <wps:cNvPr id="64" name="Text Box 2"/>
                              <wps:cNvSpPr txBox="1">
                                <a:spLocks noChangeArrowheads="1"/>
                              </wps:cNvSpPr>
                              <wps:spPr bwMode="auto">
                                <a:xfrm>
                                  <a:off x="7792" y="11767"/>
                                  <a:ext cx="1280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8EEF" w14:textId="75F32E64" w:rsidR="00CC5388" w:rsidRPr="00A85D8C" w:rsidRDefault="00CB1315" w:rsidP="00CC5388">
                                    <w:pPr>
                                      <w:rPr>
                                        <w:rFonts w:ascii="Arial" w:hAnsi="Arial" w:cs="Arial"/>
                                        <w:b/>
                                        <w:bCs/>
                                        <w:sz w:val="15"/>
                                        <w:szCs w:val="15"/>
                                      </w:rPr>
                                    </w:pPr>
                                    <w:r>
                                      <w:rPr>
                                        <w:rFonts w:ascii="Arial" w:hAnsi="Arial"/>
                                        <w:b/>
                                        <w:sz w:val="15"/>
                                        <w:lang w:val="es-ES"/>
                                      </w:rPr>
                                      <w:t xml:space="preserve">Granska läkemedlet </w:t>
                                    </w:r>
                                  </w:p>
                                </w:txbxContent>
                              </wps:txbx>
                              <wps:bodyPr rot="0" vert="horz" wrap="square" lIns="91440" tIns="45720" rIns="91440" bIns="45720" anchor="ctr" anchorCtr="0" upright="1">
                                <a:noAutofit/>
                              </wps:bodyPr>
                            </wps:wsp>
                          </wpg:wgp>
                        </a:graphicData>
                      </a:graphic>
                    </wp:inline>
                  </w:drawing>
                </mc:Choice>
                <mc:Fallback>
                  <w:pict>
                    <v:group w14:anchorId="7C97BA78" id="Group 170" o:spid="_x0000_s1329"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">
                      <v:shape id="Picture 31" o:spid="_x0000_s1330"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">
                        <v:imagedata r:id="rId147" o:title=""/>
                      </v:shape>
                      <v:shape id="Text Box 2" o:spid="_x0000_s1331"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AuxAAAANsAAAAPAAAAZHJzL2Rvd25yZXYueG1sRI/BasMw&#10;EETvhfyD2EAupZHTgh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ADgQC7EAAAA2wAAAA8A&#10;AAAAAAAAAAAAAAAABwIAAGRycy9kb3ducmV2LnhtbFBLBQYAAAAAAwADALcAAAD4AgAAAAA=&#10;" filled="f" stroked="f">
                        <v:textbox>
                          <w:txbxContent>
                            <w:p w14:paraId="5F2F9F27" w14:textId="4FDA648A" w:rsidR="00CC5388" w:rsidRPr="00CC5388" w:rsidRDefault="009C5817" w:rsidP="00CC5388">
                              <w:pPr>
                                <w:rPr>
                                  <w:rFonts w:ascii="Arial" w:hAnsi="Arial" w:cs="Arial"/>
                                  <w:b/>
                                  <w:bCs/>
                                  <w:sz w:val="15"/>
                                  <w:szCs w:val="15"/>
                                </w:rPr>
                              </w:pPr>
                              <w:r>
                                <w:rPr>
                                  <w:rFonts w:ascii="Arial" w:hAnsi="Arial"/>
                                  <w:b/>
                                  <w:sz w:val="15"/>
                                </w:rPr>
                                <w:t xml:space="preserve">Kontrollera utgångsdatum </w:t>
                              </w:r>
                              <w:r>
                                <w:rPr>
                                  <w:rFonts w:ascii="Arial" w:hAnsi="Arial"/>
                                  <w:b/>
                                  <w:sz w:val="15"/>
                                </w:rPr>
                                <w:br/>
                                <w:t>(EXP: MÅN</w:t>
                              </w:r>
                              <w:r>
                                <w:rPr>
                                  <w:rFonts w:ascii="Arial" w:hAnsi="Arial"/>
                                  <w:b/>
                                  <w:sz w:val="15"/>
                                  <w:lang w:eastAsia="ko-KR"/>
                                </w:rPr>
                                <w:t>A</w:t>
                              </w:r>
                              <w:r>
                                <w:rPr>
                                  <w:rFonts w:ascii="Arial" w:hAnsi="Arial"/>
                                  <w:b/>
                                  <w:sz w:val="15"/>
                                </w:rPr>
                                <w:t>D ÅR)</w:t>
                              </w:r>
                            </w:p>
                          </w:txbxContent>
                        </v:textbox>
                      </v:shape>
                      <v:shape id="Text Box 2" o:spid="_x0000_s1332"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haxAAAANsAAAAPAAAAZHJzL2Rvd25yZXYueG1sRI/BasMw&#10;EETvhfyD2EAupZFTih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I8J2FrEAAAA2wAAAA8A&#10;AAAAAAAAAAAAAAAABwIAAGRycy9kb3ducmV2LnhtbFBLBQYAAAAAAwADALcAAAD4AgAAAAA=&#10;" filled="f" stroked="f">
                        <v:textbox>
                          <w:txbxContent>
                            <w:p w14:paraId="40F98EEF" w14:textId="75F32E64" w:rsidR="00CC5388" w:rsidRPr="00A85D8C" w:rsidRDefault="00CB1315" w:rsidP="00CC5388">
                              <w:pPr>
                                <w:rPr>
                                  <w:rFonts w:ascii="Arial" w:hAnsi="Arial" w:cs="Arial"/>
                                  <w:b/>
                                  <w:bCs/>
                                  <w:sz w:val="15"/>
                                  <w:szCs w:val="15"/>
                                </w:rPr>
                              </w:pPr>
                              <w:r>
                                <w:rPr>
                                  <w:rFonts w:ascii="Arial" w:hAnsi="Arial"/>
                                  <w:b/>
                                  <w:sz w:val="15"/>
                                  <w:lang w:val="es-ES"/>
                                </w:rPr>
                                <w:t xml:space="preserve">Granska läkemedlet </w:t>
                              </w:r>
                            </w:p>
                          </w:txbxContent>
                        </v:textbox>
                      </v:shape>
                      <w10:anchorlock/>
                    </v:group>
                  </w:pict>
                </mc:Fallback>
              </mc:AlternateContent>
            </w:r>
          </w:p>
          <w:p w14:paraId="447C0FE7" w14:textId="77777777" w:rsidR="00CC5388" w:rsidRPr="00170D31" w:rsidRDefault="00CC5388" w:rsidP="005B507E">
            <w:pPr>
              <w:ind w:right="393"/>
              <w:jc w:val="right"/>
            </w:pPr>
            <w:r w:rsidRPr="00170D31">
              <w:rPr>
                <w:b/>
              </w:rPr>
              <w:t>Bild H</w:t>
            </w:r>
          </w:p>
          <w:p w14:paraId="667AF219" w14:textId="77777777" w:rsidR="00CC5388" w:rsidRPr="00170D31" w:rsidRDefault="00CC5388" w:rsidP="005B507E">
            <w:pPr>
              <w:ind w:right="283"/>
              <w:jc w:val="right"/>
              <w:rPr>
                <w:b/>
              </w:rPr>
            </w:pPr>
          </w:p>
        </w:tc>
        <w:tc>
          <w:tcPr>
            <w:tcW w:w="4861" w:type="dxa"/>
            <w:tcBorders>
              <w:left w:val="nil"/>
            </w:tcBorders>
          </w:tcPr>
          <w:p w14:paraId="15A6997A" w14:textId="77777777" w:rsidR="00CC5388" w:rsidRPr="00170D31" w:rsidRDefault="00CC5388" w:rsidP="005B507E">
            <w:pPr>
              <w:widowControl w:val="0"/>
              <w:numPr>
                <w:ilvl w:val="0"/>
                <w:numId w:val="25"/>
              </w:numPr>
              <w:autoSpaceDE w:val="0"/>
              <w:autoSpaceDN w:val="0"/>
              <w:adjustRightInd w:val="0"/>
              <w:ind w:left="567" w:hanging="567"/>
              <w:rPr>
                <w:b/>
              </w:rPr>
            </w:pPr>
            <w:r w:rsidRPr="00170D31">
              <w:rPr>
                <w:b/>
              </w:rPr>
              <w:t>Granska den förfyllda pennan</w:t>
            </w:r>
          </w:p>
          <w:p w14:paraId="335AA27B" w14:textId="77777777" w:rsidR="00CC5388" w:rsidRPr="00170D31" w:rsidRDefault="00CC5388" w:rsidP="005B507E">
            <w:pPr>
              <w:widowControl w:val="0"/>
              <w:autoSpaceDE w:val="0"/>
              <w:autoSpaceDN w:val="0"/>
              <w:adjustRightInd w:val="0"/>
            </w:pPr>
            <w:r w:rsidRPr="00170D31">
              <w:t xml:space="preserve">6a. Titta genom visningsfönstret på den förfyllda pennan och kontrollera att vätskan är klar till lätt grumlig, färglös till blekt brungul och fri från partiklar och flagor. Du kan se luftbubblor i läkemedlet – det är normalt (se </w:t>
            </w:r>
            <w:r w:rsidRPr="00170D31">
              <w:rPr>
                <w:b/>
              </w:rPr>
              <w:t>bild H</w:t>
            </w:r>
            <w:r w:rsidRPr="00170D31">
              <w:t>).</w:t>
            </w:r>
          </w:p>
          <w:p w14:paraId="37181543" w14:textId="77777777" w:rsidR="00CC5388" w:rsidRPr="00170D31" w:rsidRDefault="00CC5388" w:rsidP="005B507E"/>
          <w:p w14:paraId="31F4773E" w14:textId="77777777" w:rsidR="00CC5388" w:rsidRPr="00170D31" w:rsidRDefault="00CC5388" w:rsidP="005B507E">
            <w:pPr>
              <w:pStyle w:val="Bullet"/>
            </w:pPr>
            <w:r w:rsidRPr="00170D31">
              <w:t xml:space="preserve">Använd </w:t>
            </w:r>
            <w:r w:rsidRPr="00170D31">
              <w:rPr>
                <w:b/>
              </w:rPr>
              <w:t>inte</w:t>
            </w:r>
            <w:r w:rsidRPr="00170D31">
              <w:t xml:space="preserve"> den förfyllda pennan om vätskan är missfärgad, tydligt grumlig eller det finns partiklar eller flagor i den.</w:t>
            </w:r>
          </w:p>
          <w:p w14:paraId="0A8F5F71" w14:textId="77777777" w:rsidR="00CC5388" w:rsidRPr="00170D31" w:rsidRDefault="00CC5388" w:rsidP="005B507E"/>
          <w:p w14:paraId="394D2454" w14:textId="77777777" w:rsidR="00CC5388" w:rsidRPr="00170D31" w:rsidRDefault="00CC5388" w:rsidP="005B507E">
            <w:pPr>
              <w:widowControl w:val="0"/>
              <w:autoSpaceDE w:val="0"/>
              <w:autoSpaceDN w:val="0"/>
              <w:adjustRightInd w:val="0"/>
            </w:pPr>
            <w:r w:rsidRPr="00170D31">
              <w:t>6b. Kontrollera utgångsdatumet på den förfyllda pennan.</w:t>
            </w:r>
          </w:p>
          <w:p w14:paraId="5F777FC8" w14:textId="77777777" w:rsidR="00CC5388" w:rsidRPr="00170D31" w:rsidRDefault="00CC5388" w:rsidP="005B507E"/>
          <w:p w14:paraId="066E10A0" w14:textId="77777777" w:rsidR="00CC5388" w:rsidRPr="00170D31" w:rsidRDefault="00CC5388" w:rsidP="005B507E">
            <w:pPr>
              <w:pStyle w:val="Bullet"/>
            </w:pPr>
            <w:r w:rsidRPr="00170D31">
              <w:t xml:space="preserve">Använd </w:t>
            </w:r>
            <w:r w:rsidRPr="00170D31">
              <w:rPr>
                <w:b/>
              </w:rPr>
              <w:t>inte</w:t>
            </w:r>
            <w:r w:rsidRPr="00170D31">
              <w:t xml:space="preserve"> den förfyllda pennan om utgångsdatumet har passerats.</w:t>
            </w:r>
          </w:p>
          <w:p w14:paraId="47806BFE" w14:textId="77777777" w:rsidR="00CC5388" w:rsidRPr="00170D31" w:rsidRDefault="00CC5388" w:rsidP="005B507E"/>
          <w:p w14:paraId="24BBCD03" w14:textId="77777777" w:rsidR="00CC5388" w:rsidRPr="00170D31" w:rsidRDefault="00CC5388" w:rsidP="005B507E">
            <w:pPr>
              <w:widowControl w:val="0"/>
              <w:autoSpaceDE w:val="0"/>
              <w:autoSpaceDN w:val="0"/>
              <w:adjustRightInd w:val="0"/>
            </w:pPr>
            <w:r w:rsidRPr="00170D31">
              <w:t>6c. Granska den förfyllda pennan för att se om det finns tecken på skada eller om den förfaller vara manipulerad.</w:t>
            </w:r>
          </w:p>
          <w:p w14:paraId="53B4A87B" w14:textId="77777777" w:rsidR="00CC5388" w:rsidRPr="00170D31" w:rsidRDefault="00CC5388" w:rsidP="005B507E"/>
          <w:p w14:paraId="54B05FF5" w14:textId="77777777" w:rsidR="00CC5388" w:rsidRPr="00170D31" w:rsidRDefault="00CC5388" w:rsidP="005B507E">
            <w:pPr>
              <w:pStyle w:val="Bullet"/>
            </w:pPr>
            <w:r w:rsidRPr="00170D31">
              <w:t xml:space="preserve">Använd </w:t>
            </w:r>
            <w:r w:rsidRPr="00170D31">
              <w:rPr>
                <w:b/>
              </w:rPr>
              <w:t>inte</w:t>
            </w:r>
            <w:r w:rsidRPr="00170D31">
              <w:t xml:space="preserve"> den förfyllda pennan om den förefaller vara skadad eller manipulerad.</w:t>
            </w:r>
          </w:p>
          <w:p w14:paraId="0D5E1BB7" w14:textId="77777777" w:rsidR="00CC5388" w:rsidRPr="00170D31" w:rsidRDefault="00CC5388" w:rsidP="005B507E"/>
          <w:p w14:paraId="6E59E98F" w14:textId="77777777" w:rsidR="00CC5388" w:rsidRPr="00170D31" w:rsidRDefault="00CC5388" w:rsidP="005B507E">
            <w:r w:rsidRPr="00170D31">
              <w:t xml:space="preserve">6d. Om läkemedlet inte ser ut som beskrivet eller utgångsdatumet har passerats ska du på ett säkert sätt kassera den förfyllda pennan i en behållare för vassa föremål (se </w:t>
            </w:r>
            <w:r w:rsidRPr="00170D31">
              <w:rPr>
                <w:b/>
              </w:rPr>
              <w:t>steg 17</w:t>
            </w:r>
            <w:r w:rsidRPr="00170D31">
              <w:t>) och kontakta sjukvårdspersonalen.</w:t>
            </w:r>
          </w:p>
          <w:p w14:paraId="0A6207FE" w14:textId="77777777" w:rsidR="00CC5388" w:rsidRPr="00170D31" w:rsidRDefault="00CC5388" w:rsidP="005B507E">
            <w:pPr>
              <w:widowControl w:val="0"/>
              <w:autoSpaceDE w:val="0"/>
              <w:autoSpaceDN w:val="0"/>
              <w:adjustRightInd w:val="0"/>
            </w:pPr>
          </w:p>
        </w:tc>
      </w:tr>
      <w:tr w:rsidR="00CC5388" w:rsidRPr="00170D31" w14:paraId="337661D5" w14:textId="77777777" w:rsidTr="3D30B30A">
        <w:trPr>
          <w:cantSplit/>
        </w:trPr>
        <w:tc>
          <w:tcPr>
            <w:tcW w:w="4081" w:type="dxa"/>
            <w:tcBorders>
              <w:right w:val="nil"/>
            </w:tcBorders>
            <w:vAlign w:val="center"/>
          </w:tcPr>
          <w:p w14:paraId="431C7F87"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2D946C1A" wp14:editId="2A05B42B">
                      <wp:extent cx="2051685" cy="3273468"/>
                      <wp:effectExtent l="19050" t="19050" r="24765" b="22225"/>
                      <wp:docPr id="5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273468"/>
                                <a:chOff x="0" y="7"/>
                                <a:chExt cx="20516" cy="37755"/>
                              </a:xfrm>
                            </wpg:grpSpPr>
                            <pic:pic xmlns:pic="http://schemas.openxmlformats.org/drawingml/2006/picture">
                              <pic:nvPicPr>
                                <pic:cNvPr id="56" name="Picture 30"/>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7" name="Text Box 2"/>
                              <wps:cNvSpPr txBox="1">
                                <a:spLocks noChangeArrowheads="1"/>
                              </wps:cNvSpPr>
                              <wps:spPr bwMode="auto">
                                <a:xfrm>
                                  <a:off x="5454" y="25492"/>
                                  <a:ext cx="13989" cy="7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01068" w14:textId="72447CF3" w:rsidR="00CB1315" w:rsidRPr="00826DE9" w:rsidRDefault="00043D7D" w:rsidP="00CB1315">
                                    <w:pPr>
                                      <w:rPr>
                                        <w:sz w:val="24"/>
                                        <w:szCs w:val="24"/>
                                      </w:rPr>
                                    </w:pPr>
                                    <w:r>
                                      <w:rPr>
                                        <w:rFonts w:ascii="Arial" w:hAnsi="Arial"/>
                                        <w:b/>
                                        <w:sz w:val="20"/>
                                        <w:lang w:val="es-ES"/>
                                      </w:rPr>
                                      <w:t>ENDAST</w:t>
                                    </w:r>
                                    <w:r w:rsidR="00CB1315">
                                      <w:rPr>
                                        <w:rFonts w:ascii="Arial" w:hAnsi="Arial"/>
                                        <w:b/>
                                        <w:sz w:val="20"/>
                                        <w:lang w:val="es-ES"/>
                                      </w:rPr>
                                      <w:t xml:space="preserve"> vårdare och sjukvårdspersonal</w:t>
                                    </w:r>
                                  </w:p>
                                  <w:p w14:paraId="40ED32A7" w14:textId="35E0BC56" w:rsidR="00CC5388" w:rsidRPr="00826DE9" w:rsidRDefault="00CC5388" w:rsidP="00CC5388">
                                    <w:pPr>
                                      <w:rPr>
                                        <w:sz w:val="24"/>
                                        <w:szCs w:val="24"/>
                                      </w:rPr>
                                    </w:pPr>
                                  </w:p>
                                </w:txbxContent>
                              </wps:txbx>
                              <wps:bodyPr rot="0" vert="horz" wrap="square" lIns="91440" tIns="45720" rIns="91440" bIns="45720" anchor="t" anchorCtr="0" upright="1">
                                <a:noAutofit/>
                              </wps:bodyPr>
                            </wps:wsp>
                            <wps:wsp>
                              <wps:cNvPr id="59" name="Text Box 2"/>
                              <wps:cNvSpPr txBox="1">
                                <a:spLocks noChangeArrowheads="1"/>
                              </wps:cNvSpPr>
                              <wps:spPr bwMode="auto">
                                <a:xfrm>
                                  <a:off x="5565" y="30050"/>
                                  <a:ext cx="13989" cy="6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3BA27" w14:textId="77777777" w:rsidR="00CB1315" w:rsidRPr="00AC6962" w:rsidRDefault="00CB1315" w:rsidP="00CB1315">
                                    <w:pPr>
                                      <w:rPr>
                                        <w:rFonts w:ascii="Arial" w:hAnsi="Arial" w:cs="Arial"/>
                                        <w:b/>
                                        <w:bCs/>
                                        <w:sz w:val="20"/>
                                        <w:szCs w:val="20"/>
                                      </w:rPr>
                                    </w:pPr>
                                    <w:r>
                                      <w:rPr>
                                        <w:rFonts w:ascii="Arial" w:hAnsi="Arial"/>
                                        <w:b/>
                                        <w:sz w:val="20"/>
                                      </w:rPr>
                                      <w:t>Självinjektion, vårdare och sjukvårdspersonal</w:t>
                                    </w:r>
                                  </w:p>
                                  <w:p w14:paraId="66BD039D" w14:textId="2269470F" w:rsidR="00CC5388" w:rsidRPr="00AC6962" w:rsidRDefault="00CC5388" w:rsidP="00CC5388">
                                    <w:pPr>
                                      <w:rPr>
                                        <w:rFonts w:ascii="Arial" w:hAnsi="Arial" w:cs="Arial"/>
                                        <w:b/>
                                        <w:bCs/>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2D946C1A" id="Group 18" o:spid="_x0000_s1333" style="width:161.55pt;height:257.75pt;mso-position-horizontal-relative:char;mso-position-vertical-relative:line" coordorigin=",7" coordsize="20516,3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">
                      <v:shape id="Picture 30" o:spid="_x0000_s1334"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" stroked="t">
                        <v:imagedata r:id="rId90" o:title=""/>
                        <v:path arrowok="t"/>
                      </v:shape>
                      <v:shape id="Text Box 2" o:spid="_x0000_s1335" type="#_x0000_t202" style="position:absolute;left:5454;top:25492;width:13989;height:7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4401068" w14:textId="72447CF3" w:rsidR="00CB1315" w:rsidRPr="00826DE9" w:rsidRDefault="00043D7D" w:rsidP="00CB1315">
                              <w:pPr>
                                <w:rPr>
                                  <w:sz w:val="24"/>
                                  <w:szCs w:val="24"/>
                                </w:rPr>
                              </w:pPr>
                              <w:r>
                                <w:rPr>
                                  <w:rFonts w:ascii="Arial" w:hAnsi="Arial"/>
                                  <w:b/>
                                  <w:sz w:val="20"/>
                                  <w:lang w:val="es-ES"/>
                                </w:rPr>
                                <w:t>ENDAST</w:t>
                              </w:r>
                              <w:r w:rsidR="00CB1315">
                                <w:rPr>
                                  <w:rFonts w:ascii="Arial" w:hAnsi="Arial"/>
                                  <w:b/>
                                  <w:sz w:val="20"/>
                                  <w:lang w:val="es-ES"/>
                                </w:rPr>
                                <w:t xml:space="preserve"> vårdare och sjukvårdspersonal</w:t>
                              </w:r>
                            </w:p>
                            <w:p w14:paraId="40ED32A7" w14:textId="35E0BC56" w:rsidR="00CC5388" w:rsidRPr="00826DE9" w:rsidRDefault="00CC5388" w:rsidP="00CC5388">
                              <w:pPr>
                                <w:rPr>
                                  <w:sz w:val="24"/>
                                  <w:szCs w:val="24"/>
                                </w:rPr>
                              </w:pPr>
                            </w:p>
                          </w:txbxContent>
                        </v:textbox>
                      </v:shape>
                      <v:shape id="Text Box 2" o:spid="_x0000_s1336" type="#_x0000_t202" style="position:absolute;left:5565;top:30050;width:13989;height:6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583BA27" w14:textId="77777777" w:rsidR="00CB1315" w:rsidRPr="00AC6962" w:rsidRDefault="00CB1315" w:rsidP="00CB1315">
                              <w:pPr>
                                <w:rPr>
                                  <w:rFonts w:ascii="Arial" w:hAnsi="Arial" w:cs="Arial"/>
                                  <w:b/>
                                  <w:bCs/>
                                  <w:sz w:val="20"/>
                                  <w:szCs w:val="20"/>
                                </w:rPr>
                              </w:pPr>
                              <w:r>
                                <w:rPr>
                                  <w:rFonts w:ascii="Arial" w:hAnsi="Arial"/>
                                  <w:b/>
                                  <w:sz w:val="20"/>
                                </w:rPr>
                                <w:t>Självinjektion, vårdare och sjukvårdspersonal</w:t>
                              </w:r>
                            </w:p>
                            <w:p w14:paraId="66BD039D" w14:textId="2269470F" w:rsidR="00CC5388" w:rsidRPr="00AC6962" w:rsidRDefault="00CC5388" w:rsidP="00CC5388">
                              <w:pPr>
                                <w:rPr>
                                  <w:rFonts w:ascii="Arial" w:hAnsi="Arial" w:cs="Arial"/>
                                  <w:b/>
                                  <w:bCs/>
                                  <w:sz w:val="20"/>
                                  <w:szCs w:val="20"/>
                                </w:rPr>
                              </w:pPr>
                            </w:p>
                          </w:txbxContent>
                        </v:textbox>
                      </v:shape>
                      <w10:anchorlock/>
                    </v:group>
                  </w:pict>
                </mc:Fallback>
              </mc:AlternateContent>
            </w:r>
          </w:p>
          <w:p w14:paraId="37553915" w14:textId="77777777" w:rsidR="00CC5388" w:rsidRPr="00170D31" w:rsidRDefault="00CC5388" w:rsidP="005B507E">
            <w:pPr>
              <w:ind w:right="393"/>
              <w:jc w:val="right"/>
              <w:rPr>
                <w:i/>
              </w:rPr>
            </w:pPr>
            <w:r w:rsidRPr="00170D31">
              <w:rPr>
                <w:b/>
              </w:rPr>
              <w:t>Bild I</w:t>
            </w:r>
          </w:p>
        </w:tc>
        <w:tc>
          <w:tcPr>
            <w:tcW w:w="4861" w:type="dxa"/>
            <w:tcBorders>
              <w:left w:val="nil"/>
            </w:tcBorders>
          </w:tcPr>
          <w:p w14:paraId="5B7BA8B4" w14:textId="77777777" w:rsidR="00CC5388" w:rsidRPr="00170D31" w:rsidRDefault="00CC5388" w:rsidP="005B507E">
            <w:pPr>
              <w:widowControl w:val="0"/>
              <w:numPr>
                <w:ilvl w:val="0"/>
                <w:numId w:val="25"/>
              </w:numPr>
              <w:autoSpaceDE w:val="0"/>
              <w:autoSpaceDN w:val="0"/>
              <w:adjustRightInd w:val="0"/>
              <w:ind w:left="567" w:hanging="567"/>
              <w:rPr>
                <w:b/>
              </w:rPr>
            </w:pPr>
            <w:r w:rsidRPr="00170D31">
              <w:rPr>
                <w:b/>
              </w:rPr>
              <w:t>Välj ett lämpligt injektionsställe (se bild I).</w:t>
            </w:r>
          </w:p>
          <w:p w14:paraId="3203E592" w14:textId="77777777" w:rsidR="00CC5388" w:rsidRPr="00170D31" w:rsidRDefault="00CC5388" w:rsidP="005B507E">
            <w:pPr>
              <w:widowControl w:val="0"/>
              <w:autoSpaceDE w:val="0"/>
              <w:autoSpaceDN w:val="0"/>
              <w:adjustRightInd w:val="0"/>
            </w:pPr>
            <w:r w:rsidRPr="00170D31">
              <w:t>7a. Följande ställen rekommenderas:</w:t>
            </w:r>
          </w:p>
          <w:p w14:paraId="5A8AE642" w14:textId="77777777" w:rsidR="00CC5388" w:rsidRPr="00170D31" w:rsidRDefault="00CC5388" w:rsidP="005B507E">
            <w:pPr>
              <w:pStyle w:val="aff2"/>
              <w:numPr>
                <w:ilvl w:val="1"/>
                <w:numId w:val="1"/>
              </w:numPr>
              <w:ind w:left="850" w:hanging="567"/>
            </w:pPr>
            <w:r w:rsidRPr="00170D31">
              <w:t xml:space="preserve">framsidan av låren; du kan också använda nedre buken men </w:t>
            </w:r>
            <w:r w:rsidRPr="00170D31">
              <w:rPr>
                <w:b/>
              </w:rPr>
              <w:t xml:space="preserve">inte </w:t>
            </w:r>
            <w:r w:rsidRPr="00170D31">
              <w:t>området 5 cm runt naveln.</w:t>
            </w:r>
          </w:p>
          <w:p w14:paraId="1DB0521D" w14:textId="77777777" w:rsidR="00CC5388" w:rsidRPr="00170D31" w:rsidRDefault="00CC5388" w:rsidP="005B507E">
            <w:pPr>
              <w:pStyle w:val="aff2"/>
              <w:numPr>
                <w:ilvl w:val="1"/>
                <w:numId w:val="1"/>
              </w:numPr>
              <w:ind w:left="850" w:hanging="567"/>
            </w:pPr>
            <w:r w:rsidRPr="00170D31">
              <w:t>utsidan på överarmen (endast om du är en vårdare eller sjukvårdspersonal).</w:t>
            </w:r>
          </w:p>
          <w:p w14:paraId="104AD7BD" w14:textId="77777777" w:rsidR="00CC5388" w:rsidRPr="00170D31" w:rsidRDefault="00CC5388" w:rsidP="005B507E"/>
          <w:p w14:paraId="22431FCA" w14:textId="77777777" w:rsidR="00CC5388" w:rsidRPr="00170D31" w:rsidRDefault="00CC5388" w:rsidP="005B507E">
            <w:pPr>
              <w:pStyle w:val="Bullet"/>
            </w:pPr>
            <w:r w:rsidRPr="00170D31">
              <w:t xml:space="preserve">Injicera </w:t>
            </w:r>
            <w:r w:rsidRPr="00170D31">
              <w:rPr>
                <w:b/>
              </w:rPr>
              <w:t>inte</w:t>
            </w:r>
            <w:r w:rsidRPr="00170D31">
              <w:t xml:space="preserve"> själv i överarmen.</w:t>
            </w:r>
          </w:p>
          <w:p w14:paraId="04274FB8" w14:textId="77777777" w:rsidR="00CC5388" w:rsidRPr="00170D31" w:rsidRDefault="00CC5388" w:rsidP="005B507E">
            <w:pPr>
              <w:pStyle w:val="Bullet"/>
            </w:pPr>
            <w:r w:rsidRPr="00170D31">
              <w:t xml:space="preserve">Injicera </w:t>
            </w:r>
            <w:r w:rsidRPr="00170D31">
              <w:rPr>
                <w:b/>
              </w:rPr>
              <w:t>inte</w:t>
            </w:r>
            <w:r w:rsidRPr="00170D31">
              <w:t xml:space="preserve"> i födelsemärken, ärr, blåmärken eller områden där huden är öm, röd eller hård eller om det finns bristningar i huden.</w:t>
            </w:r>
          </w:p>
          <w:p w14:paraId="7329F652" w14:textId="77777777" w:rsidR="00CC5388" w:rsidRPr="00170D31" w:rsidRDefault="00CC5388" w:rsidP="005B507E">
            <w:pPr>
              <w:pStyle w:val="Bullet"/>
            </w:pPr>
            <w:r w:rsidRPr="00170D31">
              <w:t xml:space="preserve">Injicera </w:t>
            </w:r>
            <w:r w:rsidRPr="00170D31">
              <w:rPr>
                <w:b/>
              </w:rPr>
              <w:t>inte</w:t>
            </w:r>
            <w:r w:rsidRPr="00170D31">
              <w:t xml:space="preserve"> genom kläder. Injektionsstället ska vara exponerad, ren hud.</w:t>
            </w:r>
          </w:p>
          <w:p w14:paraId="2BDB95A3" w14:textId="77777777" w:rsidR="00CC5388" w:rsidRPr="00170D31" w:rsidRDefault="00CC5388" w:rsidP="005B507E">
            <w:pPr>
              <w:pStyle w:val="Bullet"/>
            </w:pPr>
            <w:r w:rsidRPr="00170D31">
              <w:t>Om din förskrivna dos kräver mer än en injektion ska du se till att injektionerna tas/ges minst 2 cm ifrån varandra.</w:t>
            </w:r>
          </w:p>
          <w:p w14:paraId="22084CC8" w14:textId="77777777" w:rsidR="00CC5388" w:rsidRPr="00170D31" w:rsidRDefault="00CC5388" w:rsidP="005B507E">
            <w:pPr>
              <w:pStyle w:val="Bullet"/>
              <w:numPr>
                <w:ilvl w:val="0"/>
                <w:numId w:val="0"/>
              </w:numPr>
              <w:ind w:left="567"/>
            </w:pPr>
          </w:p>
        </w:tc>
      </w:tr>
      <w:tr w:rsidR="00CC5388" w:rsidRPr="00170D31" w14:paraId="5A28B458" w14:textId="77777777" w:rsidTr="3D30B30A">
        <w:trPr>
          <w:cantSplit/>
        </w:trPr>
        <w:tc>
          <w:tcPr>
            <w:tcW w:w="4081" w:type="dxa"/>
            <w:tcBorders>
              <w:bottom w:val="single" w:sz="4" w:space="0" w:color="auto"/>
              <w:right w:val="nil"/>
            </w:tcBorders>
            <w:vAlign w:val="center"/>
          </w:tcPr>
          <w:p w14:paraId="5F9405AA" w14:textId="77777777" w:rsidR="00CC5388" w:rsidRPr="00170D31" w:rsidRDefault="00CC5388" w:rsidP="005B507E">
            <w:pPr>
              <w:ind w:right="283"/>
              <w:jc w:val="right"/>
            </w:pPr>
            <w:r w:rsidRPr="00E05082">
              <w:rPr>
                <w:i/>
                <w:noProof/>
                <w:lang w:val="en-US" w:eastAsia="ko-KR"/>
              </w:rPr>
              <w:drawing>
                <wp:inline distT="0" distB="0" distL="0" distR="0" wp14:anchorId="58CCCABD" wp14:editId="213C86A2">
                  <wp:extent cx="2051050" cy="1930400"/>
                  <wp:effectExtent l="19050" t="19050" r="25400" b="12700"/>
                  <wp:docPr id="113" name="Picture 113"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스케치, 라인 아트, 클립아트, 그림이(가) 표시된 사진&#10;&#10;자동 생성된 설명"/>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1050" cy="1930400"/>
                          </a:xfrm>
                          <a:prstGeom prst="rect">
                            <a:avLst/>
                          </a:prstGeom>
                          <a:noFill/>
                          <a:ln w="9525" cmpd="sng">
                            <a:solidFill>
                              <a:srgbClr val="000000"/>
                            </a:solidFill>
                            <a:miter lim="800000"/>
                            <a:headEnd/>
                            <a:tailEnd/>
                          </a:ln>
                          <a:effectLst/>
                        </pic:spPr>
                      </pic:pic>
                    </a:graphicData>
                  </a:graphic>
                </wp:inline>
              </w:drawing>
            </w:r>
          </w:p>
          <w:p w14:paraId="4CAA2A11" w14:textId="77777777" w:rsidR="00CC5388" w:rsidRPr="00170D31" w:rsidRDefault="00CC5388" w:rsidP="005B507E">
            <w:pPr>
              <w:ind w:right="283"/>
              <w:jc w:val="right"/>
              <w:rPr>
                <w:i/>
              </w:rPr>
            </w:pPr>
            <w:r w:rsidRPr="00170D31">
              <w:rPr>
                <w:b/>
              </w:rPr>
              <w:t>Bild J</w:t>
            </w:r>
          </w:p>
        </w:tc>
        <w:tc>
          <w:tcPr>
            <w:tcW w:w="4861" w:type="dxa"/>
            <w:tcBorders>
              <w:left w:val="nil"/>
              <w:bottom w:val="single" w:sz="4" w:space="0" w:color="auto"/>
            </w:tcBorders>
          </w:tcPr>
          <w:p w14:paraId="371CA9D0" w14:textId="77777777" w:rsidR="00CC5388" w:rsidRPr="00170D31" w:rsidRDefault="00CC5388" w:rsidP="005B507E">
            <w:pPr>
              <w:widowControl w:val="0"/>
              <w:numPr>
                <w:ilvl w:val="0"/>
                <w:numId w:val="25"/>
              </w:numPr>
              <w:autoSpaceDE w:val="0"/>
              <w:autoSpaceDN w:val="0"/>
              <w:adjustRightInd w:val="0"/>
              <w:ind w:left="567" w:hanging="567"/>
              <w:rPr>
                <w:b/>
              </w:rPr>
            </w:pPr>
            <w:r w:rsidRPr="00170D31">
              <w:rPr>
                <w:b/>
              </w:rPr>
              <w:t>Rengör injektionsstället.</w:t>
            </w:r>
          </w:p>
          <w:p w14:paraId="61AB7005" w14:textId="77777777" w:rsidR="00CC5388" w:rsidRPr="00170D31" w:rsidRDefault="00CC5388" w:rsidP="005B507E">
            <w:pPr>
              <w:widowControl w:val="0"/>
              <w:autoSpaceDE w:val="0"/>
              <w:autoSpaceDN w:val="0"/>
              <w:adjustRightInd w:val="0"/>
            </w:pPr>
            <w:r w:rsidRPr="00170D31">
              <w:t xml:space="preserve">8a. Rengör injektionsstället med en spritkompress i en cirkelrörelse och låt torka i 10 sekunder (se </w:t>
            </w:r>
            <w:r w:rsidRPr="00170D31">
              <w:rPr>
                <w:b/>
              </w:rPr>
              <w:t>bild J</w:t>
            </w:r>
            <w:r w:rsidRPr="00170D31">
              <w:t>).</w:t>
            </w:r>
          </w:p>
          <w:p w14:paraId="08F55965" w14:textId="77777777" w:rsidR="00CC5388" w:rsidRPr="00170D31" w:rsidRDefault="00CC5388" w:rsidP="005B507E"/>
          <w:p w14:paraId="4773288B" w14:textId="77777777" w:rsidR="00CC5388" w:rsidRPr="00170D31" w:rsidRDefault="00CC5388" w:rsidP="005B507E">
            <w:pPr>
              <w:pStyle w:val="Bullet"/>
            </w:pPr>
            <w:r w:rsidRPr="00170D31">
              <w:t xml:space="preserve">Rör </w:t>
            </w:r>
            <w:r w:rsidRPr="00170D31">
              <w:rPr>
                <w:b/>
              </w:rPr>
              <w:t>inte</w:t>
            </w:r>
            <w:r w:rsidRPr="00170D31">
              <w:t xml:space="preserve"> vid injektionsstället igen före du ger injektionen.</w:t>
            </w:r>
          </w:p>
          <w:p w14:paraId="27E746D2" w14:textId="77777777" w:rsidR="00CC5388" w:rsidRPr="00170D31" w:rsidRDefault="00CC5388" w:rsidP="005B507E">
            <w:pPr>
              <w:pStyle w:val="Bullet"/>
            </w:pPr>
            <w:r w:rsidRPr="00170D31">
              <w:t xml:space="preserve">Fläkta och blås </w:t>
            </w:r>
            <w:r w:rsidRPr="00170D31">
              <w:rPr>
                <w:b/>
              </w:rPr>
              <w:t>inte</w:t>
            </w:r>
            <w:r w:rsidRPr="00170D31">
              <w:t xml:space="preserve"> över det rena området.</w:t>
            </w:r>
          </w:p>
          <w:p w14:paraId="6E94B676" w14:textId="77777777" w:rsidR="00CC5388" w:rsidRPr="00170D31" w:rsidRDefault="00CC5388" w:rsidP="005B507E">
            <w:pPr>
              <w:pStyle w:val="Bullet"/>
              <w:numPr>
                <w:ilvl w:val="0"/>
                <w:numId w:val="0"/>
              </w:numPr>
              <w:ind w:left="567"/>
            </w:pPr>
          </w:p>
        </w:tc>
      </w:tr>
      <w:tr w:rsidR="00CC5388" w:rsidRPr="00170D31" w14:paraId="72F039F5" w14:textId="77777777" w:rsidTr="3D30B30A">
        <w:trPr>
          <w:cantSplit/>
        </w:trPr>
        <w:tc>
          <w:tcPr>
            <w:tcW w:w="8942" w:type="dxa"/>
            <w:gridSpan w:val="2"/>
            <w:tcBorders>
              <w:bottom w:val="nil"/>
            </w:tcBorders>
            <w:vAlign w:val="center"/>
          </w:tcPr>
          <w:p w14:paraId="669B67F6" w14:textId="77777777" w:rsidR="00CC5388" w:rsidRPr="00170D31" w:rsidRDefault="00CC5388" w:rsidP="005B507E">
            <w:pPr>
              <w:keepNext/>
              <w:ind w:right="283"/>
              <w:rPr>
                <w:b/>
              </w:rPr>
            </w:pPr>
            <w:r w:rsidRPr="00170D31">
              <w:rPr>
                <w:b/>
              </w:rPr>
              <w:t>Administrera injektionen</w:t>
            </w:r>
          </w:p>
        </w:tc>
      </w:tr>
      <w:tr w:rsidR="00CC5388" w:rsidRPr="00170D31" w14:paraId="61FA0799" w14:textId="77777777" w:rsidTr="3D30B30A">
        <w:trPr>
          <w:cantSplit/>
        </w:trPr>
        <w:tc>
          <w:tcPr>
            <w:tcW w:w="4081" w:type="dxa"/>
            <w:tcBorders>
              <w:top w:val="nil"/>
              <w:right w:val="nil"/>
            </w:tcBorders>
            <w:vAlign w:val="center"/>
          </w:tcPr>
          <w:p w14:paraId="04EC53EF" w14:textId="5BC10C06" w:rsidR="00CC5388" w:rsidRPr="00170D31" w:rsidRDefault="001D0ECE" w:rsidP="005B507E">
            <w:pPr>
              <w:ind w:right="283"/>
              <w:jc w:val="right"/>
            </w:pPr>
            <w:r w:rsidRPr="00E05082">
              <w:rPr>
                <w:noProof/>
                <w:lang w:val="en-US" w:eastAsia="ko-KR"/>
              </w:rPr>
              <mc:AlternateContent>
                <mc:Choice Requires="wps">
                  <w:drawing>
                    <wp:anchor distT="0" distB="0" distL="114300" distR="114300" simplePos="0" relativeHeight="251659264" behindDoc="0" locked="0" layoutInCell="1" allowOverlap="1" wp14:anchorId="17F72AB5" wp14:editId="3EF72A36">
                      <wp:simplePos x="0" y="0"/>
                      <wp:positionH relativeFrom="column">
                        <wp:posOffset>1213485</wp:posOffset>
                      </wp:positionH>
                      <wp:positionV relativeFrom="paragraph">
                        <wp:posOffset>1024890</wp:posOffset>
                      </wp:positionV>
                      <wp:extent cx="1786255" cy="368935"/>
                      <wp:effectExtent l="0" t="0" r="0" b="0"/>
                      <wp:wrapNone/>
                      <wp:docPr id="1136491615" name="TextBox 17"/>
                      <wp:cNvGraphicFramePr/>
                      <a:graphic xmlns:a="http://schemas.openxmlformats.org/drawingml/2006/main">
                        <a:graphicData uri="http://schemas.microsoft.com/office/word/2010/wordprocessingShape">
                          <wps:wsp>
                            <wps:cNvSpPr txBox="1"/>
                            <wps:spPr>
                              <a:xfrm>
                                <a:off x="0" y="0"/>
                                <a:ext cx="1786255" cy="368935"/>
                              </a:xfrm>
                              <a:prstGeom prst="rect">
                                <a:avLst/>
                              </a:prstGeom>
                              <a:noFill/>
                            </wps:spPr>
                            <wps:txbx>
                              <w:txbxContent>
                                <w:p w14:paraId="390DA6B4" w14:textId="66114926" w:rsidR="001D0ECE" w:rsidRPr="00D627A6" w:rsidRDefault="00CB1315" w:rsidP="001D0ECE">
                                  <w:pPr>
                                    <w:wordWrap w:val="0"/>
                                    <w:rPr>
                                      <w:rFonts w:ascii="Arial" w:hAnsi="Arial"/>
                                      <w:b/>
                                      <w:color w:val="000000" w:themeColor="text1"/>
                                      <w:kern w:val="24"/>
                                      <w:sz w:val="28"/>
                                      <w:rPrChange w:id="5438" w:author="만든 이">
                                        <w:rPr>
                                          <w:rFonts w:ascii="Arial" w:hAnsi="Arial"/>
                                          <w:b/>
                                          <w:color w:val="000000" w:themeColor="text1"/>
                                          <w:kern w:val="24"/>
                                          <w:sz w:val="28"/>
                                          <w:lang w:val="es-ES"/>
                                        </w:rPr>
                                      </w:rPrChange>
                                    </w:rPr>
                                  </w:pPr>
                                  <w:r w:rsidRPr="00043D7D">
                                    <w:rPr>
                                      <w:rFonts w:ascii="Arial" w:hAnsi="Arial"/>
                                      <w:b/>
                                      <w:color w:val="000000" w:themeColor="text1"/>
                                      <w:sz w:val="28"/>
                                      <w:lang w:val="es-ES"/>
                                    </w:rPr>
                                    <w:t>Nålskydd</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7F72AB5" id="TextBox 17" o:spid="_x0000_s1337" type="#_x0000_t202" style="position:absolute;left:0;text-align:left;margin-left:95.55pt;margin-top:80.7pt;width:140.65pt;height: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" filled="f" stroked="f">
                      <v:textbox style="mso-fit-shape-to-text:t">
                        <w:txbxContent>
                          <w:p w14:paraId="390DA6B4" w14:textId="66114926" w:rsidR="001D0ECE" w:rsidRPr="00D627A6" w:rsidRDefault="00CB1315" w:rsidP="001D0ECE">
                            <w:pPr>
                              <w:wordWrap w:val="0"/>
                              <w:rPr>
                                <w:rFonts w:ascii="Arial" w:hAnsi="Arial"/>
                                <w:b/>
                                <w:color w:val="000000" w:themeColor="text1"/>
                                <w:kern w:val="24"/>
                                <w:sz w:val="28"/>
                                <w:rPrChange w:id="5439" w:author="만든 이">
                                  <w:rPr>
                                    <w:rFonts w:ascii="Arial" w:hAnsi="Arial"/>
                                    <w:b/>
                                    <w:color w:val="000000" w:themeColor="text1"/>
                                    <w:kern w:val="24"/>
                                    <w:sz w:val="28"/>
                                    <w:lang w:val="es-ES"/>
                                  </w:rPr>
                                </w:rPrChange>
                              </w:rPr>
                            </w:pPr>
                            <w:r w:rsidRPr="00043D7D">
                              <w:rPr>
                                <w:rFonts w:ascii="Arial" w:hAnsi="Arial"/>
                                <w:b/>
                                <w:color w:val="000000" w:themeColor="text1"/>
                                <w:sz w:val="28"/>
                                <w:lang w:val="es-ES"/>
                              </w:rPr>
                              <w:t>Nålskydd</w:t>
                            </w:r>
                          </w:p>
                        </w:txbxContent>
                      </v:textbox>
                    </v:shape>
                  </w:pict>
                </mc:Fallback>
              </mc:AlternateContent>
            </w:r>
            <w:r w:rsidRPr="00E05082">
              <w:rPr>
                <w:noProof/>
                <w:lang w:val="en-US" w:eastAsia="ko-KR"/>
              </w:rPr>
              <w:drawing>
                <wp:inline distT="0" distB="0" distL="0" distR="0" wp14:anchorId="266DE991" wp14:editId="07384041">
                  <wp:extent cx="2125980" cy="2757024"/>
                  <wp:effectExtent l="0" t="0" r="7620" b="5715"/>
                  <wp:docPr id="770246853" name="그림 15">
                    <a:extLst xmlns:a="http://schemas.openxmlformats.org/drawingml/2006/main">
                      <a:ext uri="{FF2B5EF4-FFF2-40B4-BE49-F238E27FC236}">
                        <a16:creationId xmlns:a16="http://schemas.microsoft.com/office/drawing/2014/main" id="{D738E265-8D09-8AD3-7630-3CA18454B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a:extLst>
                              <a:ext uri="{FF2B5EF4-FFF2-40B4-BE49-F238E27FC236}">
                                <a16:creationId xmlns:a16="http://schemas.microsoft.com/office/drawing/2014/main" id="{D738E265-8D09-8AD3-7630-3CA18454B5AC}"/>
                              </a:ext>
                            </a:extLst>
                          </pic:cNvPr>
                          <pic:cNvPicPr>
                            <a:picLocks noChangeAspect="1"/>
                          </pic:cNvPicPr>
                        </pic:nvPicPr>
                        <pic:blipFill>
                          <a:blip r:embed="rId148"/>
                          <a:stretch>
                            <a:fillRect/>
                          </a:stretch>
                        </pic:blipFill>
                        <pic:spPr>
                          <a:xfrm>
                            <a:off x="0" y="0"/>
                            <a:ext cx="2133255" cy="2766459"/>
                          </a:xfrm>
                          <a:prstGeom prst="rect">
                            <a:avLst/>
                          </a:prstGeom>
                        </pic:spPr>
                      </pic:pic>
                    </a:graphicData>
                  </a:graphic>
                </wp:inline>
              </w:drawing>
            </w:r>
          </w:p>
          <w:p w14:paraId="795CA8E6" w14:textId="77777777" w:rsidR="00CC5388" w:rsidRPr="00170D31" w:rsidRDefault="00CC5388" w:rsidP="005B507E">
            <w:pPr>
              <w:ind w:right="283"/>
              <w:jc w:val="right"/>
            </w:pPr>
            <w:r w:rsidRPr="00170D31">
              <w:rPr>
                <w:b/>
              </w:rPr>
              <w:t>Bild K</w:t>
            </w:r>
          </w:p>
        </w:tc>
        <w:tc>
          <w:tcPr>
            <w:tcW w:w="4861" w:type="dxa"/>
            <w:tcBorders>
              <w:top w:val="nil"/>
              <w:left w:val="nil"/>
            </w:tcBorders>
          </w:tcPr>
          <w:p w14:paraId="72C87EC8" w14:textId="77777777"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Avlägsna hättan.</w:t>
            </w:r>
          </w:p>
          <w:p w14:paraId="10B4A8FC" w14:textId="77777777" w:rsidR="00CC5388" w:rsidRPr="00170D31" w:rsidRDefault="00CC5388" w:rsidP="005B507E">
            <w:pPr>
              <w:widowControl w:val="0"/>
              <w:autoSpaceDE w:val="0"/>
              <w:autoSpaceDN w:val="0"/>
              <w:adjustRightInd w:val="0"/>
            </w:pPr>
            <w:r w:rsidRPr="00170D31">
              <w:t xml:space="preserve">9a. Håll den förfyllda pennan stadigt med ena handen och dra av hättan rakt ut med den andra (se </w:t>
            </w:r>
            <w:r w:rsidRPr="00170D31">
              <w:rPr>
                <w:b/>
              </w:rPr>
              <w:t>bild K</w:t>
            </w:r>
            <w:r w:rsidRPr="00170D31">
              <w:t>).</w:t>
            </w:r>
          </w:p>
          <w:p w14:paraId="7DC3756E" w14:textId="77777777" w:rsidR="00CC5388" w:rsidRPr="00170D31" w:rsidRDefault="00CC5388" w:rsidP="005B507E"/>
          <w:p w14:paraId="4E7CEB68" w14:textId="77777777" w:rsidR="00CC5388" w:rsidRPr="00170D31" w:rsidRDefault="00CC5388" w:rsidP="005B507E">
            <w:pPr>
              <w:pStyle w:val="Bullet"/>
              <w:rPr>
                <w:b/>
              </w:rPr>
            </w:pPr>
            <w:r w:rsidRPr="00170D31">
              <w:t xml:space="preserve">Vrid </w:t>
            </w:r>
            <w:r w:rsidRPr="00170D31">
              <w:rPr>
                <w:b/>
              </w:rPr>
              <w:t>inte</w:t>
            </w:r>
            <w:r w:rsidRPr="00170D31">
              <w:t xml:space="preserve"> på hättan.</w:t>
            </w:r>
          </w:p>
          <w:p w14:paraId="295FC4BB" w14:textId="77777777" w:rsidR="00CC5388" w:rsidRPr="00170D31" w:rsidRDefault="00CC5388" w:rsidP="005B507E">
            <w:pPr>
              <w:pStyle w:val="Bullet"/>
            </w:pPr>
            <w:r w:rsidRPr="00170D31">
              <w:t>Sätt</w:t>
            </w:r>
            <w:r w:rsidRPr="00170D31">
              <w:rPr>
                <w:b/>
              </w:rPr>
              <w:t xml:space="preserve"> inte</w:t>
            </w:r>
            <w:r w:rsidRPr="00170D31">
              <w:t xml:space="preserve"> tillbaka hättan på den förfyllda pennan.</w:t>
            </w:r>
          </w:p>
          <w:p w14:paraId="5A0B0C81" w14:textId="77777777" w:rsidR="00CC5388" w:rsidRPr="00170D31" w:rsidRDefault="00CC5388" w:rsidP="005B507E">
            <w:pPr>
              <w:pStyle w:val="Bullet"/>
              <w:rPr>
                <w:b/>
              </w:rPr>
            </w:pPr>
            <w:r w:rsidRPr="00170D31">
              <w:t>Du kan se några droppar vätska vid nålspetsen. Detta är normalt</w:t>
            </w:r>
          </w:p>
          <w:p w14:paraId="74EB9125" w14:textId="77777777" w:rsidR="00CC5388" w:rsidRPr="00170D31" w:rsidRDefault="00CC5388" w:rsidP="005B507E"/>
          <w:p w14:paraId="0C2C21F2" w14:textId="77777777" w:rsidR="00CC5388" w:rsidRPr="00170D31" w:rsidRDefault="00CC5388" w:rsidP="005B507E">
            <w:pPr>
              <w:widowControl w:val="0"/>
              <w:autoSpaceDE w:val="0"/>
              <w:autoSpaceDN w:val="0"/>
              <w:adjustRightInd w:val="0"/>
            </w:pPr>
            <w:r w:rsidRPr="00170D31">
              <w:t>9b. Kassera hättan bland vanligt hushållsavfall.</w:t>
            </w:r>
          </w:p>
          <w:p w14:paraId="141EEACD" w14:textId="77777777" w:rsidR="00CC5388" w:rsidRPr="00170D31" w:rsidRDefault="00CC5388" w:rsidP="005B507E"/>
          <w:p w14:paraId="0122828F" w14:textId="77777777" w:rsidR="00CC5388" w:rsidRPr="00170D31" w:rsidRDefault="00CC5388" w:rsidP="005B507E">
            <w:pPr>
              <w:pStyle w:val="Bullet"/>
            </w:pPr>
            <w:r w:rsidRPr="00170D31">
              <w:t xml:space="preserve">Rengör </w:t>
            </w:r>
            <w:r w:rsidRPr="00170D31">
              <w:rPr>
                <w:b/>
              </w:rPr>
              <w:t>inte</w:t>
            </w:r>
            <w:r w:rsidRPr="00170D31">
              <w:t xml:space="preserve"> nålskyddet och rör </w:t>
            </w:r>
            <w:r w:rsidRPr="00170D31">
              <w:rPr>
                <w:b/>
              </w:rPr>
              <w:t>inte</w:t>
            </w:r>
            <w:r w:rsidRPr="00170D31">
              <w:t xml:space="preserve"> vid det på toppen av den förfyllda pennan.</w:t>
            </w:r>
          </w:p>
          <w:p w14:paraId="23F75163" w14:textId="77777777" w:rsidR="00CC5388" w:rsidRPr="00170D31" w:rsidRDefault="00CC5388" w:rsidP="005B507E">
            <w:pPr>
              <w:pStyle w:val="Bullet"/>
              <w:numPr>
                <w:ilvl w:val="0"/>
                <w:numId w:val="0"/>
              </w:numPr>
              <w:ind w:left="567"/>
            </w:pPr>
          </w:p>
        </w:tc>
      </w:tr>
      <w:tr w:rsidR="00CC5388" w:rsidRPr="00170D31" w14:paraId="1B01390B" w14:textId="77777777" w:rsidTr="3D30B30A">
        <w:trPr>
          <w:cantSplit/>
        </w:trPr>
        <w:tc>
          <w:tcPr>
            <w:tcW w:w="4081" w:type="dxa"/>
            <w:tcBorders>
              <w:right w:val="nil"/>
            </w:tcBorders>
            <w:vAlign w:val="center"/>
          </w:tcPr>
          <w:p w14:paraId="50026C9C"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1270E639" wp14:editId="4AB8E278">
                      <wp:extent cx="2051685" cy="3784600"/>
                      <wp:effectExtent l="0" t="0" r="5715" b="6350"/>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0700"/>
                                <a:chOff x="46" y="19"/>
                                <a:chExt cx="20424" cy="37807"/>
                              </a:xfrm>
                            </wpg:grpSpPr>
                            <pic:pic xmlns:pic="http://schemas.openxmlformats.org/drawingml/2006/picture">
                              <pic:nvPicPr>
                                <pic:cNvPr id="41" name="Picture 27"/>
                                <pic:cNvPicPr>
                                  <a:picLocks noChangeAspect="1"/>
                                </pic:cNvPicPr>
                              </pic:nvPicPr>
                              <pic:blipFill>
                                <a:blip r:embed="rId149"/>
                                <a:srcRect/>
                                <a:stretch/>
                              </pic:blipFill>
                              <pic:spPr bwMode="auto">
                                <a:xfrm>
                                  <a:off x="46" y="19"/>
                                  <a:ext cx="20424" cy="37807"/>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B901" w14:textId="77777777" w:rsidR="00CC5388" w:rsidRPr="001E14E5" w:rsidRDefault="00CC5388" w:rsidP="00CC5388">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45"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2D90" w14:textId="77777777" w:rsidR="00CC5388" w:rsidRPr="001E14E5" w:rsidRDefault="00CC5388" w:rsidP="00CC5388">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48"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9AAC0" w14:textId="171D2681" w:rsidR="00CC5388" w:rsidRPr="007A1D84" w:rsidRDefault="000065B6" w:rsidP="00CC5388">
                                    <w:pPr>
                                      <w:jc w:val="center"/>
                                      <w:rPr>
                                        <w:color w:val="FFFFFF"/>
                                        <w:sz w:val="24"/>
                                        <w:szCs w:val="24"/>
                                      </w:rPr>
                                    </w:pPr>
                                    <w:r>
                                      <w:rPr>
                                        <w:rFonts w:ascii="Arial" w:hAnsi="Arial"/>
                                        <w:b/>
                                        <w:color w:val="FFFFFF"/>
                                        <w:sz w:val="28"/>
                                        <w:lang w:val="es-ES"/>
                                      </w:rPr>
                                      <w:t>ELLER</w:t>
                                    </w:r>
                                  </w:p>
                                </w:txbxContent>
                              </wps:txbx>
                              <wps:bodyPr rot="0" vert="horz" wrap="square" lIns="91440" tIns="45720" rIns="91440" bIns="45720" anchor="t" anchorCtr="0" upright="1">
                                <a:noAutofit/>
                              </wps:bodyPr>
                            </wps:wsp>
                          </wpg:wgp>
                        </a:graphicData>
                      </a:graphic>
                    </wp:inline>
                  </w:drawing>
                </mc:Choice>
                <mc:Fallback>
                  <w:pict>
                    <v:group w14:anchorId="1270E639" id="Group 10" o:spid="_x0000_s1338" style="width:161.55pt;height:298pt;mso-position-horizontal-relative:char;mso-position-vertical-relative:line" coordorigin="46,19" coordsize="20424,3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">
                      <v:shape id="Picture 27" o:spid="_x0000_s1339" type="#_x0000_t75" style="position:absolute;left:46;top:19;width:20424;height:3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">
                        <v:imagedata r:id="rId150" o:title=""/>
                      </v:shape>
                      <v:shape id="Text Box 2" o:spid="_x0000_s1340"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0B3B901" w14:textId="77777777" w:rsidR="00CC5388" w:rsidRPr="001E14E5" w:rsidRDefault="00CC5388" w:rsidP="00CC5388">
                              <w:pPr>
                                <w:jc w:val="right"/>
                                <w:rPr>
                                  <w:sz w:val="28"/>
                                  <w:szCs w:val="28"/>
                                </w:rPr>
                              </w:pPr>
                              <w:r>
                                <w:rPr>
                                  <w:rFonts w:ascii="Arial" w:hAnsi="Arial"/>
                                  <w:b/>
                                  <w:sz w:val="32"/>
                                  <w:lang w:val="es-ES"/>
                                </w:rPr>
                                <w:t>90º</w:t>
                              </w:r>
                            </w:p>
                          </w:txbxContent>
                        </v:textbox>
                      </v:shape>
                      <v:shape id="Text Box 2" o:spid="_x0000_s1341"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9CD2D90" w14:textId="77777777" w:rsidR="00CC5388" w:rsidRPr="001E14E5" w:rsidRDefault="00CC5388" w:rsidP="00CC5388">
                              <w:pPr>
                                <w:jc w:val="right"/>
                                <w:rPr>
                                  <w:sz w:val="28"/>
                                  <w:szCs w:val="28"/>
                                </w:rPr>
                              </w:pPr>
                              <w:r>
                                <w:rPr>
                                  <w:rFonts w:ascii="Arial" w:hAnsi="Arial"/>
                                  <w:b/>
                                  <w:sz w:val="32"/>
                                  <w:lang w:val="es-ES"/>
                                </w:rPr>
                                <w:t>90º</w:t>
                              </w:r>
                            </w:p>
                          </w:txbxContent>
                        </v:textbox>
                      </v:shape>
                      <v:shape id="Text Box 2" o:spid="_x0000_s1342"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F59AAC0" w14:textId="171D2681" w:rsidR="00CC5388" w:rsidRPr="007A1D84" w:rsidRDefault="000065B6" w:rsidP="00CC5388">
                              <w:pPr>
                                <w:jc w:val="center"/>
                                <w:rPr>
                                  <w:color w:val="FFFFFF"/>
                                  <w:sz w:val="24"/>
                                  <w:szCs w:val="24"/>
                                </w:rPr>
                              </w:pPr>
                              <w:r>
                                <w:rPr>
                                  <w:rFonts w:ascii="Arial" w:hAnsi="Arial"/>
                                  <w:b/>
                                  <w:color w:val="FFFFFF"/>
                                  <w:sz w:val="28"/>
                                  <w:lang w:val="es-ES"/>
                                </w:rPr>
                                <w:t>ELLER</w:t>
                              </w:r>
                            </w:p>
                          </w:txbxContent>
                        </v:textbox>
                      </v:shape>
                      <w10:anchorlock/>
                    </v:group>
                  </w:pict>
                </mc:Fallback>
              </mc:AlternateContent>
            </w:r>
          </w:p>
          <w:p w14:paraId="080D6DBF" w14:textId="77777777" w:rsidR="00CC5388" w:rsidRPr="00170D31" w:rsidRDefault="00CC5388" w:rsidP="005B507E">
            <w:pPr>
              <w:framePr w:hSpace="142" w:wrap="around" w:vAnchor="text" w:hAnchor="margin" w:y="67"/>
              <w:ind w:right="393" w:firstLine="2529"/>
              <w:jc w:val="right"/>
            </w:pPr>
            <w:r w:rsidRPr="00170D31">
              <w:rPr>
                <w:b/>
              </w:rPr>
              <w:t>Bild L</w:t>
            </w:r>
          </w:p>
        </w:tc>
        <w:tc>
          <w:tcPr>
            <w:tcW w:w="4861" w:type="dxa"/>
            <w:tcBorders>
              <w:left w:val="nil"/>
            </w:tcBorders>
          </w:tcPr>
          <w:p w14:paraId="06380066" w14:textId="77777777"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Positionera den förfyllda pennan.</w:t>
            </w:r>
          </w:p>
          <w:p w14:paraId="2D73EB86" w14:textId="77777777" w:rsidR="00CC5388" w:rsidRPr="00170D31" w:rsidRDefault="00CC5388" w:rsidP="005B507E">
            <w:pPr>
              <w:widowControl w:val="0"/>
              <w:autoSpaceDE w:val="0"/>
              <w:autoSpaceDN w:val="0"/>
              <w:adjustRightInd w:val="0"/>
            </w:pPr>
            <w:r w:rsidRPr="00170D31">
              <w:t>10a. Håll den förfyllda pennan bekvämt med nålskyddet direkt mot huden och placera den så att du kan se visningsfönstret.</w:t>
            </w:r>
          </w:p>
          <w:p w14:paraId="531F3C6F" w14:textId="77777777" w:rsidR="00CC5388" w:rsidRPr="00170D31" w:rsidRDefault="00CC5388" w:rsidP="005B507E"/>
          <w:p w14:paraId="705E5679" w14:textId="77777777" w:rsidR="00CC5388" w:rsidRPr="00170D31" w:rsidRDefault="00CC5388" w:rsidP="005B507E">
            <w:r w:rsidRPr="00170D31">
              <w:t xml:space="preserve">10b. Placera den förfyllda pennan i 90 graders vinkel mot huden utan att klämma ihop eller sträcka ut huden (se </w:t>
            </w:r>
            <w:r w:rsidRPr="00170D31">
              <w:rPr>
                <w:b/>
              </w:rPr>
              <w:t>bild L</w:t>
            </w:r>
            <w:r w:rsidRPr="00170D31">
              <w:t>).</w:t>
            </w:r>
          </w:p>
          <w:p w14:paraId="6E284C3A" w14:textId="77777777" w:rsidR="00CC5388" w:rsidRPr="00170D31" w:rsidRDefault="00CC5388" w:rsidP="005B507E">
            <w:pPr>
              <w:widowControl w:val="0"/>
              <w:autoSpaceDE w:val="0"/>
              <w:autoSpaceDN w:val="0"/>
              <w:adjustRightInd w:val="0"/>
            </w:pPr>
          </w:p>
        </w:tc>
      </w:tr>
      <w:tr w:rsidR="00CC5388" w:rsidRPr="00170D31" w14:paraId="63C95B70" w14:textId="77777777" w:rsidTr="3D30B30A">
        <w:trPr>
          <w:cantSplit/>
        </w:trPr>
        <w:tc>
          <w:tcPr>
            <w:tcW w:w="4081" w:type="dxa"/>
            <w:tcBorders>
              <w:right w:val="nil"/>
            </w:tcBorders>
            <w:vAlign w:val="center"/>
          </w:tcPr>
          <w:p w14:paraId="18F62B19" w14:textId="77777777" w:rsidR="00CC5388" w:rsidRPr="00170D31" w:rsidRDefault="00CC5388" w:rsidP="005B507E">
            <w:pPr>
              <w:ind w:right="283"/>
              <w:jc w:val="right"/>
              <w:rPr>
                <w:noProof/>
              </w:rPr>
            </w:pPr>
            <w:r w:rsidRPr="00E05082">
              <w:rPr>
                <w:noProof/>
                <w:lang w:val="en-US" w:eastAsia="ko-KR"/>
              </w:rPr>
              <mc:AlternateContent>
                <mc:Choice Requires="wpg">
                  <w:drawing>
                    <wp:inline distT="0" distB="0" distL="0" distR="0" wp14:anchorId="0A129A7D" wp14:editId="245212C5">
                      <wp:extent cx="2051785" cy="2507092"/>
                      <wp:effectExtent l="0" t="0" r="5715" b="7620"/>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785" cy="2507092"/>
                                <a:chOff x="21" y="346"/>
                                <a:chExt cx="20474" cy="25070"/>
                              </a:xfrm>
                            </wpg:grpSpPr>
                            <pic:pic xmlns:pic="http://schemas.openxmlformats.org/drawingml/2006/picture">
                              <pic:nvPicPr>
                                <pic:cNvPr id="16" name="Picture 26"/>
                                <pic:cNvPicPr>
                                  <a:picLocks noChangeAspect="1"/>
                                </pic:cNvPicPr>
                              </pic:nvPicPr>
                              <pic:blipFill>
                                <a:blip r:embed="rId151"/>
                                <a:srcRect/>
                                <a:stretch/>
                              </pic:blipFill>
                              <pic:spPr bwMode="auto">
                                <a:xfrm>
                                  <a:off x="21" y="346"/>
                                  <a:ext cx="20474" cy="2507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2"/>
                              <wps:cNvSpPr txBox="1">
                                <a:spLocks noChangeArrowheads="1"/>
                              </wps:cNvSpPr>
                              <wps:spPr bwMode="auto">
                                <a:xfrm>
                                  <a:off x="365" y="12975"/>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85DA" w14:textId="640E1574" w:rsidR="00CC5388" w:rsidRPr="007A1D84" w:rsidRDefault="004D4879" w:rsidP="00CC5388">
                                    <w:pPr>
                                      <w:spacing w:line="192" w:lineRule="auto"/>
                                      <w:jc w:val="center"/>
                                      <w:rPr>
                                        <w:color w:val="FFFFFF"/>
                                        <w:sz w:val="24"/>
                                        <w:szCs w:val="24"/>
                                      </w:rPr>
                                    </w:pPr>
                                    <w:r>
                                      <w:rPr>
                                        <w:rFonts w:ascii="Arial" w:hAnsi="Arial"/>
                                        <w:b/>
                                        <w:color w:val="FFFFFF"/>
                                        <w:sz w:val="28"/>
                                        <w:lang w:val="es-ES"/>
                                      </w:rPr>
                                      <w:t>Klick</w:t>
                                    </w:r>
                                    <w:r>
                                      <w:rPr>
                                        <w:rFonts w:ascii="Arial" w:hAnsi="Arial"/>
                                        <w:b/>
                                        <w:color w:val="FFFFFF"/>
                                        <w:sz w:val="28"/>
                                        <w:lang w:val="es-ES"/>
                                      </w:rPr>
                                      <w:br/>
                                      <w:t>1</w:t>
                                    </w:r>
                                  </w:p>
                                </w:txbxContent>
                              </wps:txbx>
                              <wps:bodyPr rot="0" vert="horz" wrap="square" lIns="91440" tIns="45720" rIns="91440" bIns="45720" anchor="t" anchorCtr="0" upright="1">
                                <a:noAutofit/>
                              </wps:bodyPr>
                            </wps:wsp>
                          </wpg:wgp>
                        </a:graphicData>
                      </a:graphic>
                    </wp:inline>
                  </w:drawing>
                </mc:Choice>
                <mc:Fallback>
                  <w:pict>
                    <v:group w14:anchorId="0A129A7D" id="Group 7" o:spid="_x0000_s1343" style="width:161.55pt;height:197.4pt;mso-position-horizontal-relative:char;mso-position-vertical-relative:line" coordorigin="21,346" coordsize="20474,25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">
                      <v:shape id="Picture 26" o:spid="_x0000_s1344" type="#_x0000_t75" style="position:absolute;left:21;top:346;width:20474;height:2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">
                        <v:imagedata r:id="rId152" o:title=""/>
                      </v:shape>
                      <v:shape id="Text Box 2" o:spid="_x0000_s1345" type="#_x0000_t202" style="position:absolute;left:365;top:12975;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DF885DA" w14:textId="640E1574" w:rsidR="00CC5388" w:rsidRPr="007A1D84" w:rsidRDefault="004D4879" w:rsidP="00CC5388">
                              <w:pPr>
                                <w:spacing w:line="192" w:lineRule="auto"/>
                                <w:jc w:val="center"/>
                                <w:rPr>
                                  <w:color w:val="FFFFFF"/>
                                  <w:sz w:val="24"/>
                                  <w:szCs w:val="24"/>
                                </w:rPr>
                              </w:pPr>
                              <w:r>
                                <w:rPr>
                                  <w:rFonts w:ascii="Arial" w:hAnsi="Arial"/>
                                  <w:b/>
                                  <w:color w:val="FFFFFF"/>
                                  <w:sz w:val="28"/>
                                  <w:lang w:val="es-ES"/>
                                </w:rPr>
                                <w:t>Klick</w:t>
                              </w:r>
                              <w:r>
                                <w:rPr>
                                  <w:rFonts w:ascii="Arial" w:hAnsi="Arial"/>
                                  <w:b/>
                                  <w:color w:val="FFFFFF"/>
                                  <w:sz w:val="28"/>
                                  <w:lang w:val="es-ES"/>
                                </w:rPr>
                                <w:br/>
                                <w:t>1</w:t>
                              </w:r>
                            </w:p>
                          </w:txbxContent>
                        </v:textbox>
                      </v:shape>
                      <w10:anchorlock/>
                    </v:group>
                  </w:pict>
                </mc:Fallback>
              </mc:AlternateContent>
            </w:r>
          </w:p>
          <w:p w14:paraId="36E0183A" w14:textId="77777777" w:rsidR="00CC5388" w:rsidRPr="00170D31" w:rsidRDefault="00CC5388" w:rsidP="005B507E">
            <w:pPr>
              <w:ind w:right="283"/>
              <w:jc w:val="right"/>
            </w:pPr>
            <w:r w:rsidRPr="00170D31">
              <w:rPr>
                <w:b/>
              </w:rPr>
              <w:t>Bild M</w:t>
            </w:r>
          </w:p>
        </w:tc>
        <w:tc>
          <w:tcPr>
            <w:tcW w:w="4861" w:type="dxa"/>
            <w:tcBorders>
              <w:left w:val="nil"/>
            </w:tcBorders>
          </w:tcPr>
          <w:p w14:paraId="4E0E411C" w14:textId="77777777" w:rsidR="00CC5388" w:rsidRPr="00170D31" w:rsidRDefault="00CC5388" w:rsidP="005B507E">
            <w:pPr>
              <w:pStyle w:val="aff2"/>
              <w:widowControl w:val="0"/>
              <w:numPr>
                <w:ilvl w:val="0"/>
                <w:numId w:val="25"/>
              </w:numPr>
              <w:autoSpaceDE w:val="0"/>
              <w:autoSpaceDN w:val="0"/>
              <w:adjustRightInd w:val="0"/>
              <w:ind w:left="567" w:hanging="567"/>
            </w:pPr>
            <w:r w:rsidRPr="00170D31">
              <w:rPr>
                <w:b/>
              </w:rPr>
              <w:t>Påbörja injektionen.</w:t>
            </w:r>
          </w:p>
          <w:p w14:paraId="13E4B96C" w14:textId="77777777" w:rsidR="00CC5388" w:rsidRPr="00170D31" w:rsidRDefault="00CC5388" w:rsidP="005B507E">
            <w:pPr>
              <w:widowControl w:val="0"/>
              <w:autoSpaceDE w:val="0"/>
              <w:autoSpaceDN w:val="0"/>
              <w:adjustRightInd w:val="0"/>
            </w:pPr>
            <w:r w:rsidRPr="00170D31">
              <w:t xml:space="preserve">11a. Tryck den förfyllda pennan rakt ned och håll stadigt mot huden. Det första klicket indikerar att injektionen har startat (se </w:t>
            </w:r>
            <w:r w:rsidRPr="00170D31">
              <w:rPr>
                <w:b/>
              </w:rPr>
              <w:t>bild M</w:t>
            </w:r>
            <w:r w:rsidRPr="00170D31">
              <w:t>).</w:t>
            </w:r>
          </w:p>
          <w:p w14:paraId="48AA2D70" w14:textId="77777777" w:rsidR="00CC5388" w:rsidRPr="00170D31" w:rsidRDefault="00CC5388" w:rsidP="005B507E">
            <w:pPr>
              <w:rPr>
                <w:b/>
              </w:rPr>
            </w:pPr>
          </w:p>
          <w:p w14:paraId="439E0D49" w14:textId="77777777" w:rsidR="00CC5388" w:rsidRPr="00170D31" w:rsidRDefault="00CC5388" w:rsidP="005B507E">
            <w:pPr>
              <w:widowControl w:val="0"/>
              <w:autoSpaceDE w:val="0"/>
              <w:autoSpaceDN w:val="0"/>
              <w:adjustRightInd w:val="0"/>
            </w:pPr>
            <w:r w:rsidRPr="00170D31">
              <w:t>11b. Håll den förfyllda pennan stadigt på plats.</w:t>
            </w:r>
          </w:p>
          <w:p w14:paraId="21707D11" w14:textId="77777777" w:rsidR="00CC5388" w:rsidRPr="00170D31" w:rsidRDefault="00CC5388" w:rsidP="005B507E"/>
          <w:p w14:paraId="737ABCF4" w14:textId="77777777" w:rsidR="00CC5388" w:rsidRPr="00170D31" w:rsidRDefault="00CC5388" w:rsidP="005B507E">
            <w:pPr>
              <w:pStyle w:val="Bullet"/>
            </w:pPr>
            <w:r w:rsidRPr="00170D31">
              <w:t>Ändra inte injektionsvinkeln och avlägsna inte den förfyllda pennan förrän injektionen är genomförd.</w:t>
            </w:r>
          </w:p>
          <w:p w14:paraId="46AFDD4B" w14:textId="77777777" w:rsidR="00CC5388" w:rsidRPr="00170D31" w:rsidRDefault="00CC5388" w:rsidP="005B507E">
            <w:pPr>
              <w:pStyle w:val="Bullet"/>
              <w:numPr>
                <w:ilvl w:val="0"/>
                <w:numId w:val="0"/>
              </w:numPr>
              <w:ind w:left="567"/>
            </w:pPr>
          </w:p>
        </w:tc>
      </w:tr>
      <w:tr w:rsidR="00CC5388" w:rsidRPr="00170D31" w14:paraId="2CF6C0D2" w14:textId="77777777" w:rsidTr="3D30B30A">
        <w:trPr>
          <w:cantSplit/>
        </w:trPr>
        <w:tc>
          <w:tcPr>
            <w:tcW w:w="4081" w:type="dxa"/>
            <w:tcBorders>
              <w:right w:val="nil"/>
            </w:tcBorders>
            <w:vAlign w:val="center"/>
          </w:tcPr>
          <w:p w14:paraId="3EC5C5AF" w14:textId="77777777" w:rsidR="00CC5388" w:rsidRPr="00170D31" w:rsidRDefault="00CC5388" w:rsidP="005B507E">
            <w:pPr>
              <w:ind w:right="283"/>
              <w:jc w:val="right"/>
            </w:pPr>
            <w:r w:rsidRPr="00E05082">
              <w:rPr>
                <w:noProof/>
                <w:lang w:val="en-US" w:eastAsia="ko-KR"/>
              </w:rPr>
              <w:drawing>
                <wp:inline distT="0" distB="0" distL="0" distR="0" wp14:anchorId="29603FF8" wp14:editId="6C82C669">
                  <wp:extent cx="2051050" cy="2495550"/>
                  <wp:effectExtent l="0" t="0" r="6350" b="0"/>
                  <wp:docPr id="117"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51050" cy="2495550"/>
                          </a:xfrm>
                          <a:prstGeom prst="rect">
                            <a:avLst/>
                          </a:prstGeom>
                          <a:noFill/>
                          <a:ln>
                            <a:noFill/>
                          </a:ln>
                        </pic:spPr>
                      </pic:pic>
                    </a:graphicData>
                  </a:graphic>
                </wp:inline>
              </w:drawing>
            </w:r>
          </w:p>
          <w:p w14:paraId="443D96ED" w14:textId="77777777" w:rsidR="00CC5388" w:rsidRPr="00170D31" w:rsidRDefault="00CC5388" w:rsidP="005B507E">
            <w:pPr>
              <w:ind w:right="283"/>
              <w:jc w:val="right"/>
              <w:rPr>
                <w:b/>
              </w:rPr>
            </w:pPr>
            <w:r w:rsidRPr="00170D31">
              <w:rPr>
                <w:b/>
              </w:rPr>
              <w:t>Bild N</w:t>
            </w:r>
          </w:p>
        </w:tc>
        <w:tc>
          <w:tcPr>
            <w:tcW w:w="4861" w:type="dxa"/>
            <w:tcBorders>
              <w:left w:val="nil"/>
            </w:tcBorders>
          </w:tcPr>
          <w:p w14:paraId="09D3DF76" w14:textId="77777777"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Övervaka injektionen med hjälp av den blå indikatorn.</w:t>
            </w:r>
          </w:p>
          <w:p w14:paraId="203071C9" w14:textId="77777777" w:rsidR="00CC5388" w:rsidRPr="00170D31" w:rsidRDefault="00CC5388" w:rsidP="005B507E">
            <w:r w:rsidRPr="00170D31">
              <w:t xml:space="preserve">12a. Fortsätt att hålla den förfyllda pennan mot huden. Den blå indikatorn rör sig inom visningsfönstret (se </w:t>
            </w:r>
            <w:r w:rsidRPr="00170D31">
              <w:rPr>
                <w:b/>
              </w:rPr>
              <w:t>bild N</w:t>
            </w:r>
            <w:r w:rsidRPr="00170D31">
              <w:t>).</w:t>
            </w:r>
          </w:p>
          <w:p w14:paraId="7D89DD2B" w14:textId="77777777" w:rsidR="00CC5388" w:rsidRPr="00170D31" w:rsidRDefault="00CC5388" w:rsidP="005B507E">
            <w:pPr>
              <w:widowControl w:val="0"/>
              <w:autoSpaceDE w:val="0"/>
              <w:autoSpaceDN w:val="0"/>
              <w:adjustRightInd w:val="0"/>
            </w:pPr>
          </w:p>
        </w:tc>
      </w:tr>
      <w:tr w:rsidR="00CC5388" w:rsidRPr="00170D31" w14:paraId="15A23B3D" w14:textId="77777777" w:rsidTr="3D30B30A">
        <w:trPr>
          <w:cantSplit/>
        </w:trPr>
        <w:tc>
          <w:tcPr>
            <w:tcW w:w="4081" w:type="dxa"/>
            <w:tcBorders>
              <w:right w:val="nil"/>
            </w:tcBorders>
            <w:vAlign w:val="center"/>
          </w:tcPr>
          <w:p w14:paraId="114FF80E" w14:textId="77777777" w:rsidR="00CC5388" w:rsidRPr="00170D31" w:rsidRDefault="00CC5388" w:rsidP="005B507E">
            <w:pPr>
              <w:ind w:right="283"/>
              <w:jc w:val="right"/>
            </w:pPr>
            <w:r w:rsidRPr="00E05082">
              <w:rPr>
                <w:noProof/>
                <w:lang w:val="en-US" w:eastAsia="ko-KR"/>
              </w:rPr>
              <mc:AlternateContent>
                <mc:Choice Requires="wpg">
                  <w:drawing>
                    <wp:inline distT="0" distB="0" distL="0" distR="0" wp14:anchorId="7002A89F" wp14:editId="07E0EFA7">
                      <wp:extent cx="2101315" cy="2685945"/>
                      <wp:effectExtent l="0" t="0" r="0" b="635"/>
                      <wp:docPr id="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315" cy="2685945"/>
                                <a:chOff x="64" y="0"/>
                                <a:chExt cx="21004" cy="25559"/>
                              </a:xfrm>
                            </wpg:grpSpPr>
                            <pic:pic xmlns:pic="http://schemas.openxmlformats.org/drawingml/2006/picture">
                              <pic:nvPicPr>
                                <pic:cNvPr id="3" name="Picture 24"/>
                                <pic:cNvPicPr>
                                  <a:picLocks noChangeAspect="1"/>
                                </pic:cNvPicPr>
                              </pic:nvPicPr>
                              <pic:blipFill>
                                <a:blip r:embed="rId154">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2"/>
                              <wps:cNvSpPr txBox="1">
                                <a:spLocks noChangeArrowheads="1"/>
                              </wps:cNvSpPr>
                              <wps:spPr bwMode="auto">
                                <a:xfrm>
                                  <a:off x="829" y="8347"/>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D4C26" w14:textId="77777777" w:rsidR="004D4879" w:rsidRDefault="004D4879" w:rsidP="004D4879">
                                    <w:pPr>
                                      <w:spacing w:line="192" w:lineRule="auto"/>
                                      <w:jc w:val="center"/>
                                      <w:rPr>
                                        <w:rFonts w:ascii="Arial" w:hAnsi="Arial" w:cs="Arial"/>
                                        <w:b/>
                                        <w:bCs/>
                                        <w:color w:val="FFFFFF"/>
                                        <w:sz w:val="27"/>
                                        <w:szCs w:val="27"/>
                                      </w:rPr>
                                    </w:pPr>
                                    <w:r>
                                      <w:rPr>
                                        <w:rFonts w:ascii="Arial" w:hAnsi="Arial"/>
                                        <w:b/>
                                        <w:color w:val="FFFFFF"/>
                                        <w:sz w:val="27"/>
                                        <w:lang w:val="es-ES"/>
                                      </w:rPr>
                                      <w:t xml:space="preserve">Klick </w:t>
                                    </w:r>
                                  </w:p>
                                  <w:p w14:paraId="3DB1BA62" w14:textId="5BAB70C0" w:rsidR="00CC5388" w:rsidRPr="007A1D84" w:rsidRDefault="004D4879" w:rsidP="00CC5388">
                                    <w:pPr>
                                      <w:spacing w:line="192" w:lineRule="auto"/>
                                      <w:jc w:val="center"/>
                                      <w:rPr>
                                        <w:color w:val="FFFFFF"/>
                                        <w:sz w:val="27"/>
                                        <w:szCs w:val="27"/>
                                      </w:rPr>
                                    </w:pPr>
                                    <w:r>
                                      <w:rPr>
                                        <w:rFonts w:ascii="Arial" w:hAnsi="Arial"/>
                                        <w:b/>
                                        <w:color w:val="FFFFFF"/>
                                        <w:sz w:val="27"/>
                                        <w:lang w:val="es-ES"/>
                                      </w:rPr>
                                      <w:t>2</w:t>
                                    </w: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1749" y="19798"/>
                                  <a:ext cx="16535" cy="5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82794" w14:textId="5FC93A32" w:rsidR="00CC5388" w:rsidRPr="007A1D84" w:rsidRDefault="004D4879" w:rsidP="00CC5388">
                                    <w:pPr>
                                      <w:jc w:val="center"/>
                                      <w:rPr>
                                        <w:color w:val="FFFFFF"/>
                                        <w:sz w:val="27"/>
                                        <w:szCs w:val="27"/>
                                      </w:rPr>
                                    </w:pPr>
                                    <w:r>
                                      <w:rPr>
                                        <w:rFonts w:ascii="Arial" w:hAnsi="Arial"/>
                                        <w:b/>
                                        <w:color w:val="FFFFFF"/>
                                        <w:sz w:val="27"/>
                                        <w:lang w:val="es-ES"/>
                                      </w:rPr>
                                      <w:t>Räkna sedan långsamt till 5</w:t>
                                    </w:r>
                                  </w:p>
                                </w:txbxContent>
                              </wps:txbx>
                              <wps:bodyPr rot="0" vert="horz" wrap="square" lIns="91440" tIns="45720" rIns="91440" bIns="45720" anchor="t" anchorCtr="0" upright="1">
                                <a:noAutofit/>
                              </wps:bodyPr>
                            </wps:wsp>
                          </wpg:wgp>
                        </a:graphicData>
                      </a:graphic>
                    </wp:inline>
                  </w:drawing>
                </mc:Choice>
                <mc:Fallback>
                  <w:pict>
                    <v:group w14:anchorId="7002A89F" id="Group 151" o:spid="_x0000_s1346" style="width:165.45pt;height:211.5pt;mso-position-horizontal-relative:char;mso-position-vertical-relative:line" coordorigin="64" coordsize="21004,2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">
                      <v:shape id="Picture 24" o:spid="_x0000_s1347"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">
                        <v:imagedata r:id="rId155" o:title=""/>
                      </v:shape>
                      <v:shape id="Text Box 2" o:spid="_x0000_s1348" type="#_x0000_t202" style="position:absolute;left:829;top:834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43D4C26" w14:textId="77777777" w:rsidR="004D4879" w:rsidRDefault="004D4879" w:rsidP="004D4879">
                              <w:pPr>
                                <w:spacing w:line="192" w:lineRule="auto"/>
                                <w:jc w:val="center"/>
                                <w:rPr>
                                  <w:rFonts w:ascii="Arial" w:hAnsi="Arial" w:cs="Arial"/>
                                  <w:b/>
                                  <w:bCs/>
                                  <w:color w:val="FFFFFF"/>
                                  <w:sz w:val="27"/>
                                  <w:szCs w:val="27"/>
                                </w:rPr>
                              </w:pPr>
                              <w:r>
                                <w:rPr>
                                  <w:rFonts w:ascii="Arial" w:hAnsi="Arial"/>
                                  <w:b/>
                                  <w:color w:val="FFFFFF"/>
                                  <w:sz w:val="27"/>
                                  <w:lang w:val="es-ES"/>
                                </w:rPr>
                                <w:t xml:space="preserve">Klick </w:t>
                              </w:r>
                            </w:p>
                            <w:p w14:paraId="3DB1BA62" w14:textId="5BAB70C0" w:rsidR="00CC5388" w:rsidRPr="007A1D84" w:rsidRDefault="004D4879" w:rsidP="00CC5388">
                              <w:pPr>
                                <w:spacing w:line="192" w:lineRule="auto"/>
                                <w:jc w:val="center"/>
                                <w:rPr>
                                  <w:color w:val="FFFFFF"/>
                                  <w:sz w:val="27"/>
                                  <w:szCs w:val="27"/>
                                </w:rPr>
                              </w:pPr>
                              <w:r>
                                <w:rPr>
                                  <w:rFonts w:ascii="Arial" w:hAnsi="Arial"/>
                                  <w:b/>
                                  <w:color w:val="FFFFFF"/>
                                  <w:sz w:val="27"/>
                                  <w:lang w:val="es-ES"/>
                                </w:rPr>
                                <w:t>2</w:t>
                              </w:r>
                            </w:p>
                          </w:txbxContent>
                        </v:textbox>
                      </v:shape>
                      <v:shape id="Text Box 2" o:spid="_x0000_s1349" type="#_x0000_t202" style="position:absolute;left:1749;top:19798;width:16535;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6482794" w14:textId="5FC93A32" w:rsidR="00CC5388" w:rsidRPr="007A1D84" w:rsidRDefault="004D4879" w:rsidP="00CC5388">
                              <w:pPr>
                                <w:jc w:val="center"/>
                                <w:rPr>
                                  <w:color w:val="FFFFFF"/>
                                  <w:sz w:val="27"/>
                                  <w:szCs w:val="27"/>
                                </w:rPr>
                              </w:pPr>
                              <w:r>
                                <w:rPr>
                                  <w:rFonts w:ascii="Arial" w:hAnsi="Arial"/>
                                  <w:b/>
                                  <w:color w:val="FFFFFF"/>
                                  <w:sz w:val="27"/>
                                  <w:lang w:val="es-ES"/>
                                </w:rPr>
                                <w:t>Räkna sedan långsamt till 5</w:t>
                              </w:r>
                            </w:p>
                          </w:txbxContent>
                        </v:textbox>
                      </v:shape>
                      <w10:anchorlock/>
                    </v:group>
                  </w:pict>
                </mc:Fallback>
              </mc:AlternateContent>
            </w:r>
          </w:p>
          <w:p w14:paraId="43EBFAAA" w14:textId="77777777" w:rsidR="00CC5388" w:rsidRPr="00170D31" w:rsidRDefault="00CC5388" w:rsidP="005B507E">
            <w:pPr>
              <w:ind w:right="283"/>
              <w:jc w:val="right"/>
              <w:rPr>
                <w:b/>
              </w:rPr>
            </w:pPr>
            <w:r w:rsidRPr="00170D31">
              <w:rPr>
                <w:b/>
              </w:rPr>
              <w:t>Bild O</w:t>
            </w:r>
          </w:p>
        </w:tc>
        <w:tc>
          <w:tcPr>
            <w:tcW w:w="4861" w:type="dxa"/>
            <w:tcBorders>
              <w:left w:val="nil"/>
            </w:tcBorders>
          </w:tcPr>
          <w:p w14:paraId="4EFC33D5" w14:textId="77777777"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Slutför injektionen.</w:t>
            </w:r>
          </w:p>
          <w:p w14:paraId="3C5D57AF" w14:textId="77777777" w:rsidR="00CC5388" w:rsidRPr="00170D31" w:rsidRDefault="00CC5388" w:rsidP="005B507E">
            <w:pPr>
              <w:widowControl w:val="0"/>
              <w:autoSpaceDE w:val="0"/>
              <w:autoSpaceDN w:val="0"/>
              <w:adjustRightInd w:val="0"/>
            </w:pPr>
            <w:r w:rsidRPr="00170D31">
              <w:t xml:space="preserve">13a. Lyssna efter det andra klicket. Detta indikerar att injektionen är nästan genomförd (se </w:t>
            </w:r>
            <w:r w:rsidRPr="00170D31">
              <w:rPr>
                <w:b/>
              </w:rPr>
              <w:t>bild O</w:t>
            </w:r>
            <w:r w:rsidRPr="00170D31">
              <w:t>).</w:t>
            </w:r>
          </w:p>
          <w:p w14:paraId="63F99E3A" w14:textId="77777777" w:rsidR="00CC5388" w:rsidRPr="00170D31" w:rsidRDefault="00CC5388" w:rsidP="005B507E"/>
          <w:p w14:paraId="7A38061C" w14:textId="77777777" w:rsidR="00CC5388" w:rsidRPr="00170D31" w:rsidRDefault="00CC5388" w:rsidP="005B507E">
            <w:pPr>
              <w:widowControl w:val="0"/>
              <w:autoSpaceDE w:val="0"/>
              <w:autoSpaceDN w:val="0"/>
              <w:adjustRightInd w:val="0"/>
            </w:pPr>
            <w:r w:rsidRPr="00170D31">
              <w:t xml:space="preserve">13b. När du har hört det andra klicket ska du fortsätta att hålla den fyllda pennan stadigt mot huden och </w:t>
            </w:r>
            <w:r w:rsidRPr="00170D31">
              <w:rPr>
                <w:b/>
              </w:rPr>
              <w:t xml:space="preserve">räkna långsamt till 5 </w:t>
            </w:r>
            <w:r w:rsidRPr="00170D31">
              <w:t xml:space="preserve">för att försäkra dig om att du injicerat hela dosen (se </w:t>
            </w:r>
            <w:r w:rsidRPr="00170D31">
              <w:rPr>
                <w:b/>
              </w:rPr>
              <w:t>bild O</w:t>
            </w:r>
            <w:r w:rsidRPr="00170D31">
              <w:t>).</w:t>
            </w:r>
          </w:p>
          <w:p w14:paraId="524F67B7" w14:textId="77777777" w:rsidR="00CC5388" w:rsidRPr="00170D31" w:rsidRDefault="00CC5388" w:rsidP="005B507E"/>
          <w:p w14:paraId="4B4AC7F3" w14:textId="77777777" w:rsidR="00CC5388" w:rsidRPr="00170D31" w:rsidRDefault="00CC5388" w:rsidP="005B507E">
            <w:r w:rsidRPr="00170D31">
              <w:t>13c. Håll den förfyllda pennan på plats tills den blå indikatorn har slutat att röra sig och fyller och visningsfönstret helt, så att du ser att injektionen är klar.</w:t>
            </w:r>
          </w:p>
          <w:p w14:paraId="0EE58168" w14:textId="77777777" w:rsidR="00CC5388" w:rsidRPr="00170D31" w:rsidRDefault="00CC5388" w:rsidP="005B507E">
            <w:pPr>
              <w:widowControl w:val="0"/>
              <w:autoSpaceDE w:val="0"/>
              <w:autoSpaceDN w:val="0"/>
              <w:adjustRightInd w:val="0"/>
            </w:pPr>
          </w:p>
        </w:tc>
      </w:tr>
      <w:tr w:rsidR="00CC5388" w:rsidRPr="00170D31" w14:paraId="49DCBB32" w14:textId="77777777" w:rsidTr="3D30B30A">
        <w:trPr>
          <w:cantSplit/>
        </w:trPr>
        <w:tc>
          <w:tcPr>
            <w:tcW w:w="4081" w:type="dxa"/>
            <w:tcBorders>
              <w:right w:val="nil"/>
            </w:tcBorders>
            <w:vAlign w:val="center"/>
          </w:tcPr>
          <w:p w14:paraId="0BC75F71" w14:textId="7DDE2B9B" w:rsidR="00CC5388" w:rsidRPr="00170D31" w:rsidRDefault="005D3BBC" w:rsidP="005B507E">
            <w:pPr>
              <w:ind w:right="283"/>
              <w:jc w:val="right"/>
            </w:pPr>
            <w:r w:rsidRPr="00E05082">
              <w:rPr>
                <w:noProof/>
                <w:lang w:val="en-US" w:eastAsia="ko-KR"/>
              </w:rPr>
              <w:drawing>
                <wp:inline distT="0" distB="0" distL="0" distR="0" wp14:anchorId="4F3BDF34" wp14:editId="46EEBE82">
                  <wp:extent cx="2086610" cy="2152015"/>
                  <wp:effectExtent l="0" t="0" r="8890" b="635"/>
                  <wp:docPr id="448505254" name="그림 1"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05254" name="그림 1" descr="스케치, 클립아트, 일러스트레이션, 디자인이(가) 표시된 사진&#10;&#10;자동 생성된 설명"/>
                          <pic:cNvPicPr>
                            <a:picLocks noChangeAspect="1"/>
                          </pic:cNvPicPr>
                        </pic:nvPicPr>
                        <pic:blipFill>
                          <a:blip r:embed="rId156"/>
                          <a:stretch>
                            <a:fillRect/>
                          </a:stretch>
                        </pic:blipFill>
                        <pic:spPr>
                          <a:xfrm>
                            <a:off x="0" y="0"/>
                            <a:ext cx="2086610" cy="2152015"/>
                          </a:xfrm>
                          <a:prstGeom prst="rect">
                            <a:avLst/>
                          </a:prstGeom>
                        </pic:spPr>
                      </pic:pic>
                    </a:graphicData>
                  </a:graphic>
                </wp:inline>
              </w:drawing>
            </w:r>
          </w:p>
          <w:p w14:paraId="7AA52214" w14:textId="77777777" w:rsidR="00CC5388" w:rsidRPr="00170D31" w:rsidRDefault="00CC5388" w:rsidP="005B507E">
            <w:pPr>
              <w:ind w:right="283"/>
              <w:jc w:val="right"/>
            </w:pPr>
            <w:r w:rsidRPr="00170D31">
              <w:rPr>
                <w:b/>
              </w:rPr>
              <w:t>Bild P</w:t>
            </w:r>
          </w:p>
        </w:tc>
        <w:tc>
          <w:tcPr>
            <w:tcW w:w="4861" w:type="dxa"/>
            <w:tcBorders>
              <w:left w:val="nil"/>
            </w:tcBorders>
          </w:tcPr>
          <w:p w14:paraId="2C1943AA" w14:textId="77777777"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Avlägsna den förfyllda pennan från huden och kontrollera den blå indikatorn (se bild P).</w:t>
            </w:r>
          </w:p>
          <w:p w14:paraId="6045A7E6" w14:textId="77777777" w:rsidR="00CC5388" w:rsidRPr="00170D31" w:rsidRDefault="00CC5388" w:rsidP="005B507E">
            <w:pPr>
              <w:widowControl w:val="0"/>
              <w:autoSpaceDE w:val="0"/>
              <w:autoSpaceDN w:val="0"/>
              <w:adjustRightInd w:val="0"/>
            </w:pPr>
            <w:r w:rsidRPr="00170D31">
              <w:t>14a. När den blå indikatorn har slutat att röra sig och helt fyller visningsfönstret lyfter du upp den förfyllda pennan, rakt upp från huden. Nålskyddet utlöses automatiskt och låses över nålen.</w:t>
            </w:r>
          </w:p>
          <w:p w14:paraId="6B4705E8" w14:textId="77777777" w:rsidR="00CC5388" w:rsidRPr="00170D31" w:rsidRDefault="00CC5388" w:rsidP="005B507E"/>
          <w:p w14:paraId="1EBA8FF1" w14:textId="77777777" w:rsidR="00CC5388" w:rsidRPr="00170D31" w:rsidRDefault="00CC5388" w:rsidP="005B507E">
            <w:pPr>
              <w:pStyle w:val="Bullet"/>
            </w:pPr>
            <w:r w:rsidRPr="00170D31">
              <w:t>Om den blå indikatorn inte har fyllt visningsfönstret helt ska du kontakta sjukvårdspersonalen eller en apotekare.</w:t>
            </w:r>
          </w:p>
          <w:p w14:paraId="7630D15C" w14:textId="77777777" w:rsidR="00CC5388" w:rsidRPr="00170D31" w:rsidRDefault="00CC5388" w:rsidP="005B507E">
            <w:pPr>
              <w:pStyle w:val="Bullet"/>
              <w:numPr>
                <w:ilvl w:val="0"/>
                <w:numId w:val="0"/>
              </w:numPr>
              <w:ind w:left="567"/>
            </w:pPr>
          </w:p>
        </w:tc>
      </w:tr>
      <w:tr w:rsidR="00CC5388" w:rsidRPr="00170D31" w14:paraId="4E543816" w14:textId="77777777" w:rsidTr="3D30B30A">
        <w:trPr>
          <w:cantSplit/>
        </w:trPr>
        <w:tc>
          <w:tcPr>
            <w:tcW w:w="8942" w:type="dxa"/>
            <w:gridSpan w:val="2"/>
            <w:vAlign w:val="center"/>
          </w:tcPr>
          <w:p w14:paraId="340641E9" w14:textId="77777777" w:rsidR="00CC5388" w:rsidRPr="00170D31" w:rsidRDefault="00CC5388" w:rsidP="005B507E">
            <w:pPr>
              <w:pStyle w:val="aff2"/>
              <w:widowControl w:val="0"/>
              <w:numPr>
                <w:ilvl w:val="0"/>
                <w:numId w:val="25"/>
              </w:numPr>
              <w:autoSpaceDE w:val="0"/>
              <w:autoSpaceDN w:val="0"/>
              <w:adjustRightInd w:val="0"/>
              <w:ind w:left="567" w:hanging="567"/>
            </w:pPr>
            <w:r w:rsidRPr="00170D31">
              <w:rPr>
                <w:b/>
              </w:rPr>
              <w:t>Vårda injektionsstället.</w:t>
            </w:r>
          </w:p>
          <w:p w14:paraId="6F1B4BD4" w14:textId="77777777" w:rsidR="00CC5388" w:rsidRPr="00170D31" w:rsidRDefault="00CC5388" w:rsidP="005B507E">
            <w:r w:rsidRPr="00170D31">
              <w:t>15a. Om det börjar att blöda lite eller det finns en droppe vätska på injektionsstället ska du varsamt behandla injektionsstället genom att trycka (inte gnugga) en bomullstuss eller gasbinda mot stället, sätt på ett plåster om det behövs.</w:t>
            </w:r>
          </w:p>
          <w:p w14:paraId="0538E919" w14:textId="77777777" w:rsidR="00CC5388" w:rsidRPr="00170D31" w:rsidRDefault="00CC5388" w:rsidP="005B507E"/>
          <w:p w14:paraId="735318E7" w14:textId="77777777" w:rsidR="00CC5388" w:rsidRPr="00170D31" w:rsidRDefault="00CC5388" w:rsidP="005B507E">
            <w:pPr>
              <w:pStyle w:val="Bullet"/>
              <w:rPr>
                <w:b/>
              </w:rPr>
            </w:pPr>
            <w:r w:rsidRPr="00170D31">
              <w:rPr>
                <w:b/>
              </w:rPr>
              <w:t>Gnugga inte på injektionsstället.</w:t>
            </w:r>
          </w:p>
          <w:p w14:paraId="55EF584B" w14:textId="77777777" w:rsidR="00CC5388" w:rsidRPr="00170D31" w:rsidRDefault="00CC5388" w:rsidP="005B507E">
            <w:pPr>
              <w:rPr>
                <w:b/>
              </w:rPr>
            </w:pPr>
          </w:p>
          <w:p w14:paraId="5A1B112F" w14:textId="77777777" w:rsidR="00CC5388" w:rsidRPr="00170D31" w:rsidRDefault="00CC5388" w:rsidP="005B507E">
            <w:r w:rsidRPr="00170D31">
              <w:t>15b. Ifall läkemedlet kommer i kontakt med hud ska området som läkemedlet har kommit i kontakt med sköljas med vatten.</w:t>
            </w:r>
          </w:p>
          <w:p w14:paraId="5B6F0D0B" w14:textId="77777777" w:rsidR="00CC5388" w:rsidRPr="00170D31" w:rsidRDefault="00CC5388" w:rsidP="005B507E"/>
        </w:tc>
      </w:tr>
      <w:tr w:rsidR="00CC5388" w:rsidRPr="00170D31" w14:paraId="21E97EBD" w14:textId="77777777" w:rsidTr="3D30B30A">
        <w:trPr>
          <w:cantSplit/>
        </w:trPr>
        <w:tc>
          <w:tcPr>
            <w:tcW w:w="8942" w:type="dxa"/>
            <w:gridSpan w:val="2"/>
            <w:tcBorders>
              <w:bottom w:val="single" w:sz="4" w:space="0" w:color="auto"/>
            </w:tcBorders>
            <w:vAlign w:val="center"/>
          </w:tcPr>
          <w:p w14:paraId="0FF87CB6" w14:textId="77777777"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Om din förskrivna dos kräver mer än 1 injektion:</w:t>
            </w:r>
          </w:p>
          <w:p w14:paraId="4AD507FE" w14:textId="77777777" w:rsidR="00CC5388" w:rsidRPr="00170D31" w:rsidRDefault="00CC5388" w:rsidP="005B507E">
            <w:r w:rsidRPr="00170D31">
              <w:t xml:space="preserve">16a. Kassera den använda förfyllda pennan såsom beskrivs i </w:t>
            </w:r>
            <w:r w:rsidRPr="00170D31">
              <w:rPr>
                <w:b/>
              </w:rPr>
              <w:t xml:space="preserve">steg 17 </w:t>
            </w:r>
            <w:r w:rsidRPr="00170D31">
              <w:t xml:space="preserve">och </w:t>
            </w:r>
            <w:r w:rsidRPr="00170D31">
              <w:rPr>
                <w:b/>
              </w:rPr>
              <w:t>bild Q</w:t>
            </w:r>
            <w:r w:rsidRPr="00170D31">
              <w:t>.</w:t>
            </w:r>
          </w:p>
          <w:p w14:paraId="69A065C0" w14:textId="77777777" w:rsidR="00CC5388" w:rsidRPr="00170D31" w:rsidRDefault="00CC5388" w:rsidP="005B507E"/>
          <w:p w14:paraId="496C65B8" w14:textId="77777777" w:rsidR="00CC5388" w:rsidRPr="00170D31" w:rsidRDefault="00CC5388" w:rsidP="005B507E">
            <w:r w:rsidRPr="00170D31">
              <w:t>16b. Upprepa steg</w:t>
            </w:r>
            <w:r w:rsidRPr="00170D31">
              <w:rPr>
                <w:b/>
              </w:rPr>
              <w:t xml:space="preserve"> 2 till 15 </w:t>
            </w:r>
            <w:r w:rsidRPr="00170D31">
              <w:t>för nästa injektion med en ny förfylld penna.</w:t>
            </w:r>
          </w:p>
          <w:p w14:paraId="5E871E0E" w14:textId="77777777" w:rsidR="00CC5388" w:rsidRPr="00170D31" w:rsidRDefault="00CC5388" w:rsidP="005B507E"/>
          <w:p w14:paraId="0098F39B" w14:textId="77777777" w:rsidR="00CC5388" w:rsidRPr="00170D31" w:rsidRDefault="00CC5388" w:rsidP="005B507E">
            <w:r w:rsidRPr="00170D31">
              <w:t xml:space="preserve">16c. Välj ett nytt injektionsställe för varje ny injektion på </w:t>
            </w:r>
            <w:r w:rsidRPr="00170D31">
              <w:rPr>
                <w:b/>
              </w:rPr>
              <w:t xml:space="preserve">minst 2 cm avstånd </w:t>
            </w:r>
            <w:r w:rsidRPr="00170D31">
              <w:t>från övriga injektionsställen.</w:t>
            </w:r>
          </w:p>
          <w:p w14:paraId="06C61FBC" w14:textId="77777777" w:rsidR="00CC5388" w:rsidRPr="00170D31" w:rsidRDefault="00CC5388" w:rsidP="005B507E"/>
          <w:p w14:paraId="79BC1908" w14:textId="77777777" w:rsidR="00CC5388" w:rsidRPr="00170D31" w:rsidRDefault="00CC5388" w:rsidP="005B507E">
            <w:r w:rsidRPr="00170D31">
              <w:t>16d. Ge/ta alla injektioner som krävs för din förskrivna dos en efter en, direkt efter varandra. Kontakta sjukvårdspersonalen om du har några frågor.</w:t>
            </w:r>
          </w:p>
          <w:p w14:paraId="401933EA" w14:textId="77777777" w:rsidR="00CC5388" w:rsidRPr="00170D31" w:rsidRDefault="00CC5388" w:rsidP="005B507E"/>
        </w:tc>
      </w:tr>
      <w:tr w:rsidR="00CC5388" w:rsidRPr="00170D31" w14:paraId="14624A73" w14:textId="77777777" w:rsidTr="3D30B30A">
        <w:trPr>
          <w:cantSplit/>
        </w:trPr>
        <w:tc>
          <w:tcPr>
            <w:tcW w:w="8942" w:type="dxa"/>
            <w:gridSpan w:val="2"/>
            <w:tcBorders>
              <w:bottom w:val="nil"/>
            </w:tcBorders>
            <w:vAlign w:val="center"/>
          </w:tcPr>
          <w:p w14:paraId="15AFCD43" w14:textId="77777777" w:rsidR="00CC5388" w:rsidRPr="00170D31" w:rsidRDefault="00CC5388" w:rsidP="005B507E">
            <w:pPr>
              <w:keepNext/>
              <w:rPr>
                <w:b/>
              </w:rPr>
            </w:pPr>
            <w:r w:rsidRPr="00170D31">
              <w:rPr>
                <w:b/>
              </w:rPr>
              <w:t xml:space="preserve">Efter injektionen </w:t>
            </w:r>
          </w:p>
        </w:tc>
      </w:tr>
      <w:tr w:rsidR="00CC5388" w:rsidRPr="00170D31" w14:paraId="4EE985D8" w14:textId="77777777" w:rsidTr="3D30B30A">
        <w:trPr>
          <w:cantSplit/>
        </w:trPr>
        <w:tc>
          <w:tcPr>
            <w:tcW w:w="4081" w:type="dxa"/>
            <w:tcBorders>
              <w:top w:val="nil"/>
              <w:right w:val="nil"/>
            </w:tcBorders>
            <w:vAlign w:val="center"/>
          </w:tcPr>
          <w:p w14:paraId="19CEDFB8" w14:textId="05915726" w:rsidR="00CC5388" w:rsidRPr="00170D31" w:rsidRDefault="005D3BBC" w:rsidP="005B507E">
            <w:pPr>
              <w:ind w:right="283"/>
              <w:jc w:val="right"/>
              <w:rPr>
                <w:b/>
              </w:rPr>
            </w:pPr>
            <w:r w:rsidRPr="00E05082">
              <w:rPr>
                <w:noProof/>
                <w:lang w:val="en-US" w:eastAsia="ko-KR"/>
              </w:rPr>
              <w:drawing>
                <wp:inline distT="0" distB="0" distL="0" distR="0" wp14:anchorId="33C90381" wp14:editId="41983644">
                  <wp:extent cx="2256155" cy="2180590"/>
                  <wp:effectExtent l="0" t="0" r="0" b="0"/>
                  <wp:docPr id="2088029962" name="그림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9962" name="그림 1" descr="스케치, 그림, 사무용품, 아동 미술이(가) 표시된 사진&#10;&#10;자동 생성된 설명"/>
                          <pic:cNvPicPr>
                            <a:picLocks noChangeAspect="1"/>
                          </pic:cNvPicPr>
                        </pic:nvPicPr>
                        <pic:blipFill>
                          <a:blip r:embed="rId157"/>
                          <a:stretch>
                            <a:fillRect/>
                          </a:stretch>
                        </pic:blipFill>
                        <pic:spPr>
                          <a:xfrm>
                            <a:off x="0" y="0"/>
                            <a:ext cx="2256155" cy="2180590"/>
                          </a:xfrm>
                          <a:prstGeom prst="rect">
                            <a:avLst/>
                          </a:prstGeom>
                        </pic:spPr>
                      </pic:pic>
                    </a:graphicData>
                  </a:graphic>
                </wp:inline>
              </w:drawing>
            </w:r>
          </w:p>
          <w:p w14:paraId="30694354" w14:textId="77777777" w:rsidR="00CC5388" w:rsidRPr="00170D31" w:rsidRDefault="00CC5388" w:rsidP="005B507E">
            <w:pPr>
              <w:ind w:right="393"/>
              <w:jc w:val="right"/>
              <w:rPr>
                <w:b/>
              </w:rPr>
            </w:pPr>
            <w:r w:rsidRPr="00170D31">
              <w:rPr>
                <w:b/>
              </w:rPr>
              <w:t>Bild Q</w:t>
            </w:r>
          </w:p>
        </w:tc>
        <w:tc>
          <w:tcPr>
            <w:tcW w:w="4861" w:type="dxa"/>
            <w:tcBorders>
              <w:top w:val="nil"/>
              <w:left w:val="nil"/>
            </w:tcBorders>
            <w:vAlign w:val="center"/>
          </w:tcPr>
          <w:p w14:paraId="5148AACE" w14:textId="77777777" w:rsidR="00CC5388" w:rsidRPr="00170D31" w:rsidRDefault="00CC5388" w:rsidP="005B507E">
            <w:pPr>
              <w:pStyle w:val="aff2"/>
              <w:widowControl w:val="0"/>
              <w:numPr>
                <w:ilvl w:val="0"/>
                <w:numId w:val="25"/>
              </w:numPr>
              <w:autoSpaceDE w:val="0"/>
              <w:autoSpaceDN w:val="0"/>
              <w:adjustRightInd w:val="0"/>
              <w:ind w:left="567" w:hanging="567"/>
              <w:rPr>
                <w:b/>
              </w:rPr>
            </w:pPr>
            <w:r w:rsidRPr="00170D31">
              <w:rPr>
                <w:b/>
              </w:rPr>
              <w:t>Kasta bort (kassera) den förfyllda pennan</w:t>
            </w:r>
          </w:p>
          <w:p w14:paraId="6BCD9100" w14:textId="77777777" w:rsidR="00CC5388" w:rsidRPr="00170D31" w:rsidRDefault="00CC5388" w:rsidP="005B507E">
            <w:r w:rsidRPr="00170D31">
              <w:t xml:space="preserve">17a. Lägg genast den använda förfyllda pennan och övrigt materiel i en behållare för vassa föremål efter att du har använt det (se </w:t>
            </w:r>
            <w:r w:rsidRPr="00170D31">
              <w:rPr>
                <w:b/>
              </w:rPr>
              <w:t>bild Q</w:t>
            </w:r>
            <w:r w:rsidRPr="00170D31">
              <w:t>).</w:t>
            </w:r>
          </w:p>
          <w:p w14:paraId="4840A9FB" w14:textId="77777777" w:rsidR="00CC5388" w:rsidRPr="00170D31" w:rsidRDefault="00CC5388" w:rsidP="005B507E"/>
          <w:p w14:paraId="73C5DB1F" w14:textId="77777777" w:rsidR="00CC5388" w:rsidRPr="00170D31" w:rsidRDefault="00CC5388" w:rsidP="005B507E">
            <w:pPr>
              <w:pStyle w:val="Bullet"/>
            </w:pPr>
            <w:r w:rsidRPr="00170D31">
              <w:t>Återanvänd</w:t>
            </w:r>
            <w:r w:rsidRPr="00170D31">
              <w:rPr>
                <w:b/>
              </w:rPr>
              <w:t xml:space="preserve"> inte</w:t>
            </w:r>
            <w:r w:rsidRPr="00170D31">
              <w:t xml:space="preserve"> den förfyllda pennan.</w:t>
            </w:r>
          </w:p>
          <w:p w14:paraId="08742568" w14:textId="77777777" w:rsidR="00CC5388" w:rsidRPr="00170D31" w:rsidRDefault="00CC5388" w:rsidP="005B507E">
            <w:pPr>
              <w:pStyle w:val="Bullet"/>
            </w:pPr>
            <w:r w:rsidRPr="00170D31">
              <w:t>Sätt</w:t>
            </w:r>
            <w:r w:rsidRPr="00170D31">
              <w:rPr>
                <w:b/>
              </w:rPr>
              <w:t xml:space="preserve"> inte </w:t>
            </w:r>
            <w:r w:rsidRPr="00170D31">
              <w:t>tillbaka hättan på den förfyllda pennan.</w:t>
            </w:r>
          </w:p>
          <w:p w14:paraId="6ACBC50B" w14:textId="77777777" w:rsidR="00CC5388" w:rsidRPr="00170D31" w:rsidRDefault="00CC5388" w:rsidP="005B507E">
            <w:pPr>
              <w:pStyle w:val="Bullet"/>
            </w:pPr>
            <w:r w:rsidRPr="00170D31">
              <w:t>Kassera</w:t>
            </w:r>
            <w:r w:rsidRPr="00170D31">
              <w:rPr>
                <w:b/>
              </w:rPr>
              <w:t xml:space="preserve"> inte</w:t>
            </w:r>
            <w:r w:rsidRPr="00170D31">
              <w:t xml:space="preserve"> behållaren för vassa föremål i hushållsavfallet såvida inte riktlinjerna i din kommun tillåter det.</w:t>
            </w:r>
          </w:p>
          <w:p w14:paraId="26533507" w14:textId="77777777" w:rsidR="00CC5388" w:rsidRPr="00170D31" w:rsidRDefault="00CC5388" w:rsidP="005B507E">
            <w:pPr>
              <w:pStyle w:val="Bullet"/>
            </w:pPr>
            <w:r w:rsidRPr="00170D31">
              <w:t>Återanvänd</w:t>
            </w:r>
            <w:r w:rsidRPr="00170D31">
              <w:rPr>
                <w:b/>
              </w:rPr>
              <w:t xml:space="preserve"> inte</w:t>
            </w:r>
            <w:r w:rsidRPr="00170D31">
              <w:t xml:space="preserve"> behållaren för vassa föremål.</w:t>
            </w:r>
          </w:p>
          <w:p w14:paraId="61261519" w14:textId="77777777" w:rsidR="00CC5388" w:rsidRPr="00170D31" w:rsidRDefault="00CC5388" w:rsidP="005B507E"/>
          <w:p w14:paraId="0D044BD5" w14:textId="77777777" w:rsidR="00CC5388" w:rsidRPr="00170D31" w:rsidRDefault="00CC5388" w:rsidP="005B507E">
            <w:r w:rsidRPr="00170D31">
              <w:t>Om du inte har en behållare för vassa föremål kan du använda en hushållsbehållare som:</w:t>
            </w:r>
          </w:p>
          <w:p w14:paraId="78DDE57F" w14:textId="77777777" w:rsidR="00CC5388" w:rsidRPr="00170D31" w:rsidRDefault="00CC5388" w:rsidP="005B507E">
            <w:pPr>
              <w:pStyle w:val="Bullet"/>
            </w:pPr>
            <w:r w:rsidRPr="00170D31">
              <w:t>är gjord av kraftig plast,</w:t>
            </w:r>
          </w:p>
          <w:p w14:paraId="73BA1F09" w14:textId="77777777" w:rsidR="00CC5388" w:rsidRPr="00170D31" w:rsidRDefault="00CC5388" w:rsidP="005B507E">
            <w:pPr>
              <w:pStyle w:val="Bullet"/>
            </w:pPr>
            <w:r w:rsidRPr="00170D31">
              <w:t>kan förslutas med ett tättslutande, punkteringssäkert lock som vassa föremål inte kan falla ut ur,</w:t>
            </w:r>
          </w:p>
          <w:p w14:paraId="46459DAC" w14:textId="77777777" w:rsidR="00CC5388" w:rsidRPr="00170D31" w:rsidRDefault="00CC5388" w:rsidP="005B507E">
            <w:pPr>
              <w:pStyle w:val="Bullet"/>
            </w:pPr>
            <w:r w:rsidRPr="00170D31">
              <w:t>står stadigt upprätt under användningen,</w:t>
            </w:r>
          </w:p>
          <w:p w14:paraId="77BE9DA2" w14:textId="77777777" w:rsidR="00CC5388" w:rsidRPr="00170D31" w:rsidRDefault="00CC5388" w:rsidP="005B507E">
            <w:pPr>
              <w:pStyle w:val="Bullet"/>
            </w:pPr>
            <w:r w:rsidRPr="00170D31">
              <w:t>är läckagebeständig och</w:t>
            </w:r>
          </w:p>
          <w:p w14:paraId="66B23AFF" w14:textId="77777777" w:rsidR="00CC5388" w:rsidRPr="00170D31" w:rsidRDefault="00CC5388" w:rsidP="005B507E">
            <w:pPr>
              <w:pStyle w:val="Bullet"/>
            </w:pPr>
            <w:r w:rsidRPr="00170D31">
              <w:t>tydligt märkt med en varning för att det finns farligt avfall i behållaren.</w:t>
            </w:r>
          </w:p>
          <w:p w14:paraId="5E8E3F3F" w14:textId="77777777" w:rsidR="00CC5388" w:rsidRPr="00170D31" w:rsidRDefault="00CC5388" w:rsidP="005B507E"/>
          <w:p w14:paraId="121D4256" w14:textId="77777777" w:rsidR="00CC5388" w:rsidRPr="00170D31" w:rsidRDefault="00CC5388" w:rsidP="005B507E">
            <w:r w:rsidRPr="00170D31">
              <w:t>Hör med en läkare eller apotekare hur behållaren för vassa föremål ska kasseras på rätt sätt. Det kan finnas lokala kasseringsbestämmelser.</w:t>
            </w:r>
          </w:p>
          <w:p w14:paraId="078686AE" w14:textId="77777777" w:rsidR="00CC5388" w:rsidRPr="00170D31" w:rsidRDefault="00CC5388" w:rsidP="005B507E"/>
        </w:tc>
      </w:tr>
    </w:tbl>
    <w:p w14:paraId="6FC097FE" w14:textId="77777777" w:rsidR="00CC5388" w:rsidRPr="00170D31" w:rsidRDefault="00CC5388" w:rsidP="005B507E">
      <w:pPr>
        <w:spacing w:after="160" w:line="259" w:lineRule="auto"/>
        <w:jc w:val="both"/>
      </w:pPr>
    </w:p>
    <w:p w14:paraId="0EDD1054" w14:textId="4A93D406" w:rsidR="00F62BD3" w:rsidRPr="00170D31" w:rsidRDefault="00F62BD3" w:rsidP="005B507E">
      <w:pPr>
        <w:suppressAutoHyphens w:val="0"/>
      </w:pPr>
    </w:p>
    <w:p w14:paraId="51C829E0" w14:textId="6608B1D6" w:rsidR="005E251A" w:rsidRPr="00170D31" w:rsidRDefault="005E251A" w:rsidP="005B507E">
      <w:pPr>
        <w:rPr>
          <w:color w:val="000000"/>
        </w:rPr>
      </w:pPr>
    </w:p>
    <w:sectPr w:rsidR="005E251A" w:rsidRPr="00170D31" w:rsidSect="007A1589">
      <w:footerReference w:type="default" r:id="rId158"/>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6EE8E" w14:textId="77777777" w:rsidR="00A563E1" w:rsidRDefault="00A563E1">
      <w:r>
        <w:separator/>
      </w:r>
    </w:p>
  </w:endnote>
  <w:endnote w:type="continuationSeparator" w:id="0">
    <w:p w14:paraId="23B5F7ED" w14:textId="77777777" w:rsidR="00A563E1" w:rsidRDefault="00A5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DE471" w14:textId="59117AC7" w:rsidR="009E328A" w:rsidRPr="00916406" w:rsidRDefault="009E328A" w:rsidP="00916406">
    <w:pPr>
      <w:pStyle w:val="a7"/>
    </w:pPr>
    <w:r>
      <w:fldChar w:fldCharType="begin"/>
    </w:r>
    <w:r>
      <w:instrText xml:space="preserve"> PAGE  \* Arabic  \* MERGEFORMAT </w:instrText>
    </w:r>
    <w:r>
      <w:fldChar w:fldCharType="separate"/>
    </w:r>
    <w:r w:rsidR="001F2305">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976A7" w14:textId="77777777" w:rsidR="00A563E1" w:rsidRDefault="00A563E1">
      <w:r>
        <w:separator/>
      </w:r>
    </w:p>
  </w:footnote>
  <w:footnote w:type="continuationSeparator" w:id="0">
    <w:p w14:paraId="472B6EC7" w14:textId="77777777" w:rsidR="00A563E1" w:rsidRDefault="00A563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F15ABF"/>
    <w:multiLevelType w:val="hybridMultilevel"/>
    <w:tmpl w:val="9D00A280"/>
    <w:lvl w:ilvl="0" w:tplc="76D6734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31323E"/>
    <w:multiLevelType w:val="hybridMultilevel"/>
    <w:tmpl w:val="BD18E700"/>
    <w:lvl w:ilvl="0" w:tplc="FFFFFFFF">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0C787D2B"/>
    <w:multiLevelType w:val="hybridMultilevel"/>
    <w:tmpl w:val="5D8EA72E"/>
    <w:lvl w:ilvl="0" w:tplc="B93E3516">
      <w:start w:val="1"/>
      <w:numFmt w:val="bullet"/>
      <w:pStyle w:val="Bullet-2"/>
      <w:lvlText w:val="–"/>
      <w:lvlJc w:val="left"/>
      <w:pPr>
        <w:ind w:left="1134" w:hanging="567"/>
      </w:pPr>
      <w:rPr>
        <w:rFonts w:ascii="Times New Roman" w:hAnsi="Times New Roman" w:cs="Times New Roman" w:hint="default"/>
      </w:rPr>
    </w:lvl>
    <w:lvl w:ilvl="1" w:tplc="04CC7760" w:tentative="1">
      <w:start w:val="1"/>
      <w:numFmt w:val="bullet"/>
      <w:lvlText w:val="o"/>
      <w:lvlJc w:val="left"/>
      <w:pPr>
        <w:ind w:left="1440" w:hanging="360"/>
      </w:pPr>
      <w:rPr>
        <w:rFonts w:ascii="Courier New" w:hAnsi="Courier New" w:cs="Courier New" w:hint="default"/>
      </w:rPr>
    </w:lvl>
    <w:lvl w:ilvl="2" w:tplc="FD1CD59A" w:tentative="1">
      <w:start w:val="1"/>
      <w:numFmt w:val="bullet"/>
      <w:lvlText w:val=""/>
      <w:lvlJc w:val="left"/>
      <w:pPr>
        <w:ind w:left="2160" w:hanging="360"/>
      </w:pPr>
      <w:rPr>
        <w:rFonts w:ascii="Wingdings" w:hAnsi="Wingdings" w:hint="default"/>
      </w:rPr>
    </w:lvl>
    <w:lvl w:ilvl="3" w:tplc="F6A6DE26" w:tentative="1">
      <w:start w:val="1"/>
      <w:numFmt w:val="bullet"/>
      <w:lvlText w:val=""/>
      <w:lvlJc w:val="left"/>
      <w:pPr>
        <w:ind w:left="2880" w:hanging="360"/>
      </w:pPr>
      <w:rPr>
        <w:rFonts w:ascii="Symbol" w:hAnsi="Symbol" w:hint="default"/>
      </w:rPr>
    </w:lvl>
    <w:lvl w:ilvl="4" w:tplc="EFECB846" w:tentative="1">
      <w:start w:val="1"/>
      <w:numFmt w:val="bullet"/>
      <w:lvlText w:val="o"/>
      <w:lvlJc w:val="left"/>
      <w:pPr>
        <w:ind w:left="3600" w:hanging="360"/>
      </w:pPr>
      <w:rPr>
        <w:rFonts w:ascii="Courier New" w:hAnsi="Courier New" w:cs="Courier New" w:hint="default"/>
      </w:rPr>
    </w:lvl>
    <w:lvl w:ilvl="5" w:tplc="D3F0310C" w:tentative="1">
      <w:start w:val="1"/>
      <w:numFmt w:val="bullet"/>
      <w:lvlText w:val=""/>
      <w:lvlJc w:val="left"/>
      <w:pPr>
        <w:ind w:left="4320" w:hanging="360"/>
      </w:pPr>
      <w:rPr>
        <w:rFonts w:ascii="Wingdings" w:hAnsi="Wingdings" w:hint="default"/>
      </w:rPr>
    </w:lvl>
    <w:lvl w:ilvl="6" w:tplc="F5F084F6" w:tentative="1">
      <w:start w:val="1"/>
      <w:numFmt w:val="bullet"/>
      <w:lvlText w:val=""/>
      <w:lvlJc w:val="left"/>
      <w:pPr>
        <w:ind w:left="5040" w:hanging="360"/>
      </w:pPr>
      <w:rPr>
        <w:rFonts w:ascii="Symbol" w:hAnsi="Symbol" w:hint="default"/>
      </w:rPr>
    </w:lvl>
    <w:lvl w:ilvl="7" w:tplc="71CE6744" w:tentative="1">
      <w:start w:val="1"/>
      <w:numFmt w:val="bullet"/>
      <w:lvlText w:val="o"/>
      <w:lvlJc w:val="left"/>
      <w:pPr>
        <w:ind w:left="5760" w:hanging="360"/>
      </w:pPr>
      <w:rPr>
        <w:rFonts w:ascii="Courier New" w:hAnsi="Courier New" w:cs="Courier New" w:hint="default"/>
      </w:rPr>
    </w:lvl>
    <w:lvl w:ilvl="8" w:tplc="FA88F698" w:tentative="1">
      <w:start w:val="1"/>
      <w:numFmt w:val="bullet"/>
      <w:lvlText w:val=""/>
      <w:lvlJc w:val="left"/>
      <w:pPr>
        <w:ind w:left="6480" w:hanging="360"/>
      </w:pPr>
      <w:rPr>
        <w:rFonts w:ascii="Wingdings" w:hAnsi="Wingdings" w:hint="default"/>
      </w:rPr>
    </w:lvl>
  </w:abstractNum>
  <w:abstractNum w:abstractNumId="13" w15:restartNumberingAfterBreak="0">
    <w:nsid w:val="0D8E21C5"/>
    <w:multiLevelType w:val="hybridMultilevel"/>
    <w:tmpl w:val="BD18E700"/>
    <w:lvl w:ilvl="0" w:tplc="8F74BA80">
      <w:start w:val="10"/>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13A0237C"/>
    <w:multiLevelType w:val="hybridMultilevel"/>
    <w:tmpl w:val="D63678D6"/>
    <w:lvl w:ilvl="0" w:tplc="0436ED52">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5BD25FB"/>
    <w:multiLevelType w:val="hybridMultilevel"/>
    <w:tmpl w:val="36408458"/>
    <w:lvl w:ilvl="0" w:tplc="D35AA4D0">
      <w:start w:val="1"/>
      <w:numFmt w:val="bullet"/>
      <w:lvlText w:val="˗"/>
      <w:lvlJc w:val="left"/>
      <w:pPr>
        <w:ind w:left="1282" w:hanging="360"/>
      </w:pPr>
      <w:rPr>
        <w:rFonts w:ascii="Times New Roman" w:hAnsi="Times New Roman" w:cs="Times New Roman" w:hint="default"/>
      </w:rPr>
    </w:lvl>
    <w:lvl w:ilvl="1" w:tplc="3E1C12CC" w:tentative="1">
      <w:start w:val="1"/>
      <w:numFmt w:val="bullet"/>
      <w:lvlText w:val="o"/>
      <w:lvlJc w:val="left"/>
      <w:pPr>
        <w:ind w:left="2002" w:hanging="360"/>
      </w:pPr>
      <w:rPr>
        <w:rFonts w:ascii="Courier New" w:hAnsi="Courier New" w:cs="Courier New" w:hint="default"/>
      </w:rPr>
    </w:lvl>
    <w:lvl w:ilvl="2" w:tplc="8CA2CD98" w:tentative="1">
      <w:start w:val="1"/>
      <w:numFmt w:val="bullet"/>
      <w:lvlText w:val=""/>
      <w:lvlJc w:val="left"/>
      <w:pPr>
        <w:ind w:left="2722" w:hanging="360"/>
      </w:pPr>
      <w:rPr>
        <w:rFonts w:ascii="Wingdings" w:hAnsi="Wingdings" w:hint="default"/>
      </w:rPr>
    </w:lvl>
    <w:lvl w:ilvl="3" w:tplc="B922D024" w:tentative="1">
      <w:start w:val="1"/>
      <w:numFmt w:val="bullet"/>
      <w:lvlText w:val=""/>
      <w:lvlJc w:val="left"/>
      <w:pPr>
        <w:ind w:left="3442" w:hanging="360"/>
      </w:pPr>
      <w:rPr>
        <w:rFonts w:ascii="Symbol" w:hAnsi="Symbol" w:hint="default"/>
      </w:rPr>
    </w:lvl>
    <w:lvl w:ilvl="4" w:tplc="B55284CC" w:tentative="1">
      <w:start w:val="1"/>
      <w:numFmt w:val="bullet"/>
      <w:lvlText w:val="o"/>
      <w:lvlJc w:val="left"/>
      <w:pPr>
        <w:ind w:left="4162" w:hanging="360"/>
      </w:pPr>
      <w:rPr>
        <w:rFonts w:ascii="Courier New" w:hAnsi="Courier New" w:cs="Courier New" w:hint="default"/>
      </w:rPr>
    </w:lvl>
    <w:lvl w:ilvl="5" w:tplc="28768602" w:tentative="1">
      <w:start w:val="1"/>
      <w:numFmt w:val="bullet"/>
      <w:lvlText w:val=""/>
      <w:lvlJc w:val="left"/>
      <w:pPr>
        <w:ind w:left="4882" w:hanging="360"/>
      </w:pPr>
      <w:rPr>
        <w:rFonts w:ascii="Wingdings" w:hAnsi="Wingdings" w:hint="default"/>
      </w:rPr>
    </w:lvl>
    <w:lvl w:ilvl="6" w:tplc="6CEE51F0" w:tentative="1">
      <w:start w:val="1"/>
      <w:numFmt w:val="bullet"/>
      <w:lvlText w:val=""/>
      <w:lvlJc w:val="left"/>
      <w:pPr>
        <w:ind w:left="5602" w:hanging="360"/>
      </w:pPr>
      <w:rPr>
        <w:rFonts w:ascii="Symbol" w:hAnsi="Symbol" w:hint="default"/>
      </w:rPr>
    </w:lvl>
    <w:lvl w:ilvl="7" w:tplc="F6BC3604" w:tentative="1">
      <w:start w:val="1"/>
      <w:numFmt w:val="bullet"/>
      <w:lvlText w:val="o"/>
      <w:lvlJc w:val="left"/>
      <w:pPr>
        <w:ind w:left="6322" w:hanging="360"/>
      </w:pPr>
      <w:rPr>
        <w:rFonts w:ascii="Courier New" w:hAnsi="Courier New" w:cs="Courier New" w:hint="default"/>
      </w:rPr>
    </w:lvl>
    <w:lvl w:ilvl="8" w:tplc="B1C8C614" w:tentative="1">
      <w:start w:val="1"/>
      <w:numFmt w:val="bullet"/>
      <w:lvlText w:val=""/>
      <w:lvlJc w:val="left"/>
      <w:pPr>
        <w:ind w:left="7042" w:hanging="360"/>
      </w:pPr>
      <w:rPr>
        <w:rFonts w:ascii="Wingdings" w:hAnsi="Wingdings" w:hint="default"/>
      </w:rPr>
    </w:lvl>
  </w:abstractNum>
  <w:abstractNum w:abstractNumId="16" w15:restartNumberingAfterBreak="0">
    <w:nsid w:val="199058DE"/>
    <w:multiLevelType w:val="hybridMultilevel"/>
    <w:tmpl w:val="05EEC942"/>
    <w:lvl w:ilvl="0" w:tplc="9B2A13B0">
      <w:start w:val="1"/>
      <w:numFmt w:val="lowerLetter"/>
      <w:lvlText w:val="%1."/>
      <w:lvlJc w:val="left"/>
      <w:pPr>
        <w:ind w:left="660" w:hanging="440"/>
      </w:pPr>
      <w:rPr>
        <w:rFonts w:hint="default"/>
        <w:b w:val="0"/>
        <w:bCs w:val="0"/>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17" w15:restartNumberingAfterBreak="0">
    <w:nsid w:val="19EA56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 w15:restartNumberingAfterBreak="0">
    <w:nsid w:val="1C756DAB"/>
    <w:multiLevelType w:val="hybridMultilevel"/>
    <w:tmpl w:val="A486340A"/>
    <w:lvl w:ilvl="0" w:tplc="8EC477A8">
      <w:start w:val="1"/>
      <w:numFmt w:val="upperLetter"/>
      <w:lvlText w:val="%1."/>
      <w:lvlJc w:val="left"/>
      <w:pPr>
        <w:ind w:left="720" w:hanging="360"/>
      </w:pPr>
    </w:lvl>
    <w:lvl w:ilvl="1" w:tplc="05F01182" w:tentative="1">
      <w:start w:val="1"/>
      <w:numFmt w:val="lowerLetter"/>
      <w:lvlText w:val="%2."/>
      <w:lvlJc w:val="left"/>
      <w:pPr>
        <w:ind w:left="1440" w:hanging="360"/>
      </w:pPr>
    </w:lvl>
    <w:lvl w:ilvl="2" w:tplc="E85A5F96" w:tentative="1">
      <w:start w:val="1"/>
      <w:numFmt w:val="lowerRoman"/>
      <w:lvlText w:val="%3."/>
      <w:lvlJc w:val="right"/>
      <w:pPr>
        <w:ind w:left="2160" w:hanging="180"/>
      </w:pPr>
    </w:lvl>
    <w:lvl w:ilvl="3" w:tplc="7F08C4DA" w:tentative="1">
      <w:start w:val="1"/>
      <w:numFmt w:val="decimal"/>
      <w:lvlText w:val="%4."/>
      <w:lvlJc w:val="left"/>
      <w:pPr>
        <w:ind w:left="2880" w:hanging="360"/>
      </w:pPr>
    </w:lvl>
    <w:lvl w:ilvl="4" w:tplc="7EA617F0" w:tentative="1">
      <w:start w:val="1"/>
      <w:numFmt w:val="lowerLetter"/>
      <w:lvlText w:val="%5."/>
      <w:lvlJc w:val="left"/>
      <w:pPr>
        <w:ind w:left="3600" w:hanging="360"/>
      </w:pPr>
    </w:lvl>
    <w:lvl w:ilvl="5" w:tplc="99B06580" w:tentative="1">
      <w:start w:val="1"/>
      <w:numFmt w:val="lowerRoman"/>
      <w:lvlText w:val="%6."/>
      <w:lvlJc w:val="right"/>
      <w:pPr>
        <w:ind w:left="4320" w:hanging="180"/>
      </w:pPr>
    </w:lvl>
    <w:lvl w:ilvl="6" w:tplc="75F6F04E" w:tentative="1">
      <w:start w:val="1"/>
      <w:numFmt w:val="decimal"/>
      <w:lvlText w:val="%7."/>
      <w:lvlJc w:val="left"/>
      <w:pPr>
        <w:ind w:left="5040" w:hanging="360"/>
      </w:pPr>
    </w:lvl>
    <w:lvl w:ilvl="7" w:tplc="92C4E1BC" w:tentative="1">
      <w:start w:val="1"/>
      <w:numFmt w:val="lowerLetter"/>
      <w:lvlText w:val="%8."/>
      <w:lvlJc w:val="left"/>
      <w:pPr>
        <w:ind w:left="5760" w:hanging="360"/>
      </w:pPr>
    </w:lvl>
    <w:lvl w:ilvl="8" w:tplc="AF90A8B6" w:tentative="1">
      <w:start w:val="1"/>
      <w:numFmt w:val="lowerRoman"/>
      <w:lvlText w:val="%9."/>
      <w:lvlJc w:val="right"/>
      <w:pPr>
        <w:ind w:left="6480" w:hanging="180"/>
      </w:pPr>
    </w:lvl>
  </w:abstractNum>
  <w:abstractNum w:abstractNumId="19"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20" w15:restartNumberingAfterBreak="0">
    <w:nsid w:val="1D382C1E"/>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 w15:restartNumberingAfterBreak="0">
    <w:nsid w:val="1D7846D7"/>
    <w:multiLevelType w:val="hybridMultilevel"/>
    <w:tmpl w:val="BD747C58"/>
    <w:lvl w:ilvl="0" w:tplc="42DE99DE">
      <w:start w:val="4"/>
      <w:numFmt w:val="upperLetter"/>
      <w:lvlText w:val="%1."/>
      <w:lvlJc w:val="left"/>
      <w:pPr>
        <w:ind w:left="720" w:hanging="360"/>
      </w:pPr>
      <w:rPr>
        <w:rFonts w:hint="default"/>
      </w:rPr>
    </w:lvl>
    <w:lvl w:ilvl="1" w:tplc="80DE46A8" w:tentative="1">
      <w:start w:val="1"/>
      <w:numFmt w:val="lowerLetter"/>
      <w:lvlText w:val="%2."/>
      <w:lvlJc w:val="left"/>
      <w:pPr>
        <w:ind w:left="1440" w:hanging="360"/>
      </w:pPr>
    </w:lvl>
    <w:lvl w:ilvl="2" w:tplc="F51CFBA4" w:tentative="1">
      <w:start w:val="1"/>
      <w:numFmt w:val="lowerRoman"/>
      <w:lvlText w:val="%3."/>
      <w:lvlJc w:val="right"/>
      <w:pPr>
        <w:ind w:left="2160" w:hanging="180"/>
      </w:pPr>
    </w:lvl>
    <w:lvl w:ilvl="3" w:tplc="4DF89660" w:tentative="1">
      <w:start w:val="1"/>
      <w:numFmt w:val="decimal"/>
      <w:lvlText w:val="%4."/>
      <w:lvlJc w:val="left"/>
      <w:pPr>
        <w:ind w:left="2880" w:hanging="360"/>
      </w:pPr>
    </w:lvl>
    <w:lvl w:ilvl="4" w:tplc="67382EC0" w:tentative="1">
      <w:start w:val="1"/>
      <w:numFmt w:val="lowerLetter"/>
      <w:lvlText w:val="%5."/>
      <w:lvlJc w:val="left"/>
      <w:pPr>
        <w:ind w:left="3600" w:hanging="360"/>
      </w:pPr>
    </w:lvl>
    <w:lvl w:ilvl="5" w:tplc="E0B4DA06" w:tentative="1">
      <w:start w:val="1"/>
      <w:numFmt w:val="lowerRoman"/>
      <w:lvlText w:val="%6."/>
      <w:lvlJc w:val="right"/>
      <w:pPr>
        <w:ind w:left="4320" w:hanging="180"/>
      </w:pPr>
    </w:lvl>
    <w:lvl w:ilvl="6" w:tplc="C2ACE99E" w:tentative="1">
      <w:start w:val="1"/>
      <w:numFmt w:val="decimal"/>
      <w:lvlText w:val="%7."/>
      <w:lvlJc w:val="left"/>
      <w:pPr>
        <w:ind w:left="5040" w:hanging="360"/>
      </w:pPr>
    </w:lvl>
    <w:lvl w:ilvl="7" w:tplc="E0803DAC" w:tentative="1">
      <w:start w:val="1"/>
      <w:numFmt w:val="lowerLetter"/>
      <w:lvlText w:val="%8."/>
      <w:lvlJc w:val="left"/>
      <w:pPr>
        <w:ind w:left="5760" w:hanging="360"/>
      </w:pPr>
    </w:lvl>
    <w:lvl w:ilvl="8" w:tplc="448C3E80" w:tentative="1">
      <w:start w:val="1"/>
      <w:numFmt w:val="lowerRoman"/>
      <w:lvlText w:val="%9."/>
      <w:lvlJc w:val="right"/>
      <w:pPr>
        <w:ind w:left="6480" w:hanging="180"/>
      </w:pPr>
    </w:lvl>
  </w:abstractNum>
  <w:abstractNum w:abstractNumId="22" w15:restartNumberingAfterBreak="0">
    <w:nsid w:val="1E7477C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4"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5"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 w15:restartNumberingAfterBreak="0">
    <w:nsid w:val="29014971"/>
    <w:multiLevelType w:val="hybridMultilevel"/>
    <w:tmpl w:val="45785DAA"/>
    <w:lvl w:ilvl="0" w:tplc="665429B2">
      <w:start w:val="1"/>
      <w:numFmt w:val="bullet"/>
      <w:lvlText w:val="-"/>
      <w:lvlJc w:val="left"/>
      <w:pPr>
        <w:ind w:left="567" w:hanging="567"/>
      </w:pPr>
      <w:rPr>
        <w:rFonts w:ascii="Arial" w:hAnsi="Arial" w:hint="default"/>
      </w:rPr>
    </w:lvl>
    <w:lvl w:ilvl="1" w:tplc="DBF25670" w:tentative="1">
      <w:start w:val="1"/>
      <w:numFmt w:val="bullet"/>
      <w:lvlText w:val="o"/>
      <w:lvlJc w:val="left"/>
      <w:pPr>
        <w:ind w:left="1440" w:hanging="360"/>
      </w:pPr>
      <w:rPr>
        <w:rFonts w:ascii="Courier New" w:hAnsi="Courier New" w:hint="default"/>
      </w:rPr>
    </w:lvl>
    <w:lvl w:ilvl="2" w:tplc="931C2A06" w:tentative="1">
      <w:start w:val="1"/>
      <w:numFmt w:val="bullet"/>
      <w:lvlText w:val=""/>
      <w:lvlJc w:val="left"/>
      <w:pPr>
        <w:ind w:left="2160" w:hanging="360"/>
      </w:pPr>
      <w:rPr>
        <w:rFonts w:ascii="Wingdings" w:hAnsi="Wingdings" w:hint="default"/>
      </w:rPr>
    </w:lvl>
    <w:lvl w:ilvl="3" w:tplc="AEC2DFAE" w:tentative="1">
      <w:start w:val="1"/>
      <w:numFmt w:val="bullet"/>
      <w:lvlText w:val=""/>
      <w:lvlJc w:val="left"/>
      <w:pPr>
        <w:ind w:left="2880" w:hanging="360"/>
      </w:pPr>
      <w:rPr>
        <w:rFonts w:ascii="Symbol" w:hAnsi="Symbol" w:hint="default"/>
      </w:rPr>
    </w:lvl>
    <w:lvl w:ilvl="4" w:tplc="CEC6372A" w:tentative="1">
      <w:start w:val="1"/>
      <w:numFmt w:val="bullet"/>
      <w:lvlText w:val="o"/>
      <w:lvlJc w:val="left"/>
      <w:pPr>
        <w:ind w:left="3600" w:hanging="360"/>
      </w:pPr>
      <w:rPr>
        <w:rFonts w:ascii="Courier New" w:hAnsi="Courier New" w:hint="default"/>
      </w:rPr>
    </w:lvl>
    <w:lvl w:ilvl="5" w:tplc="BE22A20A" w:tentative="1">
      <w:start w:val="1"/>
      <w:numFmt w:val="bullet"/>
      <w:lvlText w:val=""/>
      <w:lvlJc w:val="left"/>
      <w:pPr>
        <w:ind w:left="4320" w:hanging="360"/>
      </w:pPr>
      <w:rPr>
        <w:rFonts w:ascii="Wingdings" w:hAnsi="Wingdings" w:hint="default"/>
      </w:rPr>
    </w:lvl>
    <w:lvl w:ilvl="6" w:tplc="F65E05E4" w:tentative="1">
      <w:start w:val="1"/>
      <w:numFmt w:val="bullet"/>
      <w:lvlText w:val=""/>
      <w:lvlJc w:val="left"/>
      <w:pPr>
        <w:ind w:left="5040" w:hanging="360"/>
      </w:pPr>
      <w:rPr>
        <w:rFonts w:ascii="Symbol" w:hAnsi="Symbol" w:hint="default"/>
      </w:rPr>
    </w:lvl>
    <w:lvl w:ilvl="7" w:tplc="5A447B0C" w:tentative="1">
      <w:start w:val="1"/>
      <w:numFmt w:val="bullet"/>
      <w:lvlText w:val="o"/>
      <w:lvlJc w:val="left"/>
      <w:pPr>
        <w:ind w:left="5760" w:hanging="360"/>
      </w:pPr>
      <w:rPr>
        <w:rFonts w:ascii="Courier New" w:hAnsi="Courier New" w:hint="default"/>
      </w:rPr>
    </w:lvl>
    <w:lvl w:ilvl="8" w:tplc="05025836" w:tentative="1">
      <w:start w:val="1"/>
      <w:numFmt w:val="bullet"/>
      <w:lvlText w:val=""/>
      <w:lvlJc w:val="left"/>
      <w:pPr>
        <w:ind w:left="6480" w:hanging="360"/>
      </w:pPr>
      <w:rPr>
        <w:rFonts w:ascii="Wingdings" w:hAnsi="Wingdings" w:hint="default"/>
      </w:rPr>
    </w:lvl>
  </w:abstractNum>
  <w:abstractNum w:abstractNumId="27" w15:restartNumberingAfterBreak="0">
    <w:nsid w:val="293E79C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8"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9"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2B1A3920"/>
    <w:multiLevelType w:val="hybridMultilevel"/>
    <w:tmpl w:val="2188C7FA"/>
    <w:lvl w:ilvl="0" w:tplc="27683FCE">
      <w:start w:val="1"/>
      <w:numFmt w:val="bullet"/>
      <w:pStyle w:val="Bullet2"/>
      <w:lvlText w:val="•"/>
      <w:lvlJc w:val="left"/>
      <w:pPr>
        <w:ind w:left="1134" w:hanging="567"/>
      </w:pPr>
      <w:rPr>
        <w:rFonts w:ascii="Times New Roman" w:hAnsi="Times New Roman" w:cs="Times New Roman" w:hint="default"/>
      </w:rPr>
    </w:lvl>
    <w:lvl w:ilvl="1" w:tplc="0D3AA570" w:tentative="1">
      <w:start w:val="1"/>
      <w:numFmt w:val="bullet"/>
      <w:lvlText w:val="o"/>
      <w:lvlJc w:val="left"/>
      <w:pPr>
        <w:ind w:left="1440" w:hanging="360"/>
      </w:pPr>
      <w:rPr>
        <w:rFonts w:ascii="Courier New" w:hAnsi="Courier New" w:cs="Courier New" w:hint="default"/>
      </w:rPr>
    </w:lvl>
    <w:lvl w:ilvl="2" w:tplc="223470B2" w:tentative="1">
      <w:start w:val="1"/>
      <w:numFmt w:val="bullet"/>
      <w:lvlText w:val=""/>
      <w:lvlJc w:val="left"/>
      <w:pPr>
        <w:ind w:left="2160" w:hanging="360"/>
      </w:pPr>
      <w:rPr>
        <w:rFonts w:ascii="Wingdings" w:hAnsi="Wingdings" w:hint="default"/>
      </w:rPr>
    </w:lvl>
    <w:lvl w:ilvl="3" w:tplc="BB2E4466" w:tentative="1">
      <w:start w:val="1"/>
      <w:numFmt w:val="bullet"/>
      <w:lvlText w:val=""/>
      <w:lvlJc w:val="left"/>
      <w:pPr>
        <w:ind w:left="2880" w:hanging="360"/>
      </w:pPr>
      <w:rPr>
        <w:rFonts w:ascii="Symbol" w:hAnsi="Symbol" w:hint="default"/>
      </w:rPr>
    </w:lvl>
    <w:lvl w:ilvl="4" w:tplc="6A7A3A4E" w:tentative="1">
      <w:start w:val="1"/>
      <w:numFmt w:val="bullet"/>
      <w:lvlText w:val="o"/>
      <w:lvlJc w:val="left"/>
      <w:pPr>
        <w:ind w:left="3600" w:hanging="360"/>
      </w:pPr>
      <w:rPr>
        <w:rFonts w:ascii="Courier New" w:hAnsi="Courier New" w:cs="Courier New" w:hint="default"/>
      </w:rPr>
    </w:lvl>
    <w:lvl w:ilvl="5" w:tplc="0E868E2C" w:tentative="1">
      <w:start w:val="1"/>
      <w:numFmt w:val="bullet"/>
      <w:lvlText w:val=""/>
      <w:lvlJc w:val="left"/>
      <w:pPr>
        <w:ind w:left="4320" w:hanging="360"/>
      </w:pPr>
      <w:rPr>
        <w:rFonts w:ascii="Wingdings" w:hAnsi="Wingdings" w:hint="default"/>
      </w:rPr>
    </w:lvl>
    <w:lvl w:ilvl="6" w:tplc="9A02E748" w:tentative="1">
      <w:start w:val="1"/>
      <w:numFmt w:val="bullet"/>
      <w:lvlText w:val=""/>
      <w:lvlJc w:val="left"/>
      <w:pPr>
        <w:ind w:left="5040" w:hanging="360"/>
      </w:pPr>
      <w:rPr>
        <w:rFonts w:ascii="Symbol" w:hAnsi="Symbol" w:hint="default"/>
      </w:rPr>
    </w:lvl>
    <w:lvl w:ilvl="7" w:tplc="5BE85F7C" w:tentative="1">
      <w:start w:val="1"/>
      <w:numFmt w:val="bullet"/>
      <w:lvlText w:val="o"/>
      <w:lvlJc w:val="left"/>
      <w:pPr>
        <w:ind w:left="5760" w:hanging="360"/>
      </w:pPr>
      <w:rPr>
        <w:rFonts w:ascii="Courier New" w:hAnsi="Courier New" w:cs="Courier New" w:hint="default"/>
      </w:rPr>
    </w:lvl>
    <w:lvl w:ilvl="8" w:tplc="78526248" w:tentative="1">
      <w:start w:val="1"/>
      <w:numFmt w:val="bullet"/>
      <w:lvlText w:val=""/>
      <w:lvlJc w:val="left"/>
      <w:pPr>
        <w:ind w:left="6480" w:hanging="360"/>
      </w:pPr>
      <w:rPr>
        <w:rFonts w:ascii="Wingdings" w:hAnsi="Wingdings" w:hint="default"/>
      </w:rPr>
    </w:lvl>
  </w:abstractNum>
  <w:abstractNum w:abstractNumId="31" w15:restartNumberingAfterBreak="0">
    <w:nsid w:val="2C83618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2" w15:restartNumberingAfterBreak="0">
    <w:nsid w:val="2CE2238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3" w15:restartNumberingAfterBreak="0">
    <w:nsid w:val="3089387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4" w15:restartNumberingAfterBreak="0">
    <w:nsid w:val="35147B2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5" w15:restartNumberingAfterBreak="0">
    <w:nsid w:val="3A1D1E38"/>
    <w:multiLevelType w:val="hybridMultilevel"/>
    <w:tmpl w:val="0896A990"/>
    <w:lvl w:ilvl="0" w:tplc="37F4DE58">
      <w:start w:val="1"/>
      <w:numFmt w:val="bullet"/>
      <w:lvlText w:val=""/>
      <w:lvlJc w:val="left"/>
      <w:pPr>
        <w:ind w:left="720" w:hanging="360"/>
      </w:pPr>
      <w:rPr>
        <w:rFonts w:ascii="Symbol" w:hAnsi="Symbol" w:hint="default"/>
      </w:rPr>
    </w:lvl>
    <w:lvl w:ilvl="1" w:tplc="8F3460DA" w:tentative="1">
      <w:start w:val="1"/>
      <w:numFmt w:val="bullet"/>
      <w:lvlText w:val="o"/>
      <w:lvlJc w:val="left"/>
      <w:pPr>
        <w:ind w:left="1440" w:hanging="360"/>
      </w:pPr>
      <w:rPr>
        <w:rFonts w:ascii="Courier New" w:hAnsi="Courier New" w:cs="Courier New" w:hint="default"/>
      </w:rPr>
    </w:lvl>
    <w:lvl w:ilvl="2" w:tplc="145EDB12" w:tentative="1">
      <w:start w:val="1"/>
      <w:numFmt w:val="bullet"/>
      <w:lvlText w:val=""/>
      <w:lvlJc w:val="left"/>
      <w:pPr>
        <w:ind w:left="2160" w:hanging="360"/>
      </w:pPr>
      <w:rPr>
        <w:rFonts w:ascii="Wingdings" w:hAnsi="Wingdings" w:hint="default"/>
      </w:rPr>
    </w:lvl>
    <w:lvl w:ilvl="3" w:tplc="DB18D24C" w:tentative="1">
      <w:start w:val="1"/>
      <w:numFmt w:val="bullet"/>
      <w:lvlText w:val=""/>
      <w:lvlJc w:val="left"/>
      <w:pPr>
        <w:ind w:left="2880" w:hanging="360"/>
      </w:pPr>
      <w:rPr>
        <w:rFonts w:ascii="Symbol" w:hAnsi="Symbol" w:hint="default"/>
      </w:rPr>
    </w:lvl>
    <w:lvl w:ilvl="4" w:tplc="65F4DCEE" w:tentative="1">
      <w:start w:val="1"/>
      <w:numFmt w:val="bullet"/>
      <w:lvlText w:val="o"/>
      <w:lvlJc w:val="left"/>
      <w:pPr>
        <w:ind w:left="3600" w:hanging="360"/>
      </w:pPr>
      <w:rPr>
        <w:rFonts w:ascii="Courier New" w:hAnsi="Courier New" w:cs="Courier New" w:hint="default"/>
      </w:rPr>
    </w:lvl>
    <w:lvl w:ilvl="5" w:tplc="2DE2B6A2" w:tentative="1">
      <w:start w:val="1"/>
      <w:numFmt w:val="bullet"/>
      <w:lvlText w:val=""/>
      <w:lvlJc w:val="left"/>
      <w:pPr>
        <w:ind w:left="4320" w:hanging="360"/>
      </w:pPr>
      <w:rPr>
        <w:rFonts w:ascii="Wingdings" w:hAnsi="Wingdings" w:hint="default"/>
      </w:rPr>
    </w:lvl>
    <w:lvl w:ilvl="6" w:tplc="E6B67F7C" w:tentative="1">
      <w:start w:val="1"/>
      <w:numFmt w:val="bullet"/>
      <w:lvlText w:val=""/>
      <w:lvlJc w:val="left"/>
      <w:pPr>
        <w:ind w:left="5040" w:hanging="360"/>
      </w:pPr>
      <w:rPr>
        <w:rFonts w:ascii="Symbol" w:hAnsi="Symbol" w:hint="default"/>
      </w:rPr>
    </w:lvl>
    <w:lvl w:ilvl="7" w:tplc="3124AE7A" w:tentative="1">
      <w:start w:val="1"/>
      <w:numFmt w:val="bullet"/>
      <w:lvlText w:val="o"/>
      <w:lvlJc w:val="left"/>
      <w:pPr>
        <w:ind w:left="5760" w:hanging="360"/>
      </w:pPr>
      <w:rPr>
        <w:rFonts w:ascii="Courier New" w:hAnsi="Courier New" w:cs="Courier New" w:hint="default"/>
      </w:rPr>
    </w:lvl>
    <w:lvl w:ilvl="8" w:tplc="0A78EA6C" w:tentative="1">
      <w:start w:val="1"/>
      <w:numFmt w:val="bullet"/>
      <w:lvlText w:val=""/>
      <w:lvlJc w:val="left"/>
      <w:pPr>
        <w:ind w:left="6480" w:hanging="360"/>
      </w:pPr>
      <w:rPr>
        <w:rFonts w:ascii="Wingdings" w:hAnsi="Wingdings" w:hint="default"/>
      </w:rPr>
    </w:lvl>
  </w:abstractNum>
  <w:abstractNum w:abstractNumId="36"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7" w15:restartNumberingAfterBreak="0">
    <w:nsid w:val="3DF238C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8" w15:restartNumberingAfterBreak="0">
    <w:nsid w:val="3F846DD9"/>
    <w:multiLevelType w:val="hybridMultilevel"/>
    <w:tmpl w:val="EB968060"/>
    <w:lvl w:ilvl="0" w:tplc="3620EF06">
      <w:start w:val="1"/>
      <w:numFmt w:val="bullet"/>
      <w:lvlText w:val="•"/>
      <w:lvlJc w:val="left"/>
      <w:pPr>
        <w:ind w:left="720" w:hanging="360"/>
      </w:pPr>
      <w:rPr>
        <w:rFonts w:ascii="Times New Roman" w:hAnsi="Times New Roman" w:cs="Times New Roman" w:hint="default"/>
      </w:rPr>
    </w:lvl>
    <w:lvl w:ilvl="1" w:tplc="6DEA12E0" w:tentative="1">
      <w:start w:val="1"/>
      <w:numFmt w:val="bullet"/>
      <w:lvlText w:val="o"/>
      <w:lvlJc w:val="left"/>
      <w:pPr>
        <w:ind w:left="1440" w:hanging="360"/>
      </w:pPr>
      <w:rPr>
        <w:rFonts w:ascii="Courier New" w:hAnsi="Courier New" w:cs="Courier New" w:hint="default"/>
      </w:rPr>
    </w:lvl>
    <w:lvl w:ilvl="2" w:tplc="5FE0AC00" w:tentative="1">
      <w:start w:val="1"/>
      <w:numFmt w:val="bullet"/>
      <w:lvlText w:val=""/>
      <w:lvlJc w:val="left"/>
      <w:pPr>
        <w:ind w:left="2160" w:hanging="360"/>
      </w:pPr>
      <w:rPr>
        <w:rFonts w:ascii="Wingdings" w:hAnsi="Wingdings" w:hint="default"/>
      </w:rPr>
    </w:lvl>
    <w:lvl w:ilvl="3" w:tplc="27D4554C" w:tentative="1">
      <w:start w:val="1"/>
      <w:numFmt w:val="bullet"/>
      <w:lvlText w:val=""/>
      <w:lvlJc w:val="left"/>
      <w:pPr>
        <w:ind w:left="2880" w:hanging="360"/>
      </w:pPr>
      <w:rPr>
        <w:rFonts w:ascii="Symbol" w:hAnsi="Symbol" w:hint="default"/>
      </w:rPr>
    </w:lvl>
    <w:lvl w:ilvl="4" w:tplc="99A24266" w:tentative="1">
      <w:start w:val="1"/>
      <w:numFmt w:val="bullet"/>
      <w:lvlText w:val="o"/>
      <w:lvlJc w:val="left"/>
      <w:pPr>
        <w:ind w:left="3600" w:hanging="360"/>
      </w:pPr>
      <w:rPr>
        <w:rFonts w:ascii="Courier New" w:hAnsi="Courier New" w:cs="Courier New" w:hint="default"/>
      </w:rPr>
    </w:lvl>
    <w:lvl w:ilvl="5" w:tplc="ABAC8192" w:tentative="1">
      <w:start w:val="1"/>
      <w:numFmt w:val="bullet"/>
      <w:lvlText w:val=""/>
      <w:lvlJc w:val="left"/>
      <w:pPr>
        <w:ind w:left="4320" w:hanging="360"/>
      </w:pPr>
      <w:rPr>
        <w:rFonts w:ascii="Wingdings" w:hAnsi="Wingdings" w:hint="default"/>
      </w:rPr>
    </w:lvl>
    <w:lvl w:ilvl="6" w:tplc="6026F158" w:tentative="1">
      <w:start w:val="1"/>
      <w:numFmt w:val="bullet"/>
      <w:lvlText w:val=""/>
      <w:lvlJc w:val="left"/>
      <w:pPr>
        <w:ind w:left="5040" w:hanging="360"/>
      </w:pPr>
      <w:rPr>
        <w:rFonts w:ascii="Symbol" w:hAnsi="Symbol" w:hint="default"/>
      </w:rPr>
    </w:lvl>
    <w:lvl w:ilvl="7" w:tplc="86642324" w:tentative="1">
      <w:start w:val="1"/>
      <w:numFmt w:val="bullet"/>
      <w:lvlText w:val="o"/>
      <w:lvlJc w:val="left"/>
      <w:pPr>
        <w:ind w:left="5760" w:hanging="360"/>
      </w:pPr>
      <w:rPr>
        <w:rFonts w:ascii="Courier New" w:hAnsi="Courier New" w:cs="Courier New" w:hint="default"/>
      </w:rPr>
    </w:lvl>
    <w:lvl w:ilvl="8" w:tplc="96B88416" w:tentative="1">
      <w:start w:val="1"/>
      <w:numFmt w:val="bullet"/>
      <w:lvlText w:val=""/>
      <w:lvlJc w:val="left"/>
      <w:pPr>
        <w:ind w:left="6480" w:hanging="360"/>
      </w:pPr>
      <w:rPr>
        <w:rFonts w:ascii="Wingdings" w:hAnsi="Wingdings" w:hint="default"/>
      </w:rPr>
    </w:lvl>
  </w:abstractNum>
  <w:abstractNum w:abstractNumId="39" w15:restartNumberingAfterBreak="0">
    <w:nsid w:val="408448E4"/>
    <w:multiLevelType w:val="hybridMultilevel"/>
    <w:tmpl w:val="E0303F5C"/>
    <w:lvl w:ilvl="0" w:tplc="8C644F6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6320602">
      <w:start w:val="1"/>
      <w:numFmt w:val="bullet"/>
      <w:lvlText w:val="o"/>
      <w:lvlJc w:val="left"/>
      <w:pPr>
        <w:ind w:left="1440" w:hanging="360"/>
      </w:pPr>
      <w:rPr>
        <w:rFonts w:ascii="Courier New" w:hAnsi="Courier New" w:hint="default"/>
      </w:rPr>
    </w:lvl>
    <w:lvl w:ilvl="2" w:tplc="BFC6BF9E" w:tentative="1">
      <w:start w:val="1"/>
      <w:numFmt w:val="bullet"/>
      <w:lvlText w:val=""/>
      <w:lvlJc w:val="left"/>
      <w:pPr>
        <w:ind w:left="2160" w:hanging="360"/>
      </w:pPr>
      <w:rPr>
        <w:rFonts w:ascii="Wingdings" w:hAnsi="Wingdings" w:hint="default"/>
      </w:rPr>
    </w:lvl>
    <w:lvl w:ilvl="3" w:tplc="B8E00A50" w:tentative="1">
      <w:start w:val="1"/>
      <w:numFmt w:val="bullet"/>
      <w:lvlText w:val=""/>
      <w:lvlJc w:val="left"/>
      <w:pPr>
        <w:ind w:left="2880" w:hanging="360"/>
      </w:pPr>
      <w:rPr>
        <w:rFonts w:ascii="Symbol" w:hAnsi="Symbol" w:hint="default"/>
      </w:rPr>
    </w:lvl>
    <w:lvl w:ilvl="4" w:tplc="061EEE8E" w:tentative="1">
      <w:start w:val="1"/>
      <w:numFmt w:val="bullet"/>
      <w:lvlText w:val="o"/>
      <w:lvlJc w:val="left"/>
      <w:pPr>
        <w:ind w:left="3600" w:hanging="360"/>
      </w:pPr>
      <w:rPr>
        <w:rFonts w:ascii="Courier New" w:hAnsi="Courier New" w:hint="default"/>
      </w:rPr>
    </w:lvl>
    <w:lvl w:ilvl="5" w:tplc="41A6D8C2" w:tentative="1">
      <w:start w:val="1"/>
      <w:numFmt w:val="bullet"/>
      <w:lvlText w:val=""/>
      <w:lvlJc w:val="left"/>
      <w:pPr>
        <w:ind w:left="4320" w:hanging="360"/>
      </w:pPr>
      <w:rPr>
        <w:rFonts w:ascii="Wingdings" w:hAnsi="Wingdings" w:hint="default"/>
      </w:rPr>
    </w:lvl>
    <w:lvl w:ilvl="6" w:tplc="3F8E88CA" w:tentative="1">
      <w:start w:val="1"/>
      <w:numFmt w:val="bullet"/>
      <w:lvlText w:val=""/>
      <w:lvlJc w:val="left"/>
      <w:pPr>
        <w:ind w:left="5040" w:hanging="360"/>
      </w:pPr>
      <w:rPr>
        <w:rFonts w:ascii="Symbol" w:hAnsi="Symbol" w:hint="default"/>
      </w:rPr>
    </w:lvl>
    <w:lvl w:ilvl="7" w:tplc="55506246" w:tentative="1">
      <w:start w:val="1"/>
      <w:numFmt w:val="bullet"/>
      <w:lvlText w:val="o"/>
      <w:lvlJc w:val="left"/>
      <w:pPr>
        <w:ind w:left="5760" w:hanging="360"/>
      </w:pPr>
      <w:rPr>
        <w:rFonts w:ascii="Courier New" w:hAnsi="Courier New" w:hint="default"/>
      </w:rPr>
    </w:lvl>
    <w:lvl w:ilvl="8" w:tplc="ABCE9322" w:tentative="1">
      <w:start w:val="1"/>
      <w:numFmt w:val="bullet"/>
      <w:lvlText w:val=""/>
      <w:lvlJc w:val="left"/>
      <w:pPr>
        <w:ind w:left="6480" w:hanging="360"/>
      </w:pPr>
      <w:rPr>
        <w:rFonts w:ascii="Wingdings" w:hAnsi="Wingdings" w:hint="default"/>
      </w:rPr>
    </w:lvl>
  </w:abstractNum>
  <w:abstractNum w:abstractNumId="40" w15:restartNumberingAfterBreak="0">
    <w:nsid w:val="414F355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1" w15:restartNumberingAfterBreak="0">
    <w:nsid w:val="41C55AEE"/>
    <w:multiLevelType w:val="hybridMultilevel"/>
    <w:tmpl w:val="5F2238CA"/>
    <w:lvl w:ilvl="0" w:tplc="4C2A6440">
      <w:start w:val="1"/>
      <w:numFmt w:val="decimal"/>
      <w:lvlText w:val="%1."/>
      <w:lvlJc w:val="left"/>
      <w:pPr>
        <w:ind w:left="720" w:hanging="360"/>
      </w:pPr>
    </w:lvl>
    <w:lvl w:ilvl="1" w:tplc="8758D1E0" w:tentative="1">
      <w:start w:val="1"/>
      <w:numFmt w:val="lowerLetter"/>
      <w:lvlText w:val="%2."/>
      <w:lvlJc w:val="left"/>
      <w:pPr>
        <w:ind w:left="1440" w:hanging="360"/>
      </w:pPr>
    </w:lvl>
    <w:lvl w:ilvl="2" w:tplc="1974F2EC" w:tentative="1">
      <w:start w:val="1"/>
      <w:numFmt w:val="lowerRoman"/>
      <w:lvlText w:val="%3."/>
      <w:lvlJc w:val="right"/>
      <w:pPr>
        <w:ind w:left="2160" w:hanging="180"/>
      </w:pPr>
    </w:lvl>
    <w:lvl w:ilvl="3" w:tplc="CED4586A" w:tentative="1">
      <w:start w:val="1"/>
      <w:numFmt w:val="decimal"/>
      <w:lvlText w:val="%4."/>
      <w:lvlJc w:val="left"/>
      <w:pPr>
        <w:ind w:left="2880" w:hanging="360"/>
      </w:pPr>
    </w:lvl>
    <w:lvl w:ilvl="4" w:tplc="314CA732" w:tentative="1">
      <w:start w:val="1"/>
      <w:numFmt w:val="lowerLetter"/>
      <w:lvlText w:val="%5."/>
      <w:lvlJc w:val="left"/>
      <w:pPr>
        <w:ind w:left="3600" w:hanging="360"/>
      </w:pPr>
    </w:lvl>
    <w:lvl w:ilvl="5" w:tplc="A9E417EC" w:tentative="1">
      <w:start w:val="1"/>
      <w:numFmt w:val="lowerRoman"/>
      <w:lvlText w:val="%6."/>
      <w:lvlJc w:val="right"/>
      <w:pPr>
        <w:ind w:left="4320" w:hanging="180"/>
      </w:pPr>
    </w:lvl>
    <w:lvl w:ilvl="6" w:tplc="FD1CAEEE" w:tentative="1">
      <w:start w:val="1"/>
      <w:numFmt w:val="decimal"/>
      <w:lvlText w:val="%7."/>
      <w:lvlJc w:val="left"/>
      <w:pPr>
        <w:ind w:left="5040" w:hanging="360"/>
      </w:pPr>
    </w:lvl>
    <w:lvl w:ilvl="7" w:tplc="62524DD4" w:tentative="1">
      <w:start w:val="1"/>
      <w:numFmt w:val="lowerLetter"/>
      <w:lvlText w:val="%8."/>
      <w:lvlJc w:val="left"/>
      <w:pPr>
        <w:ind w:left="5760" w:hanging="360"/>
      </w:pPr>
    </w:lvl>
    <w:lvl w:ilvl="8" w:tplc="3E5E042A" w:tentative="1">
      <w:start w:val="1"/>
      <w:numFmt w:val="lowerRoman"/>
      <w:lvlText w:val="%9."/>
      <w:lvlJc w:val="right"/>
      <w:pPr>
        <w:ind w:left="6480" w:hanging="180"/>
      </w:pPr>
    </w:lvl>
  </w:abstractNum>
  <w:abstractNum w:abstractNumId="42" w15:restartNumberingAfterBreak="0">
    <w:nsid w:val="50D1399F"/>
    <w:multiLevelType w:val="hybridMultilevel"/>
    <w:tmpl w:val="FEB27EB8"/>
    <w:lvl w:ilvl="0" w:tplc="E20EE2AC">
      <w:start w:val="6"/>
      <w:numFmt w:val="decimal"/>
      <w:lvlText w:val="%1."/>
      <w:lvlJc w:val="left"/>
      <w:pPr>
        <w:ind w:left="1287" w:hanging="927"/>
      </w:pPr>
      <w:rPr>
        <w:rFonts w:hint="default"/>
      </w:rPr>
    </w:lvl>
    <w:lvl w:ilvl="1" w:tplc="995A903C" w:tentative="1">
      <w:start w:val="1"/>
      <w:numFmt w:val="lowerLetter"/>
      <w:lvlText w:val="%2."/>
      <w:lvlJc w:val="left"/>
      <w:pPr>
        <w:ind w:left="1440" w:hanging="360"/>
      </w:pPr>
    </w:lvl>
    <w:lvl w:ilvl="2" w:tplc="E5A0D334" w:tentative="1">
      <w:start w:val="1"/>
      <w:numFmt w:val="lowerRoman"/>
      <w:lvlText w:val="%3."/>
      <w:lvlJc w:val="right"/>
      <w:pPr>
        <w:ind w:left="2160" w:hanging="180"/>
      </w:pPr>
    </w:lvl>
    <w:lvl w:ilvl="3" w:tplc="2A4AAC9E" w:tentative="1">
      <w:start w:val="1"/>
      <w:numFmt w:val="decimal"/>
      <w:lvlText w:val="%4."/>
      <w:lvlJc w:val="left"/>
      <w:pPr>
        <w:ind w:left="2880" w:hanging="360"/>
      </w:pPr>
    </w:lvl>
    <w:lvl w:ilvl="4" w:tplc="D61EEF36" w:tentative="1">
      <w:start w:val="1"/>
      <w:numFmt w:val="lowerLetter"/>
      <w:lvlText w:val="%5."/>
      <w:lvlJc w:val="left"/>
      <w:pPr>
        <w:ind w:left="3600" w:hanging="360"/>
      </w:pPr>
    </w:lvl>
    <w:lvl w:ilvl="5" w:tplc="96388B2E" w:tentative="1">
      <w:start w:val="1"/>
      <w:numFmt w:val="lowerRoman"/>
      <w:lvlText w:val="%6."/>
      <w:lvlJc w:val="right"/>
      <w:pPr>
        <w:ind w:left="4320" w:hanging="180"/>
      </w:pPr>
    </w:lvl>
    <w:lvl w:ilvl="6" w:tplc="EB52438A" w:tentative="1">
      <w:start w:val="1"/>
      <w:numFmt w:val="decimal"/>
      <w:lvlText w:val="%7."/>
      <w:lvlJc w:val="left"/>
      <w:pPr>
        <w:ind w:left="5040" w:hanging="360"/>
      </w:pPr>
    </w:lvl>
    <w:lvl w:ilvl="7" w:tplc="94921CCC" w:tentative="1">
      <w:start w:val="1"/>
      <w:numFmt w:val="lowerLetter"/>
      <w:lvlText w:val="%8."/>
      <w:lvlJc w:val="left"/>
      <w:pPr>
        <w:ind w:left="5760" w:hanging="360"/>
      </w:pPr>
    </w:lvl>
    <w:lvl w:ilvl="8" w:tplc="FE220786" w:tentative="1">
      <w:start w:val="1"/>
      <w:numFmt w:val="lowerRoman"/>
      <w:lvlText w:val="%9."/>
      <w:lvlJc w:val="right"/>
      <w:pPr>
        <w:ind w:left="6480" w:hanging="180"/>
      </w:pPr>
    </w:lvl>
  </w:abstractNum>
  <w:abstractNum w:abstractNumId="43"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44"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5"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6" w15:restartNumberingAfterBreak="0">
    <w:nsid w:val="5E7212F0"/>
    <w:multiLevelType w:val="hybridMultilevel"/>
    <w:tmpl w:val="9E5CACEC"/>
    <w:lvl w:ilvl="0" w:tplc="902C693C">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7" w15:restartNumberingAfterBreak="0">
    <w:nsid w:val="607066C6"/>
    <w:multiLevelType w:val="hybridMultilevel"/>
    <w:tmpl w:val="441AF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9" w15:restartNumberingAfterBreak="0">
    <w:nsid w:val="638E1BC6"/>
    <w:multiLevelType w:val="hybridMultilevel"/>
    <w:tmpl w:val="441AFEF4"/>
    <w:lvl w:ilvl="0" w:tplc="C10C62C4">
      <w:start w:val="1"/>
      <w:numFmt w:val="decimal"/>
      <w:lvlText w:val="%1."/>
      <w:lvlJc w:val="left"/>
      <w:pPr>
        <w:ind w:left="720" w:hanging="360"/>
      </w:pPr>
    </w:lvl>
    <w:lvl w:ilvl="1" w:tplc="903CE276" w:tentative="1">
      <w:start w:val="1"/>
      <w:numFmt w:val="lowerLetter"/>
      <w:lvlText w:val="%2."/>
      <w:lvlJc w:val="left"/>
      <w:pPr>
        <w:ind w:left="1440" w:hanging="360"/>
      </w:pPr>
    </w:lvl>
    <w:lvl w:ilvl="2" w:tplc="46D4933C" w:tentative="1">
      <w:start w:val="1"/>
      <w:numFmt w:val="lowerRoman"/>
      <w:lvlText w:val="%3."/>
      <w:lvlJc w:val="right"/>
      <w:pPr>
        <w:ind w:left="2160" w:hanging="180"/>
      </w:pPr>
    </w:lvl>
    <w:lvl w:ilvl="3" w:tplc="C7DA8D04" w:tentative="1">
      <w:start w:val="1"/>
      <w:numFmt w:val="decimal"/>
      <w:lvlText w:val="%4."/>
      <w:lvlJc w:val="left"/>
      <w:pPr>
        <w:ind w:left="2880" w:hanging="360"/>
      </w:pPr>
    </w:lvl>
    <w:lvl w:ilvl="4" w:tplc="6376285C" w:tentative="1">
      <w:start w:val="1"/>
      <w:numFmt w:val="lowerLetter"/>
      <w:lvlText w:val="%5."/>
      <w:lvlJc w:val="left"/>
      <w:pPr>
        <w:ind w:left="3600" w:hanging="360"/>
      </w:pPr>
    </w:lvl>
    <w:lvl w:ilvl="5" w:tplc="DAFA280E" w:tentative="1">
      <w:start w:val="1"/>
      <w:numFmt w:val="lowerRoman"/>
      <w:lvlText w:val="%6."/>
      <w:lvlJc w:val="right"/>
      <w:pPr>
        <w:ind w:left="4320" w:hanging="180"/>
      </w:pPr>
    </w:lvl>
    <w:lvl w:ilvl="6" w:tplc="FE5CB3F8" w:tentative="1">
      <w:start w:val="1"/>
      <w:numFmt w:val="decimal"/>
      <w:lvlText w:val="%7."/>
      <w:lvlJc w:val="left"/>
      <w:pPr>
        <w:ind w:left="5040" w:hanging="360"/>
      </w:pPr>
    </w:lvl>
    <w:lvl w:ilvl="7" w:tplc="C6261F40" w:tentative="1">
      <w:start w:val="1"/>
      <w:numFmt w:val="lowerLetter"/>
      <w:lvlText w:val="%8."/>
      <w:lvlJc w:val="left"/>
      <w:pPr>
        <w:ind w:left="5760" w:hanging="360"/>
      </w:pPr>
    </w:lvl>
    <w:lvl w:ilvl="8" w:tplc="20EAF812" w:tentative="1">
      <w:start w:val="1"/>
      <w:numFmt w:val="lowerRoman"/>
      <w:lvlText w:val="%9."/>
      <w:lvlJc w:val="right"/>
      <w:pPr>
        <w:ind w:left="6480" w:hanging="180"/>
      </w:pPr>
    </w:lvl>
  </w:abstractNum>
  <w:abstractNum w:abstractNumId="50"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1" w15:restartNumberingAfterBreak="0">
    <w:nsid w:val="68E600F6"/>
    <w:multiLevelType w:val="hybridMultilevel"/>
    <w:tmpl w:val="7852664C"/>
    <w:lvl w:ilvl="0" w:tplc="4628E1D0">
      <w:start w:val="1"/>
      <w:numFmt w:val="bullet"/>
      <w:pStyle w:val="Bullet-"/>
      <w:lvlText w:val="-"/>
      <w:lvlJc w:val="left"/>
      <w:pPr>
        <w:ind w:left="360" w:hanging="360"/>
      </w:pPr>
      <w:rPr>
        <w:rFonts w:ascii="Arial" w:hAnsi="Arial" w:hint="default"/>
      </w:rPr>
    </w:lvl>
    <w:lvl w:ilvl="1" w:tplc="9E465288" w:tentative="1">
      <w:start w:val="1"/>
      <w:numFmt w:val="bullet"/>
      <w:lvlText w:val="o"/>
      <w:lvlJc w:val="left"/>
      <w:pPr>
        <w:ind w:left="1440" w:hanging="360"/>
      </w:pPr>
      <w:rPr>
        <w:rFonts w:ascii="Courier New" w:hAnsi="Courier New" w:hint="default"/>
      </w:rPr>
    </w:lvl>
    <w:lvl w:ilvl="2" w:tplc="BB845E4C" w:tentative="1">
      <w:start w:val="1"/>
      <w:numFmt w:val="bullet"/>
      <w:lvlText w:val=""/>
      <w:lvlJc w:val="left"/>
      <w:pPr>
        <w:ind w:left="2160" w:hanging="360"/>
      </w:pPr>
      <w:rPr>
        <w:rFonts w:ascii="Wingdings" w:hAnsi="Wingdings" w:hint="default"/>
      </w:rPr>
    </w:lvl>
    <w:lvl w:ilvl="3" w:tplc="1F7AF3C6" w:tentative="1">
      <w:start w:val="1"/>
      <w:numFmt w:val="bullet"/>
      <w:lvlText w:val=""/>
      <w:lvlJc w:val="left"/>
      <w:pPr>
        <w:ind w:left="2880" w:hanging="360"/>
      </w:pPr>
      <w:rPr>
        <w:rFonts w:ascii="Symbol" w:hAnsi="Symbol" w:hint="default"/>
      </w:rPr>
    </w:lvl>
    <w:lvl w:ilvl="4" w:tplc="90F0EF40" w:tentative="1">
      <w:start w:val="1"/>
      <w:numFmt w:val="bullet"/>
      <w:lvlText w:val="o"/>
      <w:lvlJc w:val="left"/>
      <w:pPr>
        <w:ind w:left="3600" w:hanging="360"/>
      </w:pPr>
      <w:rPr>
        <w:rFonts w:ascii="Courier New" w:hAnsi="Courier New" w:hint="default"/>
      </w:rPr>
    </w:lvl>
    <w:lvl w:ilvl="5" w:tplc="FB5EEC24" w:tentative="1">
      <w:start w:val="1"/>
      <w:numFmt w:val="bullet"/>
      <w:lvlText w:val=""/>
      <w:lvlJc w:val="left"/>
      <w:pPr>
        <w:ind w:left="4320" w:hanging="360"/>
      </w:pPr>
      <w:rPr>
        <w:rFonts w:ascii="Wingdings" w:hAnsi="Wingdings" w:hint="default"/>
      </w:rPr>
    </w:lvl>
    <w:lvl w:ilvl="6" w:tplc="E55C92E6" w:tentative="1">
      <w:start w:val="1"/>
      <w:numFmt w:val="bullet"/>
      <w:lvlText w:val=""/>
      <w:lvlJc w:val="left"/>
      <w:pPr>
        <w:ind w:left="5040" w:hanging="360"/>
      </w:pPr>
      <w:rPr>
        <w:rFonts w:ascii="Symbol" w:hAnsi="Symbol" w:hint="default"/>
      </w:rPr>
    </w:lvl>
    <w:lvl w:ilvl="7" w:tplc="053E8252" w:tentative="1">
      <w:start w:val="1"/>
      <w:numFmt w:val="bullet"/>
      <w:lvlText w:val="o"/>
      <w:lvlJc w:val="left"/>
      <w:pPr>
        <w:ind w:left="5760" w:hanging="360"/>
      </w:pPr>
      <w:rPr>
        <w:rFonts w:ascii="Courier New" w:hAnsi="Courier New" w:hint="default"/>
      </w:rPr>
    </w:lvl>
    <w:lvl w:ilvl="8" w:tplc="EC5C0638" w:tentative="1">
      <w:start w:val="1"/>
      <w:numFmt w:val="bullet"/>
      <w:lvlText w:val=""/>
      <w:lvlJc w:val="left"/>
      <w:pPr>
        <w:ind w:left="6480" w:hanging="360"/>
      </w:pPr>
      <w:rPr>
        <w:rFonts w:ascii="Wingdings" w:hAnsi="Wingdings" w:hint="default"/>
      </w:rPr>
    </w:lvl>
  </w:abstractNum>
  <w:abstractNum w:abstractNumId="52"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3"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4"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55" w15:restartNumberingAfterBreak="0">
    <w:nsid w:val="72741122"/>
    <w:multiLevelType w:val="hybridMultilevel"/>
    <w:tmpl w:val="13BA26E4"/>
    <w:lvl w:ilvl="0" w:tplc="3A9CDEF6">
      <w:start w:val="1"/>
      <w:numFmt w:val="bullet"/>
      <w:pStyle w:val="Bulleto2"/>
      <w:lvlText w:val="◦"/>
      <w:lvlJc w:val="left"/>
      <w:pPr>
        <w:ind w:left="1134" w:hanging="567"/>
      </w:pPr>
      <w:rPr>
        <w:rFonts w:ascii="Times New Roman" w:hAnsi="Times New Roman" w:cs="Times New Roman" w:hint="default"/>
      </w:rPr>
    </w:lvl>
    <w:lvl w:ilvl="1" w:tplc="1FF41778" w:tentative="1">
      <w:start w:val="1"/>
      <w:numFmt w:val="bullet"/>
      <w:lvlText w:val="o"/>
      <w:lvlJc w:val="left"/>
      <w:pPr>
        <w:ind w:left="1440" w:hanging="360"/>
      </w:pPr>
      <w:rPr>
        <w:rFonts w:ascii="Courier New" w:hAnsi="Courier New" w:cs="Courier New" w:hint="default"/>
      </w:rPr>
    </w:lvl>
    <w:lvl w:ilvl="2" w:tplc="9BDEFF46" w:tentative="1">
      <w:start w:val="1"/>
      <w:numFmt w:val="bullet"/>
      <w:lvlText w:val=""/>
      <w:lvlJc w:val="left"/>
      <w:pPr>
        <w:ind w:left="2160" w:hanging="360"/>
      </w:pPr>
      <w:rPr>
        <w:rFonts w:ascii="Wingdings" w:hAnsi="Wingdings" w:hint="default"/>
      </w:rPr>
    </w:lvl>
    <w:lvl w:ilvl="3" w:tplc="AED0111A" w:tentative="1">
      <w:start w:val="1"/>
      <w:numFmt w:val="bullet"/>
      <w:lvlText w:val=""/>
      <w:lvlJc w:val="left"/>
      <w:pPr>
        <w:ind w:left="2880" w:hanging="360"/>
      </w:pPr>
      <w:rPr>
        <w:rFonts w:ascii="Symbol" w:hAnsi="Symbol" w:hint="default"/>
      </w:rPr>
    </w:lvl>
    <w:lvl w:ilvl="4" w:tplc="6F966C30" w:tentative="1">
      <w:start w:val="1"/>
      <w:numFmt w:val="bullet"/>
      <w:lvlText w:val="o"/>
      <w:lvlJc w:val="left"/>
      <w:pPr>
        <w:ind w:left="3600" w:hanging="360"/>
      </w:pPr>
      <w:rPr>
        <w:rFonts w:ascii="Courier New" w:hAnsi="Courier New" w:cs="Courier New" w:hint="default"/>
      </w:rPr>
    </w:lvl>
    <w:lvl w:ilvl="5" w:tplc="D084EC14" w:tentative="1">
      <w:start w:val="1"/>
      <w:numFmt w:val="bullet"/>
      <w:lvlText w:val=""/>
      <w:lvlJc w:val="left"/>
      <w:pPr>
        <w:ind w:left="4320" w:hanging="360"/>
      </w:pPr>
      <w:rPr>
        <w:rFonts w:ascii="Wingdings" w:hAnsi="Wingdings" w:hint="default"/>
      </w:rPr>
    </w:lvl>
    <w:lvl w:ilvl="6" w:tplc="7CCE770C" w:tentative="1">
      <w:start w:val="1"/>
      <w:numFmt w:val="bullet"/>
      <w:lvlText w:val=""/>
      <w:lvlJc w:val="left"/>
      <w:pPr>
        <w:ind w:left="5040" w:hanging="360"/>
      </w:pPr>
      <w:rPr>
        <w:rFonts w:ascii="Symbol" w:hAnsi="Symbol" w:hint="default"/>
      </w:rPr>
    </w:lvl>
    <w:lvl w:ilvl="7" w:tplc="75FE0E02" w:tentative="1">
      <w:start w:val="1"/>
      <w:numFmt w:val="bullet"/>
      <w:lvlText w:val="o"/>
      <w:lvlJc w:val="left"/>
      <w:pPr>
        <w:ind w:left="5760" w:hanging="360"/>
      </w:pPr>
      <w:rPr>
        <w:rFonts w:ascii="Courier New" w:hAnsi="Courier New" w:cs="Courier New" w:hint="default"/>
      </w:rPr>
    </w:lvl>
    <w:lvl w:ilvl="8" w:tplc="D9C8847C" w:tentative="1">
      <w:start w:val="1"/>
      <w:numFmt w:val="bullet"/>
      <w:lvlText w:val=""/>
      <w:lvlJc w:val="left"/>
      <w:pPr>
        <w:ind w:left="6480" w:hanging="360"/>
      </w:pPr>
      <w:rPr>
        <w:rFonts w:ascii="Wingdings" w:hAnsi="Wingdings" w:hint="default"/>
      </w:rPr>
    </w:lvl>
  </w:abstractNum>
  <w:abstractNum w:abstractNumId="56" w15:restartNumberingAfterBreak="0">
    <w:nsid w:val="74400338"/>
    <w:multiLevelType w:val="hybridMultilevel"/>
    <w:tmpl w:val="D2C0A980"/>
    <w:lvl w:ilvl="0" w:tplc="EE5CF40E">
      <w:start w:val="1"/>
      <w:numFmt w:val="bullet"/>
      <w:lvlText w:val=""/>
      <w:lvlJc w:val="left"/>
      <w:pPr>
        <w:ind w:left="720" w:hanging="360"/>
      </w:pPr>
      <w:rPr>
        <w:rFonts w:ascii="Symbol" w:hAnsi="Symbol" w:hint="default"/>
      </w:rPr>
    </w:lvl>
    <w:lvl w:ilvl="1" w:tplc="51F6B13C" w:tentative="1">
      <w:start w:val="1"/>
      <w:numFmt w:val="bullet"/>
      <w:lvlText w:val="o"/>
      <w:lvlJc w:val="left"/>
      <w:pPr>
        <w:ind w:left="1440" w:hanging="360"/>
      </w:pPr>
      <w:rPr>
        <w:rFonts w:ascii="Courier New" w:hAnsi="Courier New" w:cs="Courier New" w:hint="default"/>
      </w:rPr>
    </w:lvl>
    <w:lvl w:ilvl="2" w:tplc="CB1209F4" w:tentative="1">
      <w:start w:val="1"/>
      <w:numFmt w:val="bullet"/>
      <w:lvlText w:val=""/>
      <w:lvlJc w:val="left"/>
      <w:pPr>
        <w:ind w:left="2160" w:hanging="360"/>
      </w:pPr>
      <w:rPr>
        <w:rFonts w:ascii="Wingdings" w:hAnsi="Wingdings" w:hint="default"/>
      </w:rPr>
    </w:lvl>
    <w:lvl w:ilvl="3" w:tplc="2C7AB03A" w:tentative="1">
      <w:start w:val="1"/>
      <w:numFmt w:val="bullet"/>
      <w:lvlText w:val=""/>
      <w:lvlJc w:val="left"/>
      <w:pPr>
        <w:ind w:left="2880" w:hanging="360"/>
      </w:pPr>
      <w:rPr>
        <w:rFonts w:ascii="Symbol" w:hAnsi="Symbol" w:hint="default"/>
      </w:rPr>
    </w:lvl>
    <w:lvl w:ilvl="4" w:tplc="18EC81D8" w:tentative="1">
      <w:start w:val="1"/>
      <w:numFmt w:val="bullet"/>
      <w:lvlText w:val="o"/>
      <w:lvlJc w:val="left"/>
      <w:pPr>
        <w:ind w:left="3600" w:hanging="360"/>
      </w:pPr>
      <w:rPr>
        <w:rFonts w:ascii="Courier New" w:hAnsi="Courier New" w:cs="Courier New" w:hint="default"/>
      </w:rPr>
    </w:lvl>
    <w:lvl w:ilvl="5" w:tplc="9B7A22EC" w:tentative="1">
      <w:start w:val="1"/>
      <w:numFmt w:val="bullet"/>
      <w:lvlText w:val=""/>
      <w:lvlJc w:val="left"/>
      <w:pPr>
        <w:ind w:left="4320" w:hanging="360"/>
      </w:pPr>
      <w:rPr>
        <w:rFonts w:ascii="Wingdings" w:hAnsi="Wingdings" w:hint="default"/>
      </w:rPr>
    </w:lvl>
    <w:lvl w:ilvl="6" w:tplc="06D0C9D4" w:tentative="1">
      <w:start w:val="1"/>
      <w:numFmt w:val="bullet"/>
      <w:lvlText w:val=""/>
      <w:lvlJc w:val="left"/>
      <w:pPr>
        <w:ind w:left="5040" w:hanging="360"/>
      </w:pPr>
      <w:rPr>
        <w:rFonts w:ascii="Symbol" w:hAnsi="Symbol" w:hint="default"/>
      </w:rPr>
    </w:lvl>
    <w:lvl w:ilvl="7" w:tplc="46E06DEE" w:tentative="1">
      <w:start w:val="1"/>
      <w:numFmt w:val="bullet"/>
      <w:lvlText w:val="o"/>
      <w:lvlJc w:val="left"/>
      <w:pPr>
        <w:ind w:left="5760" w:hanging="360"/>
      </w:pPr>
      <w:rPr>
        <w:rFonts w:ascii="Courier New" w:hAnsi="Courier New" w:cs="Courier New" w:hint="default"/>
      </w:rPr>
    </w:lvl>
    <w:lvl w:ilvl="8" w:tplc="E34A45CE" w:tentative="1">
      <w:start w:val="1"/>
      <w:numFmt w:val="bullet"/>
      <w:lvlText w:val=""/>
      <w:lvlJc w:val="left"/>
      <w:pPr>
        <w:ind w:left="6480" w:hanging="360"/>
      </w:pPr>
      <w:rPr>
        <w:rFonts w:ascii="Wingdings" w:hAnsi="Wingdings" w:hint="default"/>
      </w:rPr>
    </w:lvl>
  </w:abstractNum>
  <w:abstractNum w:abstractNumId="57" w15:restartNumberingAfterBreak="0">
    <w:nsid w:val="74E842CE"/>
    <w:multiLevelType w:val="hybridMultilevel"/>
    <w:tmpl w:val="5F2238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5674050"/>
    <w:multiLevelType w:val="hybridMultilevel"/>
    <w:tmpl w:val="3A7C3510"/>
    <w:lvl w:ilvl="0" w:tplc="2760F8B6">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0"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1" w15:restartNumberingAfterBreak="0">
    <w:nsid w:val="7888453B"/>
    <w:multiLevelType w:val="multilevel"/>
    <w:tmpl w:val="227C5D0E"/>
    <w:lvl w:ilvl="0">
      <w:start w:val="1"/>
      <w:numFmt w:val="bullet"/>
      <w:lvlText w:val="-"/>
      <w:lvlJc w:val="left"/>
      <w:rPr>
        <w:rFonts w:ascii="Arial" w:hAnsi="Arial" w:hint="default"/>
        <w:b w:val="0"/>
        <w:bCs w:val="0"/>
        <w:i w:val="0"/>
        <w:iCs w:val="0"/>
        <w:smallCaps w:val="0"/>
        <w:strike w:val="0"/>
        <w:color w:val="000000"/>
        <w:spacing w:val="0"/>
        <w:w w:val="100"/>
        <w:position w:val="0"/>
        <w:sz w:val="22"/>
        <w:szCs w:val="22"/>
        <w:u w:val="none"/>
        <w:shd w:val="clear" w:color="auto" w:fill="auto"/>
        <w:lang w:val="sv-SE" w:eastAsia="sv-SE" w:bidi="sv-S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9546BFA"/>
    <w:multiLevelType w:val="hybridMultilevel"/>
    <w:tmpl w:val="6B0ADCC4"/>
    <w:lvl w:ilvl="0" w:tplc="4DA2949E">
      <w:start w:val="9"/>
      <w:numFmt w:val="decimal"/>
      <w:lvlText w:val="%1."/>
      <w:lvlJc w:val="left"/>
      <w:pPr>
        <w:ind w:left="1287" w:hanging="927"/>
      </w:pPr>
      <w:rPr>
        <w:rFonts w:hint="default"/>
      </w:rPr>
    </w:lvl>
    <w:lvl w:ilvl="1" w:tplc="E98A0D3C" w:tentative="1">
      <w:start w:val="1"/>
      <w:numFmt w:val="lowerLetter"/>
      <w:lvlText w:val="%2."/>
      <w:lvlJc w:val="left"/>
      <w:pPr>
        <w:ind w:left="1440" w:hanging="360"/>
      </w:pPr>
    </w:lvl>
    <w:lvl w:ilvl="2" w:tplc="F11E8CE0" w:tentative="1">
      <w:start w:val="1"/>
      <w:numFmt w:val="lowerRoman"/>
      <w:lvlText w:val="%3."/>
      <w:lvlJc w:val="right"/>
      <w:pPr>
        <w:ind w:left="2160" w:hanging="180"/>
      </w:pPr>
    </w:lvl>
    <w:lvl w:ilvl="3" w:tplc="E7D2208C" w:tentative="1">
      <w:start w:val="1"/>
      <w:numFmt w:val="decimal"/>
      <w:lvlText w:val="%4."/>
      <w:lvlJc w:val="left"/>
      <w:pPr>
        <w:ind w:left="2880" w:hanging="360"/>
      </w:pPr>
    </w:lvl>
    <w:lvl w:ilvl="4" w:tplc="22B24AA2" w:tentative="1">
      <w:start w:val="1"/>
      <w:numFmt w:val="lowerLetter"/>
      <w:lvlText w:val="%5."/>
      <w:lvlJc w:val="left"/>
      <w:pPr>
        <w:ind w:left="3600" w:hanging="360"/>
      </w:pPr>
    </w:lvl>
    <w:lvl w:ilvl="5" w:tplc="A6E646A8" w:tentative="1">
      <w:start w:val="1"/>
      <w:numFmt w:val="lowerRoman"/>
      <w:lvlText w:val="%6."/>
      <w:lvlJc w:val="right"/>
      <w:pPr>
        <w:ind w:left="4320" w:hanging="180"/>
      </w:pPr>
    </w:lvl>
    <w:lvl w:ilvl="6" w:tplc="1CAEAD90" w:tentative="1">
      <w:start w:val="1"/>
      <w:numFmt w:val="decimal"/>
      <w:lvlText w:val="%7."/>
      <w:lvlJc w:val="left"/>
      <w:pPr>
        <w:ind w:left="5040" w:hanging="360"/>
      </w:pPr>
    </w:lvl>
    <w:lvl w:ilvl="7" w:tplc="1464C572" w:tentative="1">
      <w:start w:val="1"/>
      <w:numFmt w:val="lowerLetter"/>
      <w:lvlText w:val="%8."/>
      <w:lvlJc w:val="left"/>
      <w:pPr>
        <w:ind w:left="5760" w:hanging="360"/>
      </w:pPr>
    </w:lvl>
    <w:lvl w:ilvl="8" w:tplc="4D0EA746" w:tentative="1">
      <w:start w:val="1"/>
      <w:numFmt w:val="lowerRoman"/>
      <w:lvlText w:val="%9."/>
      <w:lvlJc w:val="right"/>
      <w:pPr>
        <w:ind w:left="6480" w:hanging="180"/>
      </w:pPr>
    </w:lvl>
  </w:abstractNum>
  <w:abstractNum w:abstractNumId="63" w15:restartNumberingAfterBreak="0">
    <w:nsid w:val="7A08583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4" w15:restartNumberingAfterBreak="0">
    <w:nsid w:val="7A8222C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5"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1795824349">
    <w:abstractNumId w:val="39"/>
  </w:num>
  <w:num w:numId="2" w16cid:durableId="311253913">
    <w:abstractNumId w:val="51"/>
  </w:num>
  <w:num w:numId="3" w16cid:durableId="1547253214">
    <w:abstractNumId w:val="9"/>
  </w:num>
  <w:num w:numId="4" w16cid:durableId="516891534">
    <w:abstractNumId w:val="7"/>
  </w:num>
  <w:num w:numId="5" w16cid:durableId="1456606224">
    <w:abstractNumId w:val="6"/>
  </w:num>
  <w:num w:numId="6" w16cid:durableId="351347098">
    <w:abstractNumId w:val="5"/>
  </w:num>
  <w:num w:numId="7" w16cid:durableId="1969050297">
    <w:abstractNumId w:val="4"/>
  </w:num>
  <w:num w:numId="8" w16cid:durableId="1513884643">
    <w:abstractNumId w:val="8"/>
  </w:num>
  <w:num w:numId="9" w16cid:durableId="2083214478">
    <w:abstractNumId w:val="3"/>
  </w:num>
  <w:num w:numId="10" w16cid:durableId="785345032">
    <w:abstractNumId w:val="2"/>
  </w:num>
  <w:num w:numId="11" w16cid:durableId="1568222518">
    <w:abstractNumId w:val="1"/>
  </w:num>
  <w:num w:numId="12" w16cid:durableId="606933103">
    <w:abstractNumId w:val="0"/>
  </w:num>
  <w:num w:numId="13" w16cid:durableId="2039311642">
    <w:abstractNumId w:val="30"/>
  </w:num>
  <w:num w:numId="14" w16cid:durableId="72247008">
    <w:abstractNumId w:val="12"/>
  </w:num>
  <w:num w:numId="15" w16cid:durableId="182938129">
    <w:abstractNumId w:val="55"/>
  </w:num>
  <w:num w:numId="16" w16cid:durableId="645353859">
    <w:abstractNumId w:val="18"/>
  </w:num>
  <w:num w:numId="17" w16cid:durableId="520632150">
    <w:abstractNumId w:val="56"/>
  </w:num>
  <w:num w:numId="18" w16cid:durableId="1865707310">
    <w:abstractNumId w:val="35"/>
  </w:num>
  <w:num w:numId="19" w16cid:durableId="885261852">
    <w:abstractNumId w:val="41"/>
  </w:num>
  <w:num w:numId="20" w16cid:durableId="1882012379">
    <w:abstractNumId w:val="49"/>
  </w:num>
  <w:num w:numId="21" w16cid:durableId="874582306">
    <w:abstractNumId w:val="26"/>
  </w:num>
  <w:num w:numId="22" w16cid:durableId="350763785">
    <w:abstractNumId w:val="61"/>
  </w:num>
  <w:num w:numId="23" w16cid:durableId="609240856">
    <w:abstractNumId w:val="21"/>
  </w:num>
  <w:num w:numId="24" w16cid:durableId="902326645">
    <w:abstractNumId w:val="43"/>
  </w:num>
  <w:num w:numId="25" w16cid:durableId="1144156353">
    <w:abstractNumId w:val="14"/>
  </w:num>
  <w:num w:numId="26" w16cid:durableId="1341271744">
    <w:abstractNumId w:val="57"/>
  </w:num>
  <w:num w:numId="27" w16cid:durableId="585698343">
    <w:abstractNumId w:val="47"/>
  </w:num>
  <w:num w:numId="28" w16cid:durableId="942954797">
    <w:abstractNumId w:val="54"/>
  </w:num>
  <w:num w:numId="29" w16cid:durableId="1433669578">
    <w:abstractNumId w:val="10"/>
  </w:num>
  <w:num w:numId="30" w16cid:durableId="951864277">
    <w:abstractNumId w:val="29"/>
  </w:num>
  <w:num w:numId="31" w16cid:durableId="1416585270">
    <w:abstractNumId w:val="19"/>
  </w:num>
  <w:num w:numId="32" w16cid:durableId="1370178177">
    <w:abstractNumId w:val="16"/>
  </w:num>
  <w:num w:numId="33" w16cid:durableId="1270815402">
    <w:abstractNumId w:val="52"/>
  </w:num>
  <w:num w:numId="34" w16cid:durableId="1256472672">
    <w:abstractNumId w:val="48"/>
  </w:num>
  <w:num w:numId="35" w16cid:durableId="27072193">
    <w:abstractNumId w:val="28"/>
  </w:num>
  <w:num w:numId="36" w16cid:durableId="443112722">
    <w:abstractNumId w:val="53"/>
  </w:num>
  <w:num w:numId="37" w16cid:durableId="133643891">
    <w:abstractNumId w:val="13"/>
  </w:num>
  <w:num w:numId="38" w16cid:durableId="92827835">
    <w:abstractNumId w:val="44"/>
  </w:num>
  <w:num w:numId="39" w16cid:durableId="2029672002">
    <w:abstractNumId w:val="60"/>
  </w:num>
  <w:num w:numId="40" w16cid:durableId="631057560">
    <w:abstractNumId w:val="65"/>
  </w:num>
  <w:num w:numId="41" w16cid:durableId="866062985">
    <w:abstractNumId w:val="59"/>
  </w:num>
  <w:num w:numId="42" w16cid:durableId="2052993398">
    <w:abstractNumId w:val="24"/>
  </w:num>
  <w:num w:numId="43" w16cid:durableId="1523515813">
    <w:abstractNumId w:val="45"/>
  </w:num>
  <w:num w:numId="44" w16cid:durableId="1698853045">
    <w:abstractNumId w:val="36"/>
  </w:num>
  <w:num w:numId="45" w16cid:durableId="647171776">
    <w:abstractNumId w:val="23"/>
  </w:num>
  <w:num w:numId="46" w16cid:durableId="1884517259">
    <w:abstractNumId w:val="50"/>
  </w:num>
  <w:num w:numId="47" w16cid:durableId="1381369259">
    <w:abstractNumId w:val="25"/>
  </w:num>
  <w:num w:numId="48" w16cid:durableId="477458281">
    <w:abstractNumId w:val="42"/>
  </w:num>
  <w:num w:numId="49" w16cid:durableId="836922455">
    <w:abstractNumId w:val="62"/>
  </w:num>
  <w:num w:numId="50" w16cid:durableId="73623292">
    <w:abstractNumId w:val="15"/>
  </w:num>
  <w:num w:numId="51" w16cid:durableId="1819684787">
    <w:abstractNumId w:val="38"/>
  </w:num>
  <w:num w:numId="52" w16cid:durableId="1009217748">
    <w:abstractNumId w:val="46"/>
  </w:num>
  <w:num w:numId="53" w16cid:durableId="728112340">
    <w:abstractNumId w:val="20"/>
  </w:num>
  <w:num w:numId="54" w16cid:durableId="302469893">
    <w:abstractNumId w:val="22"/>
  </w:num>
  <w:num w:numId="55" w16cid:durableId="1399863737">
    <w:abstractNumId w:val="31"/>
  </w:num>
  <w:num w:numId="56" w16cid:durableId="1322663079">
    <w:abstractNumId w:val="17"/>
  </w:num>
  <w:num w:numId="57" w16cid:durableId="255791449">
    <w:abstractNumId w:val="64"/>
  </w:num>
  <w:num w:numId="58" w16cid:durableId="275525521">
    <w:abstractNumId w:val="37"/>
  </w:num>
  <w:num w:numId="59" w16cid:durableId="1704282198">
    <w:abstractNumId w:val="63"/>
  </w:num>
  <w:num w:numId="60" w16cid:durableId="2065640508">
    <w:abstractNumId w:val="27"/>
  </w:num>
  <w:num w:numId="61" w16cid:durableId="2069066894">
    <w:abstractNumId w:val="40"/>
  </w:num>
  <w:num w:numId="62" w16cid:durableId="924417498">
    <w:abstractNumId w:val="34"/>
  </w:num>
  <w:num w:numId="63" w16cid:durableId="1802842538">
    <w:abstractNumId w:val="58"/>
  </w:num>
  <w:num w:numId="64" w16cid:durableId="1015156988">
    <w:abstractNumId w:val="11"/>
  </w:num>
  <w:num w:numId="65" w16cid:durableId="1352101999">
    <w:abstractNumId w:val="32"/>
  </w:num>
  <w:num w:numId="66" w16cid:durableId="1501312642">
    <w:abstractNumId w:val="33"/>
  </w:num>
  <w:num w:numId="67" w16cid:durableId="1544907519">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stylePaneSortMethod w:val="0000"/>
  <w:revisionView w:formatting="0"/>
  <w:trackRevisions/>
  <w:defaultTabStop w:val="567"/>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30E"/>
    <w:rsid w:val="000006CE"/>
    <w:rsid w:val="000006FA"/>
    <w:rsid w:val="00000A91"/>
    <w:rsid w:val="00002CBA"/>
    <w:rsid w:val="00004FBB"/>
    <w:rsid w:val="00005F71"/>
    <w:rsid w:val="00006554"/>
    <w:rsid w:val="000065B6"/>
    <w:rsid w:val="00006873"/>
    <w:rsid w:val="00006EF3"/>
    <w:rsid w:val="00007AF4"/>
    <w:rsid w:val="00007D6C"/>
    <w:rsid w:val="000151A8"/>
    <w:rsid w:val="000162F8"/>
    <w:rsid w:val="00016D76"/>
    <w:rsid w:val="000175B8"/>
    <w:rsid w:val="0001764A"/>
    <w:rsid w:val="00020F3C"/>
    <w:rsid w:val="00021299"/>
    <w:rsid w:val="00022361"/>
    <w:rsid w:val="00022417"/>
    <w:rsid w:val="00022DBE"/>
    <w:rsid w:val="00024E31"/>
    <w:rsid w:val="00025166"/>
    <w:rsid w:val="00030002"/>
    <w:rsid w:val="00030B7F"/>
    <w:rsid w:val="00030D9B"/>
    <w:rsid w:val="0003145A"/>
    <w:rsid w:val="000321A0"/>
    <w:rsid w:val="000326EF"/>
    <w:rsid w:val="000338F3"/>
    <w:rsid w:val="00033E99"/>
    <w:rsid w:val="00034BAB"/>
    <w:rsid w:val="0003744D"/>
    <w:rsid w:val="00037A9A"/>
    <w:rsid w:val="00037E36"/>
    <w:rsid w:val="000408EE"/>
    <w:rsid w:val="000413E6"/>
    <w:rsid w:val="000429A1"/>
    <w:rsid w:val="0004379C"/>
    <w:rsid w:val="00043D7D"/>
    <w:rsid w:val="00044DE9"/>
    <w:rsid w:val="000464A4"/>
    <w:rsid w:val="00046B11"/>
    <w:rsid w:val="00047E43"/>
    <w:rsid w:val="00050424"/>
    <w:rsid w:val="00050665"/>
    <w:rsid w:val="00053723"/>
    <w:rsid w:val="0005531A"/>
    <w:rsid w:val="00055BA8"/>
    <w:rsid w:val="00055C9E"/>
    <w:rsid w:val="00056EE2"/>
    <w:rsid w:val="00062647"/>
    <w:rsid w:val="00063E1A"/>
    <w:rsid w:val="00064780"/>
    <w:rsid w:val="00064AF9"/>
    <w:rsid w:val="00064B89"/>
    <w:rsid w:val="00065FD1"/>
    <w:rsid w:val="000664C7"/>
    <w:rsid w:val="00071DB7"/>
    <w:rsid w:val="0007361A"/>
    <w:rsid w:val="000749B6"/>
    <w:rsid w:val="00074A00"/>
    <w:rsid w:val="00075606"/>
    <w:rsid w:val="00076573"/>
    <w:rsid w:val="00076760"/>
    <w:rsid w:val="00080622"/>
    <w:rsid w:val="00081D02"/>
    <w:rsid w:val="0008409B"/>
    <w:rsid w:val="00084B55"/>
    <w:rsid w:val="000852A7"/>
    <w:rsid w:val="00085666"/>
    <w:rsid w:val="00086DAD"/>
    <w:rsid w:val="00087E8B"/>
    <w:rsid w:val="000964DA"/>
    <w:rsid w:val="000976BF"/>
    <w:rsid w:val="00097B68"/>
    <w:rsid w:val="000A07E8"/>
    <w:rsid w:val="000A09EB"/>
    <w:rsid w:val="000A1B16"/>
    <w:rsid w:val="000A1E23"/>
    <w:rsid w:val="000A2466"/>
    <w:rsid w:val="000A3E4F"/>
    <w:rsid w:val="000A4EF9"/>
    <w:rsid w:val="000A5CF1"/>
    <w:rsid w:val="000A759D"/>
    <w:rsid w:val="000B0471"/>
    <w:rsid w:val="000B0ACD"/>
    <w:rsid w:val="000B0FDE"/>
    <w:rsid w:val="000B25D7"/>
    <w:rsid w:val="000B5E6D"/>
    <w:rsid w:val="000B6538"/>
    <w:rsid w:val="000B7545"/>
    <w:rsid w:val="000C08B6"/>
    <w:rsid w:val="000C0F6A"/>
    <w:rsid w:val="000C26AE"/>
    <w:rsid w:val="000C2708"/>
    <w:rsid w:val="000C2C60"/>
    <w:rsid w:val="000C3459"/>
    <w:rsid w:val="000C3568"/>
    <w:rsid w:val="000C4B0C"/>
    <w:rsid w:val="000C57A2"/>
    <w:rsid w:val="000C5A7D"/>
    <w:rsid w:val="000C64DC"/>
    <w:rsid w:val="000C73E7"/>
    <w:rsid w:val="000C78F1"/>
    <w:rsid w:val="000D316E"/>
    <w:rsid w:val="000D350C"/>
    <w:rsid w:val="000D3E94"/>
    <w:rsid w:val="000D4787"/>
    <w:rsid w:val="000D5567"/>
    <w:rsid w:val="000D6BED"/>
    <w:rsid w:val="000D6EF5"/>
    <w:rsid w:val="000E01DC"/>
    <w:rsid w:val="000E1F25"/>
    <w:rsid w:val="000E1F38"/>
    <w:rsid w:val="000E4709"/>
    <w:rsid w:val="000E4E7D"/>
    <w:rsid w:val="000E6646"/>
    <w:rsid w:val="000E7013"/>
    <w:rsid w:val="000E7109"/>
    <w:rsid w:val="000F0583"/>
    <w:rsid w:val="000F237A"/>
    <w:rsid w:val="000F5421"/>
    <w:rsid w:val="000F627C"/>
    <w:rsid w:val="000F7FC0"/>
    <w:rsid w:val="00100E30"/>
    <w:rsid w:val="00101620"/>
    <w:rsid w:val="00101D1E"/>
    <w:rsid w:val="00103520"/>
    <w:rsid w:val="00104F4A"/>
    <w:rsid w:val="001052C9"/>
    <w:rsid w:val="00105E20"/>
    <w:rsid w:val="00106618"/>
    <w:rsid w:val="001070B9"/>
    <w:rsid w:val="001074F6"/>
    <w:rsid w:val="001100AF"/>
    <w:rsid w:val="00110C88"/>
    <w:rsid w:val="00111F10"/>
    <w:rsid w:val="00113B89"/>
    <w:rsid w:val="00113C68"/>
    <w:rsid w:val="00115265"/>
    <w:rsid w:val="0011780D"/>
    <w:rsid w:val="00117C19"/>
    <w:rsid w:val="00121FDC"/>
    <w:rsid w:val="00122929"/>
    <w:rsid w:val="00125834"/>
    <w:rsid w:val="00132DF0"/>
    <w:rsid w:val="00140812"/>
    <w:rsid w:val="00140989"/>
    <w:rsid w:val="00141326"/>
    <w:rsid w:val="00141BFD"/>
    <w:rsid w:val="00141E57"/>
    <w:rsid w:val="001461B1"/>
    <w:rsid w:val="00146A25"/>
    <w:rsid w:val="00150E46"/>
    <w:rsid w:val="0015160D"/>
    <w:rsid w:val="00151DDC"/>
    <w:rsid w:val="00152D5B"/>
    <w:rsid w:val="00152DA1"/>
    <w:rsid w:val="00153A51"/>
    <w:rsid w:val="001561CF"/>
    <w:rsid w:val="001564D9"/>
    <w:rsid w:val="0015650C"/>
    <w:rsid w:val="00167A6E"/>
    <w:rsid w:val="00167BB2"/>
    <w:rsid w:val="00170D31"/>
    <w:rsid w:val="00171218"/>
    <w:rsid w:val="00171D7B"/>
    <w:rsid w:val="001726A7"/>
    <w:rsid w:val="001726CA"/>
    <w:rsid w:val="0017421E"/>
    <w:rsid w:val="001754BF"/>
    <w:rsid w:val="00176978"/>
    <w:rsid w:val="00176AB0"/>
    <w:rsid w:val="00180F5F"/>
    <w:rsid w:val="001828A7"/>
    <w:rsid w:val="00184742"/>
    <w:rsid w:val="0018475A"/>
    <w:rsid w:val="00186231"/>
    <w:rsid w:val="00190B9D"/>
    <w:rsid w:val="00193484"/>
    <w:rsid w:val="00194EA4"/>
    <w:rsid w:val="001950ED"/>
    <w:rsid w:val="00196161"/>
    <w:rsid w:val="00197252"/>
    <w:rsid w:val="00197440"/>
    <w:rsid w:val="00197FF2"/>
    <w:rsid w:val="001A1890"/>
    <w:rsid w:val="001A19FB"/>
    <w:rsid w:val="001A35A5"/>
    <w:rsid w:val="001A4513"/>
    <w:rsid w:val="001A4808"/>
    <w:rsid w:val="001A4824"/>
    <w:rsid w:val="001A61DF"/>
    <w:rsid w:val="001A79FB"/>
    <w:rsid w:val="001A7A25"/>
    <w:rsid w:val="001B068C"/>
    <w:rsid w:val="001B0AA3"/>
    <w:rsid w:val="001B10BF"/>
    <w:rsid w:val="001B2183"/>
    <w:rsid w:val="001B3624"/>
    <w:rsid w:val="001B3D97"/>
    <w:rsid w:val="001B48C1"/>
    <w:rsid w:val="001B5892"/>
    <w:rsid w:val="001B5B78"/>
    <w:rsid w:val="001B69EF"/>
    <w:rsid w:val="001B6D28"/>
    <w:rsid w:val="001C1F4F"/>
    <w:rsid w:val="001C256B"/>
    <w:rsid w:val="001C4A69"/>
    <w:rsid w:val="001C4DF2"/>
    <w:rsid w:val="001C5B2E"/>
    <w:rsid w:val="001C5F8F"/>
    <w:rsid w:val="001C6D70"/>
    <w:rsid w:val="001C7413"/>
    <w:rsid w:val="001C7E7A"/>
    <w:rsid w:val="001D0416"/>
    <w:rsid w:val="001D0ECE"/>
    <w:rsid w:val="001D46FD"/>
    <w:rsid w:val="001D50FB"/>
    <w:rsid w:val="001D5174"/>
    <w:rsid w:val="001D561E"/>
    <w:rsid w:val="001D5B98"/>
    <w:rsid w:val="001D69ED"/>
    <w:rsid w:val="001D6A5B"/>
    <w:rsid w:val="001D783F"/>
    <w:rsid w:val="001E0DAC"/>
    <w:rsid w:val="001E11CF"/>
    <w:rsid w:val="001E19C3"/>
    <w:rsid w:val="001E3910"/>
    <w:rsid w:val="001E3BA1"/>
    <w:rsid w:val="001E470F"/>
    <w:rsid w:val="001E4A9F"/>
    <w:rsid w:val="001E5621"/>
    <w:rsid w:val="001E6595"/>
    <w:rsid w:val="001E7165"/>
    <w:rsid w:val="001E767D"/>
    <w:rsid w:val="001F2305"/>
    <w:rsid w:val="001F286B"/>
    <w:rsid w:val="001F3DBD"/>
    <w:rsid w:val="001F77F3"/>
    <w:rsid w:val="0020366C"/>
    <w:rsid w:val="00204E3B"/>
    <w:rsid w:val="002053CE"/>
    <w:rsid w:val="00205ACE"/>
    <w:rsid w:val="00206CB2"/>
    <w:rsid w:val="00206E29"/>
    <w:rsid w:val="0021661C"/>
    <w:rsid w:val="002168B8"/>
    <w:rsid w:val="00217129"/>
    <w:rsid w:val="00217BE2"/>
    <w:rsid w:val="00220B31"/>
    <w:rsid w:val="00220D3D"/>
    <w:rsid w:val="00221A90"/>
    <w:rsid w:val="00221BDE"/>
    <w:rsid w:val="00222027"/>
    <w:rsid w:val="00223041"/>
    <w:rsid w:val="002232D6"/>
    <w:rsid w:val="0022356A"/>
    <w:rsid w:val="0022375E"/>
    <w:rsid w:val="00223BF2"/>
    <w:rsid w:val="00225A53"/>
    <w:rsid w:val="00225C19"/>
    <w:rsid w:val="00227429"/>
    <w:rsid w:val="00227642"/>
    <w:rsid w:val="00232D86"/>
    <w:rsid w:val="0023344C"/>
    <w:rsid w:val="00233706"/>
    <w:rsid w:val="00233D75"/>
    <w:rsid w:val="00235DCD"/>
    <w:rsid w:val="00236F1B"/>
    <w:rsid w:val="002379E5"/>
    <w:rsid w:val="002404C6"/>
    <w:rsid w:val="00240757"/>
    <w:rsid w:val="0024290F"/>
    <w:rsid w:val="00244C45"/>
    <w:rsid w:val="0025023F"/>
    <w:rsid w:val="002504BA"/>
    <w:rsid w:val="0025239B"/>
    <w:rsid w:val="00252718"/>
    <w:rsid w:val="00254809"/>
    <w:rsid w:val="00254C25"/>
    <w:rsid w:val="00255880"/>
    <w:rsid w:val="00256160"/>
    <w:rsid w:val="00260DCA"/>
    <w:rsid w:val="002612AB"/>
    <w:rsid w:val="00261A26"/>
    <w:rsid w:val="00263472"/>
    <w:rsid w:val="00263BBE"/>
    <w:rsid w:val="0026400A"/>
    <w:rsid w:val="00264B7D"/>
    <w:rsid w:val="00265303"/>
    <w:rsid w:val="00266B11"/>
    <w:rsid w:val="002673DC"/>
    <w:rsid w:val="0027037C"/>
    <w:rsid w:val="00272906"/>
    <w:rsid w:val="002731BF"/>
    <w:rsid w:val="00274B56"/>
    <w:rsid w:val="0027558B"/>
    <w:rsid w:val="0027734F"/>
    <w:rsid w:val="00277D92"/>
    <w:rsid w:val="002802F4"/>
    <w:rsid w:val="0028091A"/>
    <w:rsid w:val="00280BC6"/>
    <w:rsid w:val="002811D8"/>
    <w:rsid w:val="0028126B"/>
    <w:rsid w:val="002816BB"/>
    <w:rsid w:val="002824C6"/>
    <w:rsid w:val="00283093"/>
    <w:rsid w:val="00283811"/>
    <w:rsid w:val="00284A10"/>
    <w:rsid w:val="00287224"/>
    <w:rsid w:val="00291FC2"/>
    <w:rsid w:val="0029429D"/>
    <w:rsid w:val="00294C48"/>
    <w:rsid w:val="0029536F"/>
    <w:rsid w:val="00296787"/>
    <w:rsid w:val="002970D3"/>
    <w:rsid w:val="00297CD9"/>
    <w:rsid w:val="00297F86"/>
    <w:rsid w:val="002A1340"/>
    <w:rsid w:val="002A1824"/>
    <w:rsid w:val="002A1876"/>
    <w:rsid w:val="002A58AE"/>
    <w:rsid w:val="002A6D77"/>
    <w:rsid w:val="002A7888"/>
    <w:rsid w:val="002A7F38"/>
    <w:rsid w:val="002B0864"/>
    <w:rsid w:val="002B379A"/>
    <w:rsid w:val="002B4051"/>
    <w:rsid w:val="002B5A88"/>
    <w:rsid w:val="002B788E"/>
    <w:rsid w:val="002B7DB8"/>
    <w:rsid w:val="002C2A48"/>
    <w:rsid w:val="002C3238"/>
    <w:rsid w:val="002C435A"/>
    <w:rsid w:val="002C6547"/>
    <w:rsid w:val="002C6CB1"/>
    <w:rsid w:val="002C7126"/>
    <w:rsid w:val="002C7E85"/>
    <w:rsid w:val="002D0D7E"/>
    <w:rsid w:val="002D20CF"/>
    <w:rsid w:val="002D35E4"/>
    <w:rsid w:val="002D3938"/>
    <w:rsid w:val="002D4931"/>
    <w:rsid w:val="002D535B"/>
    <w:rsid w:val="002D5711"/>
    <w:rsid w:val="002D7BFF"/>
    <w:rsid w:val="002D7FAB"/>
    <w:rsid w:val="002E1D94"/>
    <w:rsid w:val="002E2A5B"/>
    <w:rsid w:val="002E505F"/>
    <w:rsid w:val="002E5943"/>
    <w:rsid w:val="002E5DB6"/>
    <w:rsid w:val="002E65F8"/>
    <w:rsid w:val="002E78F4"/>
    <w:rsid w:val="002F0186"/>
    <w:rsid w:val="002F0458"/>
    <w:rsid w:val="002F05F7"/>
    <w:rsid w:val="002F0D45"/>
    <w:rsid w:val="002F1F5E"/>
    <w:rsid w:val="002F2253"/>
    <w:rsid w:val="002F510E"/>
    <w:rsid w:val="002F512A"/>
    <w:rsid w:val="002F7218"/>
    <w:rsid w:val="002F7DB9"/>
    <w:rsid w:val="00300447"/>
    <w:rsid w:val="00300AB4"/>
    <w:rsid w:val="003019D0"/>
    <w:rsid w:val="00301D13"/>
    <w:rsid w:val="00301FAA"/>
    <w:rsid w:val="003058A0"/>
    <w:rsid w:val="003059DD"/>
    <w:rsid w:val="003101CA"/>
    <w:rsid w:val="00320A77"/>
    <w:rsid w:val="00323678"/>
    <w:rsid w:val="00323E75"/>
    <w:rsid w:val="003245CA"/>
    <w:rsid w:val="00324662"/>
    <w:rsid w:val="00325457"/>
    <w:rsid w:val="003255C9"/>
    <w:rsid w:val="00327AB5"/>
    <w:rsid w:val="003309FC"/>
    <w:rsid w:val="00330EAD"/>
    <w:rsid w:val="0033142C"/>
    <w:rsid w:val="00331DC1"/>
    <w:rsid w:val="003330C2"/>
    <w:rsid w:val="00333FA6"/>
    <w:rsid w:val="003343ED"/>
    <w:rsid w:val="003357F0"/>
    <w:rsid w:val="00343206"/>
    <w:rsid w:val="003435CB"/>
    <w:rsid w:val="00344488"/>
    <w:rsid w:val="0034468B"/>
    <w:rsid w:val="00345735"/>
    <w:rsid w:val="00346530"/>
    <w:rsid w:val="0034732E"/>
    <w:rsid w:val="003474B4"/>
    <w:rsid w:val="003477A4"/>
    <w:rsid w:val="00347D44"/>
    <w:rsid w:val="003509DB"/>
    <w:rsid w:val="00351537"/>
    <w:rsid w:val="00352226"/>
    <w:rsid w:val="00352586"/>
    <w:rsid w:val="00352670"/>
    <w:rsid w:val="00352AB8"/>
    <w:rsid w:val="00352FB5"/>
    <w:rsid w:val="00361D4E"/>
    <w:rsid w:val="003628DD"/>
    <w:rsid w:val="00362F6C"/>
    <w:rsid w:val="003637E5"/>
    <w:rsid w:val="003642F1"/>
    <w:rsid w:val="00364C87"/>
    <w:rsid w:val="003650BC"/>
    <w:rsid w:val="003652E8"/>
    <w:rsid w:val="00365A7A"/>
    <w:rsid w:val="00366221"/>
    <w:rsid w:val="00367B4E"/>
    <w:rsid w:val="00367F8D"/>
    <w:rsid w:val="0037263C"/>
    <w:rsid w:val="00374780"/>
    <w:rsid w:val="00374A26"/>
    <w:rsid w:val="00375B18"/>
    <w:rsid w:val="00375B2F"/>
    <w:rsid w:val="00377567"/>
    <w:rsid w:val="00380CC2"/>
    <w:rsid w:val="00382251"/>
    <w:rsid w:val="00382F30"/>
    <w:rsid w:val="00384116"/>
    <w:rsid w:val="003847D3"/>
    <w:rsid w:val="003853A0"/>
    <w:rsid w:val="00390428"/>
    <w:rsid w:val="0039145C"/>
    <w:rsid w:val="00395A54"/>
    <w:rsid w:val="00395D99"/>
    <w:rsid w:val="00395DDA"/>
    <w:rsid w:val="003967A1"/>
    <w:rsid w:val="003979AB"/>
    <w:rsid w:val="003A0B5A"/>
    <w:rsid w:val="003A13BF"/>
    <w:rsid w:val="003A14CB"/>
    <w:rsid w:val="003A1C24"/>
    <w:rsid w:val="003A4AC3"/>
    <w:rsid w:val="003A6282"/>
    <w:rsid w:val="003A7DBD"/>
    <w:rsid w:val="003B0CEB"/>
    <w:rsid w:val="003B27B3"/>
    <w:rsid w:val="003B4FD0"/>
    <w:rsid w:val="003B54BB"/>
    <w:rsid w:val="003B5586"/>
    <w:rsid w:val="003B604B"/>
    <w:rsid w:val="003B726E"/>
    <w:rsid w:val="003C0D6B"/>
    <w:rsid w:val="003C0E41"/>
    <w:rsid w:val="003C2893"/>
    <w:rsid w:val="003C4B28"/>
    <w:rsid w:val="003C504E"/>
    <w:rsid w:val="003C5869"/>
    <w:rsid w:val="003C5EF7"/>
    <w:rsid w:val="003C69F9"/>
    <w:rsid w:val="003C6E01"/>
    <w:rsid w:val="003C7533"/>
    <w:rsid w:val="003D0062"/>
    <w:rsid w:val="003D0076"/>
    <w:rsid w:val="003D1F0D"/>
    <w:rsid w:val="003D2049"/>
    <w:rsid w:val="003D23BD"/>
    <w:rsid w:val="003D2621"/>
    <w:rsid w:val="003D2DCD"/>
    <w:rsid w:val="003D3C1A"/>
    <w:rsid w:val="003D5338"/>
    <w:rsid w:val="003D5886"/>
    <w:rsid w:val="003D5B53"/>
    <w:rsid w:val="003D622A"/>
    <w:rsid w:val="003E0A55"/>
    <w:rsid w:val="003E10A7"/>
    <w:rsid w:val="003E10EC"/>
    <w:rsid w:val="003E2424"/>
    <w:rsid w:val="003E4ABF"/>
    <w:rsid w:val="003E577E"/>
    <w:rsid w:val="003E6481"/>
    <w:rsid w:val="003E7113"/>
    <w:rsid w:val="003F0B5B"/>
    <w:rsid w:val="003F1069"/>
    <w:rsid w:val="003F2E27"/>
    <w:rsid w:val="003F6122"/>
    <w:rsid w:val="003F7444"/>
    <w:rsid w:val="003F7E78"/>
    <w:rsid w:val="00400FCA"/>
    <w:rsid w:val="00402B1E"/>
    <w:rsid w:val="00402C6F"/>
    <w:rsid w:val="00403A84"/>
    <w:rsid w:val="0040437B"/>
    <w:rsid w:val="00404916"/>
    <w:rsid w:val="004049AE"/>
    <w:rsid w:val="004103C9"/>
    <w:rsid w:val="00410ADB"/>
    <w:rsid w:val="00411E6B"/>
    <w:rsid w:val="0041204A"/>
    <w:rsid w:val="004122A6"/>
    <w:rsid w:val="00414BEF"/>
    <w:rsid w:val="00415E59"/>
    <w:rsid w:val="004161E3"/>
    <w:rsid w:val="00416957"/>
    <w:rsid w:val="004212D4"/>
    <w:rsid w:val="004223F3"/>
    <w:rsid w:val="00423E8D"/>
    <w:rsid w:val="0042521C"/>
    <w:rsid w:val="00425579"/>
    <w:rsid w:val="00427639"/>
    <w:rsid w:val="00430DC7"/>
    <w:rsid w:val="00430E47"/>
    <w:rsid w:val="004316CF"/>
    <w:rsid w:val="00432348"/>
    <w:rsid w:val="0043294D"/>
    <w:rsid w:val="00433119"/>
    <w:rsid w:val="00436848"/>
    <w:rsid w:val="004368DC"/>
    <w:rsid w:val="00437D30"/>
    <w:rsid w:val="004401EC"/>
    <w:rsid w:val="00441D7C"/>
    <w:rsid w:val="00443E19"/>
    <w:rsid w:val="0044420E"/>
    <w:rsid w:val="004471C7"/>
    <w:rsid w:val="00451358"/>
    <w:rsid w:val="004545C5"/>
    <w:rsid w:val="004553E4"/>
    <w:rsid w:val="004567EE"/>
    <w:rsid w:val="00456CFE"/>
    <w:rsid w:val="0045773D"/>
    <w:rsid w:val="00460A0F"/>
    <w:rsid w:val="00460C83"/>
    <w:rsid w:val="004617E6"/>
    <w:rsid w:val="00462E4E"/>
    <w:rsid w:val="0046570F"/>
    <w:rsid w:val="00465910"/>
    <w:rsid w:val="00470790"/>
    <w:rsid w:val="00471565"/>
    <w:rsid w:val="00471E75"/>
    <w:rsid w:val="004726E5"/>
    <w:rsid w:val="00473785"/>
    <w:rsid w:val="00473942"/>
    <w:rsid w:val="00474EE8"/>
    <w:rsid w:val="004767C0"/>
    <w:rsid w:val="00477AD9"/>
    <w:rsid w:val="00477AE6"/>
    <w:rsid w:val="00480A3C"/>
    <w:rsid w:val="00480B6E"/>
    <w:rsid w:val="0048251F"/>
    <w:rsid w:val="00482D70"/>
    <w:rsid w:val="00482D72"/>
    <w:rsid w:val="004832F9"/>
    <w:rsid w:val="004865A8"/>
    <w:rsid w:val="00486B17"/>
    <w:rsid w:val="00486CBF"/>
    <w:rsid w:val="00487A02"/>
    <w:rsid w:val="004914AB"/>
    <w:rsid w:val="00491B96"/>
    <w:rsid w:val="00491C28"/>
    <w:rsid w:val="00494B38"/>
    <w:rsid w:val="00494E03"/>
    <w:rsid w:val="004950D2"/>
    <w:rsid w:val="004956B3"/>
    <w:rsid w:val="00496159"/>
    <w:rsid w:val="004972EB"/>
    <w:rsid w:val="00497B27"/>
    <w:rsid w:val="004A067D"/>
    <w:rsid w:val="004A4D18"/>
    <w:rsid w:val="004A57D5"/>
    <w:rsid w:val="004A602C"/>
    <w:rsid w:val="004A6C14"/>
    <w:rsid w:val="004A6C98"/>
    <w:rsid w:val="004A7A0B"/>
    <w:rsid w:val="004B001C"/>
    <w:rsid w:val="004B0F46"/>
    <w:rsid w:val="004B135B"/>
    <w:rsid w:val="004B18B7"/>
    <w:rsid w:val="004B4515"/>
    <w:rsid w:val="004B5601"/>
    <w:rsid w:val="004B5C3A"/>
    <w:rsid w:val="004B696B"/>
    <w:rsid w:val="004C0D3C"/>
    <w:rsid w:val="004C18F9"/>
    <w:rsid w:val="004C4BC9"/>
    <w:rsid w:val="004C56B1"/>
    <w:rsid w:val="004C5A4A"/>
    <w:rsid w:val="004D4879"/>
    <w:rsid w:val="004D5BFF"/>
    <w:rsid w:val="004D669C"/>
    <w:rsid w:val="004D692C"/>
    <w:rsid w:val="004E02A5"/>
    <w:rsid w:val="004E165B"/>
    <w:rsid w:val="004E1C40"/>
    <w:rsid w:val="004E34C5"/>
    <w:rsid w:val="004E3BD5"/>
    <w:rsid w:val="004E439F"/>
    <w:rsid w:val="004E73D3"/>
    <w:rsid w:val="004F1029"/>
    <w:rsid w:val="004F1CC4"/>
    <w:rsid w:val="004F2CC8"/>
    <w:rsid w:val="004F3E1F"/>
    <w:rsid w:val="004F41A0"/>
    <w:rsid w:val="00500CAA"/>
    <w:rsid w:val="00501B11"/>
    <w:rsid w:val="00501F83"/>
    <w:rsid w:val="005028CB"/>
    <w:rsid w:val="00502E8C"/>
    <w:rsid w:val="005034DF"/>
    <w:rsid w:val="00504071"/>
    <w:rsid w:val="00506B40"/>
    <w:rsid w:val="00506CCB"/>
    <w:rsid w:val="005073CF"/>
    <w:rsid w:val="00511904"/>
    <w:rsid w:val="0051497F"/>
    <w:rsid w:val="00520998"/>
    <w:rsid w:val="00523319"/>
    <w:rsid w:val="00523BE0"/>
    <w:rsid w:val="00524C6A"/>
    <w:rsid w:val="00525142"/>
    <w:rsid w:val="005263DE"/>
    <w:rsid w:val="005307FC"/>
    <w:rsid w:val="005309D5"/>
    <w:rsid w:val="00531012"/>
    <w:rsid w:val="00531A2D"/>
    <w:rsid w:val="005323A1"/>
    <w:rsid w:val="00532E1E"/>
    <w:rsid w:val="00533AB3"/>
    <w:rsid w:val="00534C54"/>
    <w:rsid w:val="00535C4A"/>
    <w:rsid w:val="005369AF"/>
    <w:rsid w:val="005403D4"/>
    <w:rsid w:val="00540979"/>
    <w:rsid w:val="00541D7B"/>
    <w:rsid w:val="00542C69"/>
    <w:rsid w:val="00543798"/>
    <w:rsid w:val="0054458D"/>
    <w:rsid w:val="00546334"/>
    <w:rsid w:val="0055004A"/>
    <w:rsid w:val="00550DC8"/>
    <w:rsid w:val="00551057"/>
    <w:rsid w:val="005516C6"/>
    <w:rsid w:val="005523AE"/>
    <w:rsid w:val="005525BA"/>
    <w:rsid w:val="00552C3E"/>
    <w:rsid w:val="00553124"/>
    <w:rsid w:val="0055323D"/>
    <w:rsid w:val="00553E9B"/>
    <w:rsid w:val="00555F1E"/>
    <w:rsid w:val="005562D8"/>
    <w:rsid w:val="00557036"/>
    <w:rsid w:val="00563057"/>
    <w:rsid w:val="0056411F"/>
    <w:rsid w:val="00564ADB"/>
    <w:rsid w:val="005653DD"/>
    <w:rsid w:val="005659F7"/>
    <w:rsid w:val="005666AD"/>
    <w:rsid w:val="00567853"/>
    <w:rsid w:val="005740FE"/>
    <w:rsid w:val="0057427A"/>
    <w:rsid w:val="0057794E"/>
    <w:rsid w:val="00577C62"/>
    <w:rsid w:val="005806E5"/>
    <w:rsid w:val="005810D4"/>
    <w:rsid w:val="00584060"/>
    <w:rsid w:val="00584D96"/>
    <w:rsid w:val="00586876"/>
    <w:rsid w:val="00587336"/>
    <w:rsid w:val="00587725"/>
    <w:rsid w:val="00590A15"/>
    <w:rsid w:val="0059264D"/>
    <w:rsid w:val="0059356D"/>
    <w:rsid w:val="0059443D"/>
    <w:rsid w:val="00594589"/>
    <w:rsid w:val="0059499A"/>
    <w:rsid w:val="005950F9"/>
    <w:rsid w:val="00596E93"/>
    <w:rsid w:val="00597387"/>
    <w:rsid w:val="00597424"/>
    <w:rsid w:val="005A0AC9"/>
    <w:rsid w:val="005A181C"/>
    <w:rsid w:val="005A222C"/>
    <w:rsid w:val="005A22D7"/>
    <w:rsid w:val="005A23FE"/>
    <w:rsid w:val="005A3370"/>
    <w:rsid w:val="005A33D0"/>
    <w:rsid w:val="005A34B1"/>
    <w:rsid w:val="005A3C71"/>
    <w:rsid w:val="005A5958"/>
    <w:rsid w:val="005A67C5"/>
    <w:rsid w:val="005A68EF"/>
    <w:rsid w:val="005B09F1"/>
    <w:rsid w:val="005B12BA"/>
    <w:rsid w:val="005B2222"/>
    <w:rsid w:val="005B2E06"/>
    <w:rsid w:val="005B3B9C"/>
    <w:rsid w:val="005B4420"/>
    <w:rsid w:val="005B4907"/>
    <w:rsid w:val="005B507E"/>
    <w:rsid w:val="005B5FDD"/>
    <w:rsid w:val="005B7827"/>
    <w:rsid w:val="005B79FE"/>
    <w:rsid w:val="005B7FD5"/>
    <w:rsid w:val="005C0E66"/>
    <w:rsid w:val="005C101B"/>
    <w:rsid w:val="005C1367"/>
    <w:rsid w:val="005C1F80"/>
    <w:rsid w:val="005C2ED3"/>
    <w:rsid w:val="005C36A7"/>
    <w:rsid w:val="005C37B0"/>
    <w:rsid w:val="005C55D1"/>
    <w:rsid w:val="005C6CFF"/>
    <w:rsid w:val="005C7DB3"/>
    <w:rsid w:val="005D2FDC"/>
    <w:rsid w:val="005D3BBC"/>
    <w:rsid w:val="005D52D7"/>
    <w:rsid w:val="005D56E3"/>
    <w:rsid w:val="005D5CBE"/>
    <w:rsid w:val="005D6CFF"/>
    <w:rsid w:val="005D70F8"/>
    <w:rsid w:val="005D76F1"/>
    <w:rsid w:val="005E1DF5"/>
    <w:rsid w:val="005E251A"/>
    <w:rsid w:val="005E430E"/>
    <w:rsid w:val="005E63B8"/>
    <w:rsid w:val="005E648F"/>
    <w:rsid w:val="005E7C91"/>
    <w:rsid w:val="005E7FB6"/>
    <w:rsid w:val="005F1B3B"/>
    <w:rsid w:val="005F35D9"/>
    <w:rsid w:val="005F3D8C"/>
    <w:rsid w:val="005F48E7"/>
    <w:rsid w:val="005F5611"/>
    <w:rsid w:val="005F5E35"/>
    <w:rsid w:val="00601300"/>
    <w:rsid w:val="00602FF4"/>
    <w:rsid w:val="00603367"/>
    <w:rsid w:val="00603610"/>
    <w:rsid w:val="0060377B"/>
    <w:rsid w:val="00604023"/>
    <w:rsid w:val="00604670"/>
    <w:rsid w:val="00604E42"/>
    <w:rsid w:val="00605DE7"/>
    <w:rsid w:val="00605FEE"/>
    <w:rsid w:val="00607C0B"/>
    <w:rsid w:val="006105AC"/>
    <w:rsid w:val="006127CD"/>
    <w:rsid w:val="00612AC6"/>
    <w:rsid w:val="006148C1"/>
    <w:rsid w:val="00614A47"/>
    <w:rsid w:val="0061593C"/>
    <w:rsid w:val="00616B70"/>
    <w:rsid w:val="00617437"/>
    <w:rsid w:val="00617575"/>
    <w:rsid w:val="00620E87"/>
    <w:rsid w:val="006223F6"/>
    <w:rsid w:val="0062461A"/>
    <w:rsid w:val="00626449"/>
    <w:rsid w:val="00626E65"/>
    <w:rsid w:val="00627B09"/>
    <w:rsid w:val="00630045"/>
    <w:rsid w:val="00630344"/>
    <w:rsid w:val="0063224A"/>
    <w:rsid w:val="006356C2"/>
    <w:rsid w:val="006367D4"/>
    <w:rsid w:val="0064016C"/>
    <w:rsid w:val="00640251"/>
    <w:rsid w:val="006403F2"/>
    <w:rsid w:val="006407A6"/>
    <w:rsid w:val="0064355F"/>
    <w:rsid w:val="0064383F"/>
    <w:rsid w:val="00643A99"/>
    <w:rsid w:val="00646577"/>
    <w:rsid w:val="0064689C"/>
    <w:rsid w:val="006468CF"/>
    <w:rsid w:val="006471E3"/>
    <w:rsid w:val="00647DDE"/>
    <w:rsid w:val="00650183"/>
    <w:rsid w:val="00652575"/>
    <w:rsid w:val="00653400"/>
    <w:rsid w:val="006544F2"/>
    <w:rsid w:val="00654937"/>
    <w:rsid w:val="006554F0"/>
    <w:rsid w:val="00655890"/>
    <w:rsid w:val="00656D23"/>
    <w:rsid w:val="00657293"/>
    <w:rsid w:val="00661551"/>
    <w:rsid w:val="00662E73"/>
    <w:rsid w:val="006633FB"/>
    <w:rsid w:val="00665B18"/>
    <w:rsid w:val="0066609F"/>
    <w:rsid w:val="00667A85"/>
    <w:rsid w:val="0067008D"/>
    <w:rsid w:val="0067228D"/>
    <w:rsid w:val="00672C1C"/>
    <w:rsid w:val="00673214"/>
    <w:rsid w:val="00674C80"/>
    <w:rsid w:val="00676E28"/>
    <w:rsid w:val="006846E9"/>
    <w:rsid w:val="006857D0"/>
    <w:rsid w:val="00686AE7"/>
    <w:rsid w:val="00690057"/>
    <w:rsid w:val="00691342"/>
    <w:rsid w:val="0069224F"/>
    <w:rsid w:val="00694B26"/>
    <w:rsid w:val="00695F5E"/>
    <w:rsid w:val="006966EB"/>
    <w:rsid w:val="006978CC"/>
    <w:rsid w:val="006A0C8B"/>
    <w:rsid w:val="006A17D1"/>
    <w:rsid w:val="006A182E"/>
    <w:rsid w:val="006A40EA"/>
    <w:rsid w:val="006A437D"/>
    <w:rsid w:val="006A4F26"/>
    <w:rsid w:val="006A5E9D"/>
    <w:rsid w:val="006A619F"/>
    <w:rsid w:val="006B1116"/>
    <w:rsid w:val="006B148F"/>
    <w:rsid w:val="006B30AF"/>
    <w:rsid w:val="006B4375"/>
    <w:rsid w:val="006C0070"/>
    <w:rsid w:val="006C0EB5"/>
    <w:rsid w:val="006C11BF"/>
    <w:rsid w:val="006C1E8A"/>
    <w:rsid w:val="006C2395"/>
    <w:rsid w:val="006C3C28"/>
    <w:rsid w:val="006C4CD4"/>
    <w:rsid w:val="006C5F12"/>
    <w:rsid w:val="006C5FB2"/>
    <w:rsid w:val="006C76E6"/>
    <w:rsid w:val="006D0671"/>
    <w:rsid w:val="006D2361"/>
    <w:rsid w:val="006D2F86"/>
    <w:rsid w:val="006D3B14"/>
    <w:rsid w:val="006D4B7A"/>
    <w:rsid w:val="006D4E2C"/>
    <w:rsid w:val="006D6F3A"/>
    <w:rsid w:val="006E05F9"/>
    <w:rsid w:val="006E0D8D"/>
    <w:rsid w:val="006E1516"/>
    <w:rsid w:val="006E1FCE"/>
    <w:rsid w:val="006E274B"/>
    <w:rsid w:val="006E27E0"/>
    <w:rsid w:val="006E2B17"/>
    <w:rsid w:val="006E4C1B"/>
    <w:rsid w:val="006E4CC4"/>
    <w:rsid w:val="006E5095"/>
    <w:rsid w:val="006E66BE"/>
    <w:rsid w:val="006F38E8"/>
    <w:rsid w:val="006F521A"/>
    <w:rsid w:val="006F69BB"/>
    <w:rsid w:val="006F799F"/>
    <w:rsid w:val="00700130"/>
    <w:rsid w:val="007003EE"/>
    <w:rsid w:val="0070170B"/>
    <w:rsid w:val="007018BE"/>
    <w:rsid w:val="007024CE"/>
    <w:rsid w:val="00702962"/>
    <w:rsid w:val="0070555A"/>
    <w:rsid w:val="007101E3"/>
    <w:rsid w:val="0071177A"/>
    <w:rsid w:val="00711C49"/>
    <w:rsid w:val="00712FB3"/>
    <w:rsid w:val="0071594D"/>
    <w:rsid w:val="007203F9"/>
    <w:rsid w:val="0072056E"/>
    <w:rsid w:val="00722091"/>
    <w:rsid w:val="00722F46"/>
    <w:rsid w:val="00723643"/>
    <w:rsid w:val="00723B92"/>
    <w:rsid w:val="00726600"/>
    <w:rsid w:val="00733227"/>
    <w:rsid w:val="00734984"/>
    <w:rsid w:val="00736854"/>
    <w:rsid w:val="00737051"/>
    <w:rsid w:val="007378C5"/>
    <w:rsid w:val="00740363"/>
    <w:rsid w:val="0074272F"/>
    <w:rsid w:val="007427C6"/>
    <w:rsid w:val="00743DE4"/>
    <w:rsid w:val="0074454A"/>
    <w:rsid w:val="00745D53"/>
    <w:rsid w:val="00750357"/>
    <w:rsid w:val="00750A8D"/>
    <w:rsid w:val="00750B6E"/>
    <w:rsid w:val="00750E1B"/>
    <w:rsid w:val="0075105F"/>
    <w:rsid w:val="007517FF"/>
    <w:rsid w:val="00751AD6"/>
    <w:rsid w:val="00752061"/>
    <w:rsid w:val="007530B8"/>
    <w:rsid w:val="0075390E"/>
    <w:rsid w:val="007548B3"/>
    <w:rsid w:val="00755FEC"/>
    <w:rsid w:val="00756B39"/>
    <w:rsid w:val="007607D8"/>
    <w:rsid w:val="00762B7D"/>
    <w:rsid w:val="00763BBD"/>
    <w:rsid w:val="007648B2"/>
    <w:rsid w:val="00764B1B"/>
    <w:rsid w:val="00765152"/>
    <w:rsid w:val="00765723"/>
    <w:rsid w:val="00765AC9"/>
    <w:rsid w:val="00767357"/>
    <w:rsid w:val="0076742C"/>
    <w:rsid w:val="0077080A"/>
    <w:rsid w:val="007717B5"/>
    <w:rsid w:val="007731BC"/>
    <w:rsid w:val="00773E12"/>
    <w:rsid w:val="007802AD"/>
    <w:rsid w:val="007804C4"/>
    <w:rsid w:val="00780F89"/>
    <w:rsid w:val="00782363"/>
    <w:rsid w:val="00783A82"/>
    <w:rsid w:val="007848A8"/>
    <w:rsid w:val="00785FEC"/>
    <w:rsid w:val="00790AE1"/>
    <w:rsid w:val="00790DAA"/>
    <w:rsid w:val="00790E63"/>
    <w:rsid w:val="007911FF"/>
    <w:rsid w:val="00791265"/>
    <w:rsid w:val="007919F2"/>
    <w:rsid w:val="00791F97"/>
    <w:rsid w:val="00793FD9"/>
    <w:rsid w:val="00794926"/>
    <w:rsid w:val="00795E6A"/>
    <w:rsid w:val="0079711C"/>
    <w:rsid w:val="0079739A"/>
    <w:rsid w:val="00797596"/>
    <w:rsid w:val="007A0BCC"/>
    <w:rsid w:val="007A157A"/>
    <w:rsid w:val="007A1589"/>
    <w:rsid w:val="007A436F"/>
    <w:rsid w:val="007A468A"/>
    <w:rsid w:val="007A542E"/>
    <w:rsid w:val="007A5651"/>
    <w:rsid w:val="007A7382"/>
    <w:rsid w:val="007A7F6C"/>
    <w:rsid w:val="007B0672"/>
    <w:rsid w:val="007B06F4"/>
    <w:rsid w:val="007B0CDF"/>
    <w:rsid w:val="007B1698"/>
    <w:rsid w:val="007B4219"/>
    <w:rsid w:val="007B5C70"/>
    <w:rsid w:val="007C0138"/>
    <w:rsid w:val="007C06AA"/>
    <w:rsid w:val="007C0D8A"/>
    <w:rsid w:val="007C15E0"/>
    <w:rsid w:val="007C1DC0"/>
    <w:rsid w:val="007C2144"/>
    <w:rsid w:val="007C3392"/>
    <w:rsid w:val="007C3A38"/>
    <w:rsid w:val="007C413B"/>
    <w:rsid w:val="007C42C0"/>
    <w:rsid w:val="007C44CB"/>
    <w:rsid w:val="007D1063"/>
    <w:rsid w:val="007D18F3"/>
    <w:rsid w:val="007D27C5"/>
    <w:rsid w:val="007D31C9"/>
    <w:rsid w:val="007D3F91"/>
    <w:rsid w:val="007D4936"/>
    <w:rsid w:val="007D53B3"/>
    <w:rsid w:val="007D6B8E"/>
    <w:rsid w:val="007E0A6A"/>
    <w:rsid w:val="007E14DD"/>
    <w:rsid w:val="007E16E3"/>
    <w:rsid w:val="007E2332"/>
    <w:rsid w:val="007E2464"/>
    <w:rsid w:val="007E2ADB"/>
    <w:rsid w:val="007E740B"/>
    <w:rsid w:val="007E79ED"/>
    <w:rsid w:val="007F05C2"/>
    <w:rsid w:val="007F0D92"/>
    <w:rsid w:val="007F3ED9"/>
    <w:rsid w:val="007F5114"/>
    <w:rsid w:val="007F5245"/>
    <w:rsid w:val="007F58B6"/>
    <w:rsid w:val="007F7DAE"/>
    <w:rsid w:val="007F7F29"/>
    <w:rsid w:val="00800352"/>
    <w:rsid w:val="008037C5"/>
    <w:rsid w:val="00803C7C"/>
    <w:rsid w:val="008073D1"/>
    <w:rsid w:val="00810200"/>
    <w:rsid w:val="00810633"/>
    <w:rsid w:val="008115D8"/>
    <w:rsid w:val="00811E59"/>
    <w:rsid w:val="00813C13"/>
    <w:rsid w:val="00814763"/>
    <w:rsid w:val="00820C34"/>
    <w:rsid w:val="00823B36"/>
    <w:rsid w:val="008257E1"/>
    <w:rsid w:val="0083046E"/>
    <w:rsid w:val="00830896"/>
    <w:rsid w:val="00830A07"/>
    <w:rsid w:val="008321B0"/>
    <w:rsid w:val="00832867"/>
    <w:rsid w:val="008346B7"/>
    <w:rsid w:val="00836090"/>
    <w:rsid w:val="00836924"/>
    <w:rsid w:val="00841814"/>
    <w:rsid w:val="008418A2"/>
    <w:rsid w:val="00841952"/>
    <w:rsid w:val="00842013"/>
    <w:rsid w:val="00842F56"/>
    <w:rsid w:val="008446A4"/>
    <w:rsid w:val="0084545E"/>
    <w:rsid w:val="00846888"/>
    <w:rsid w:val="00851C2D"/>
    <w:rsid w:val="00854055"/>
    <w:rsid w:val="00854496"/>
    <w:rsid w:val="00855413"/>
    <w:rsid w:val="00855EAC"/>
    <w:rsid w:val="0085688F"/>
    <w:rsid w:val="00857342"/>
    <w:rsid w:val="00860B84"/>
    <w:rsid w:val="0086168C"/>
    <w:rsid w:val="008626E8"/>
    <w:rsid w:val="00863346"/>
    <w:rsid w:val="008656E4"/>
    <w:rsid w:val="00865B57"/>
    <w:rsid w:val="00866707"/>
    <w:rsid w:val="008710CD"/>
    <w:rsid w:val="00872BBC"/>
    <w:rsid w:val="00875966"/>
    <w:rsid w:val="008779C5"/>
    <w:rsid w:val="00877CF1"/>
    <w:rsid w:val="00880F51"/>
    <w:rsid w:val="0088313B"/>
    <w:rsid w:val="00886976"/>
    <w:rsid w:val="00886C4D"/>
    <w:rsid w:val="00887561"/>
    <w:rsid w:val="008914BB"/>
    <w:rsid w:val="00892529"/>
    <w:rsid w:val="008937EE"/>
    <w:rsid w:val="00893AC6"/>
    <w:rsid w:val="00895FE8"/>
    <w:rsid w:val="0089602B"/>
    <w:rsid w:val="008964F3"/>
    <w:rsid w:val="008A0A37"/>
    <w:rsid w:val="008A0BDD"/>
    <w:rsid w:val="008A1CAC"/>
    <w:rsid w:val="008A26A3"/>
    <w:rsid w:val="008A5C81"/>
    <w:rsid w:val="008A5D97"/>
    <w:rsid w:val="008A615F"/>
    <w:rsid w:val="008A6392"/>
    <w:rsid w:val="008A7AC6"/>
    <w:rsid w:val="008B0A09"/>
    <w:rsid w:val="008B1533"/>
    <w:rsid w:val="008B1BFD"/>
    <w:rsid w:val="008B1C58"/>
    <w:rsid w:val="008B41B4"/>
    <w:rsid w:val="008B4A8E"/>
    <w:rsid w:val="008B4EA6"/>
    <w:rsid w:val="008B601E"/>
    <w:rsid w:val="008B678E"/>
    <w:rsid w:val="008C33BD"/>
    <w:rsid w:val="008C367E"/>
    <w:rsid w:val="008C3D1B"/>
    <w:rsid w:val="008C7C26"/>
    <w:rsid w:val="008D0CE1"/>
    <w:rsid w:val="008D2117"/>
    <w:rsid w:val="008D2CED"/>
    <w:rsid w:val="008D3BB3"/>
    <w:rsid w:val="008D3EAA"/>
    <w:rsid w:val="008D429F"/>
    <w:rsid w:val="008D6292"/>
    <w:rsid w:val="008D7985"/>
    <w:rsid w:val="008D7992"/>
    <w:rsid w:val="008D7D9F"/>
    <w:rsid w:val="008E145A"/>
    <w:rsid w:val="008E1AB9"/>
    <w:rsid w:val="008E2E6F"/>
    <w:rsid w:val="008E3846"/>
    <w:rsid w:val="008E45F7"/>
    <w:rsid w:val="008E49B1"/>
    <w:rsid w:val="008E5B16"/>
    <w:rsid w:val="008E6844"/>
    <w:rsid w:val="008F0032"/>
    <w:rsid w:val="008F068C"/>
    <w:rsid w:val="008F1635"/>
    <w:rsid w:val="008F5929"/>
    <w:rsid w:val="00900078"/>
    <w:rsid w:val="009000FC"/>
    <w:rsid w:val="009007E3"/>
    <w:rsid w:val="00900A1D"/>
    <w:rsid w:val="0090135B"/>
    <w:rsid w:val="00905433"/>
    <w:rsid w:val="00905F4C"/>
    <w:rsid w:val="00906D50"/>
    <w:rsid w:val="00911E3D"/>
    <w:rsid w:val="00911E6C"/>
    <w:rsid w:val="00912395"/>
    <w:rsid w:val="0091286E"/>
    <w:rsid w:val="009143C7"/>
    <w:rsid w:val="00914AEE"/>
    <w:rsid w:val="00915DC1"/>
    <w:rsid w:val="00915FFE"/>
    <w:rsid w:val="00916406"/>
    <w:rsid w:val="00916B25"/>
    <w:rsid w:val="00917130"/>
    <w:rsid w:val="0092024C"/>
    <w:rsid w:val="00920E51"/>
    <w:rsid w:val="00922223"/>
    <w:rsid w:val="009222A8"/>
    <w:rsid w:val="009229A5"/>
    <w:rsid w:val="00922B30"/>
    <w:rsid w:val="00923E6F"/>
    <w:rsid w:val="0092601B"/>
    <w:rsid w:val="009274EB"/>
    <w:rsid w:val="009275B2"/>
    <w:rsid w:val="009330C8"/>
    <w:rsid w:val="009351D0"/>
    <w:rsid w:val="009365D7"/>
    <w:rsid w:val="009402B9"/>
    <w:rsid w:val="00940402"/>
    <w:rsid w:val="0094081E"/>
    <w:rsid w:val="00940F09"/>
    <w:rsid w:val="00941A9C"/>
    <w:rsid w:val="009454D3"/>
    <w:rsid w:val="009461B7"/>
    <w:rsid w:val="0094794A"/>
    <w:rsid w:val="009509E0"/>
    <w:rsid w:val="0095136E"/>
    <w:rsid w:val="00951480"/>
    <w:rsid w:val="009524FB"/>
    <w:rsid w:val="00954650"/>
    <w:rsid w:val="00955162"/>
    <w:rsid w:val="00955588"/>
    <w:rsid w:val="00956871"/>
    <w:rsid w:val="00956892"/>
    <w:rsid w:val="00956FB2"/>
    <w:rsid w:val="0096056C"/>
    <w:rsid w:val="00960AD5"/>
    <w:rsid w:val="009610C6"/>
    <w:rsid w:val="00962533"/>
    <w:rsid w:val="00962D23"/>
    <w:rsid w:val="00966137"/>
    <w:rsid w:val="00966B95"/>
    <w:rsid w:val="009679B8"/>
    <w:rsid w:val="00970210"/>
    <w:rsid w:val="00970A3F"/>
    <w:rsid w:val="009718D2"/>
    <w:rsid w:val="009724DC"/>
    <w:rsid w:val="00973D91"/>
    <w:rsid w:val="00974013"/>
    <w:rsid w:val="009740A1"/>
    <w:rsid w:val="00974649"/>
    <w:rsid w:val="0097557C"/>
    <w:rsid w:val="00975A73"/>
    <w:rsid w:val="00976E42"/>
    <w:rsid w:val="00977276"/>
    <w:rsid w:val="00977E95"/>
    <w:rsid w:val="009800AA"/>
    <w:rsid w:val="00983081"/>
    <w:rsid w:val="009834CE"/>
    <w:rsid w:val="0098396D"/>
    <w:rsid w:val="009842AE"/>
    <w:rsid w:val="00984CB0"/>
    <w:rsid w:val="00986D49"/>
    <w:rsid w:val="00987A69"/>
    <w:rsid w:val="00987B5D"/>
    <w:rsid w:val="00990330"/>
    <w:rsid w:val="00990B8F"/>
    <w:rsid w:val="0099171B"/>
    <w:rsid w:val="00991BD3"/>
    <w:rsid w:val="00993456"/>
    <w:rsid w:val="009937B5"/>
    <w:rsid w:val="00994393"/>
    <w:rsid w:val="009A0B01"/>
    <w:rsid w:val="009A31E8"/>
    <w:rsid w:val="009A3612"/>
    <w:rsid w:val="009A41CE"/>
    <w:rsid w:val="009A57C6"/>
    <w:rsid w:val="009B16FB"/>
    <w:rsid w:val="009B3C23"/>
    <w:rsid w:val="009B4238"/>
    <w:rsid w:val="009B4AA7"/>
    <w:rsid w:val="009B5F3C"/>
    <w:rsid w:val="009B6E33"/>
    <w:rsid w:val="009B7EE5"/>
    <w:rsid w:val="009C0372"/>
    <w:rsid w:val="009C0E1C"/>
    <w:rsid w:val="009C2D59"/>
    <w:rsid w:val="009C389F"/>
    <w:rsid w:val="009C3F41"/>
    <w:rsid w:val="009C3FDB"/>
    <w:rsid w:val="009C536A"/>
    <w:rsid w:val="009C5817"/>
    <w:rsid w:val="009C734E"/>
    <w:rsid w:val="009C7AAF"/>
    <w:rsid w:val="009D00B9"/>
    <w:rsid w:val="009D017B"/>
    <w:rsid w:val="009D0D51"/>
    <w:rsid w:val="009D1698"/>
    <w:rsid w:val="009D1995"/>
    <w:rsid w:val="009D23DA"/>
    <w:rsid w:val="009D27E1"/>
    <w:rsid w:val="009D3562"/>
    <w:rsid w:val="009D406B"/>
    <w:rsid w:val="009D433A"/>
    <w:rsid w:val="009D4740"/>
    <w:rsid w:val="009D5BDA"/>
    <w:rsid w:val="009D6C8D"/>
    <w:rsid w:val="009E055F"/>
    <w:rsid w:val="009E0979"/>
    <w:rsid w:val="009E1BCA"/>
    <w:rsid w:val="009E1D9C"/>
    <w:rsid w:val="009E328A"/>
    <w:rsid w:val="009E3B7E"/>
    <w:rsid w:val="009E5891"/>
    <w:rsid w:val="009E5EFD"/>
    <w:rsid w:val="009E6203"/>
    <w:rsid w:val="009F0F99"/>
    <w:rsid w:val="009F4321"/>
    <w:rsid w:val="009F5477"/>
    <w:rsid w:val="00A00348"/>
    <w:rsid w:val="00A0170A"/>
    <w:rsid w:val="00A0211F"/>
    <w:rsid w:val="00A02224"/>
    <w:rsid w:val="00A04C77"/>
    <w:rsid w:val="00A056E0"/>
    <w:rsid w:val="00A05B9B"/>
    <w:rsid w:val="00A105CC"/>
    <w:rsid w:val="00A10797"/>
    <w:rsid w:val="00A12701"/>
    <w:rsid w:val="00A12717"/>
    <w:rsid w:val="00A12A87"/>
    <w:rsid w:val="00A161A9"/>
    <w:rsid w:val="00A168A8"/>
    <w:rsid w:val="00A20AE6"/>
    <w:rsid w:val="00A23DEE"/>
    <w:rsid w:val="00A26C27"/>
    <w:rsid w:val="00A279BF"/>
    <w:rsid w:val="00A312BB"/>
    <w:rsid w:val="00A3196F"/>
    <w:rsid w:val="00A31B3B"/>
    <w:rsid w:val="00A32652"/>
    <w:rsid w:val="00A35D85"/>
    <w:rsid w:val="00A4026E"/>
    <w:rsid w:val="00A4132E"/>
    <w:rsid w:val="00A42144"/>
    <w:rsid w:val="00A42584"/>
    <w:rsid w:val="00A4449B"/>
    <w:rsid w:val="00A4564E"/>
    <w:rsid w:val="00A45977"/>
    <w:rsid w:val="00A46175"/>
    <w:rsid w:val="00A4727E"/>
    <w:rsid w:val="00A47470"/>
    <w:rsid w:val="00A517A6"/>
    <w:rsid w:val="00A51827"/>
    <w:rsid w:val="00A5195E"/>
    <w:rsid w:val="00A51DFB"/>
    <w:rsid w:val="00A52877"/>
    <w:rsid w:val="00A5478C"/>
    <w:rsid w:val="00A55C5D"/>
    <w:rsid w:val="00A560ED"/>
    <w:rsid w:val="00A562B7"/>
    <w:rsid w:val="00A563E1"/>
    <w:rsid w:val="00A607F4"/>
    <w:rsid w:val="00A60DE9"/>
    <w:rsid w:val="00A60EF4"/>
    <w:rsid w:val="00A611D2"/>
    <w:rsid w:val="00A632B6"/>
    <w:rsid w:val="00A64DC7"/>
    <w:rsid w:val="00A655A6"/>
    <w:rsid w:val="00A65B66"/>
    <w:rsid w:val="00A65B7F"/>
    <w:rsid w:val="00A65F6A"/>
    <w:rsid w:val="00A734E1"/>
    <w:rsid w:val="00A73EE3"/>
    <w:rsid w:val="00A74B86"/>
    <w:rsid w:val="00A74BB3"/>
    <w:rsid w:val="00A75A02"/>
    <w:rsid w:val="00A76860"/>
    <w:rsid w:val="00A773F1"/>
    <w:rsid w:val="00A8185F"/>
    <w:rsid w:val="00A8235E"/>
    <w:rsid w:val="00A824CF"/>
    <w:rsid w:val="00A82BFE"/>
    <w:rsid w:val="00A8399A"/>
    <w:rsid w:val="00A84DA1"/>
    <w:rsid w:val="00A85DEB"/>
    <w:rsid w:val="00A86406"/>
    <w:rsid w:val="00A869DB"/>
    <w:rsid w:val="00A87E31"/>
    <w:rsid w:val="00A90677"/>
    <w:rsid w:val="00A91DA5"/>
    <w:rsid w:val="00A92C61"/>
    <w:rsid w:val="00A937F1"/>
    <w:rsid w:val="00A93ED7"/>
    <w:rsid w:val="00A95087"/>
    <w:rsid w:val="00A9579C"/>
    <w:rsid w:val="00A95E51"/>
    <w:rsid w:val="00A96527"/>
    <w:rsid w:val="00A978D1"/>
    <w:rsid w:val="00AA1C93"/>
    <w:rsid w:val="00AA22A0"/>
    <w:rsid w:val="00AA254C"/>
    <w:rsid w:val="00AA4998"/>
    <w:rsid w:val="00AA4DDB"/>
    <w:rsid w:val="00AA57FF"/>
    <w:rsid w:val="00AA5959"/>
    <w:rsid w:val="00AA780B"/>
    <w:rsid w:val="00AB2174"/>
    <w:rsid w:val="00AB3823"/>
    <w:rsid w:val="00AB3CD9"/>
    <w:rsid w:val="00AB4267"/>
    <w:rsid w:val="00AB512C"/>
    <w:rsid w:val="00AC1315"/>
    <w:rsid w:val="00AC2922"/>
    <w:rsid w:val="00AC2EB7"/>
    <w:rsid w:val="00AC308F"/>
    <w:rsid w:val="00AC36D2"/>
    <w:rsid w:val="00AC568A"/>
    <w:rsid w:val="00AC757F"/>
    <w:rsid w:val="00AC78D1"/>
    <w:rsid w:val="00AC79D4"/>
    <w:rsid w:val="00AD137C"/>
    <w:rsid w:val="00AD2302"/>
    <w:rsid w:val="00AD26DD"/>
    <w:rsid w:val="00AD277E"/>
    <w:rsid w:val="00AD3E5B"/>
    <w:rsid w:val="00AD4668"/>
    <w:rsid w:val="00AD517F"/>
    <w:rsid w:val="00AD68F6"/>
    <w:rsid w:val="00AE0B5E"/>
    <w:rsid w:val="00AE30DC"/>
    <w:rsid w:val="00AE3304"/>
    <w:rsid w:val="00AE3433"/>
    <w:rsid w:val="00AE6E67"/>
    <w:rsid w:val="00AF1295"/>
    <w:rsid w:val="00AF2109"/>
    <w:rsid w:val="00AF2727"/>
    <w:rsid w:val="00AF2F60"/>
    <w:rsid w:val="00AF3688"/>
    <w:rsid w:val="00B01CBC"/>
    <w:rsid w:val="00B02729"/>
    <w:rsid w:val="00B03C9E"/>
    <w:rsid w:val="00B0700C"/>
    <w:rsid w:val="00B0778C"/>
    <w:rsid w:val="00B12005"/>
    <w:rsid w:val="00B125F3"/>
    <w:rsid w:val="00B12D7B"/>
    <w:rsid w:val="00B13F9A"/>
    <w:rsid w:val="00B14DC5"/>
    <w:rsid w:val="00B14F73"/>
    <w:rsid w:val="00B178EA"/>
    <w:rsid w:val="00B17A1E"/>
    <w:rsid w:val="00B20407"/>
    <w:rsid w:val="00B2103A"/>
    <w:rsid w:val="00B22BDB"/>
    <w:rsid w:val="00B23787"/>
    <w:rsid w:val="00B24067"/>
    <w:rsid w:val="00B243C3"/>
    <w:rsid w:val="00B24BC9"/>
    <w:rsid w:val="00B25F15"/>
    <w:rsid w:val="00B32B67"/>
    <w:rsid w:val="00B35F76"/>
    <w:rsid w:val="00B3630F"/>
    <w:rsid w:val="00B417BD"/>
    <w:rsid w:val="00B4192F"/>
    <w:rsid w:val="00B427C5"/>
    <w:rsid w:val="00B444C9"/>
    <w:rsid w:val="00B44F64"/>
    <w:rsid w:val="00B5009A"/>
    <w:rsid w:val="00B50B76"/>
    <w:rsid w:val="00B530F1"/>
    <w:rsid w:val="00B53AD9"/>
    <w:rsid w:val="00B541FF"/>
    <w:rsid w:val="00B559EF"/>
    <w:rsid w:val="00B55E49"/>
    <w:rsid w:val="00B578AD"/>
    <w:rsid w:val="00B57AFD"/>
    <w:rsid w:val="00B57C11"/>
    <w:rsid w:val="00B606A5"/>
    <w:rsid w:val="00B60B15"/>
    <w:rsid w:val="00B610C3"/>
    <w:rsid w:val="00B628D9"/>
    <w:rsid w:val="00B66C87"/>
    <w:rsid w:val="00B67F11"/>
    <w:rsid w:val="00B70098"/>
    <w:rsid w:val="00B708A4"/>
    <w:rsid w:val="00B71209"/>
    <w:rsid w:val="00B72226"/>
    <w:rsid w:val="00B74550"/>
    <w:rsid w:val="00B7471C"/>
    <w:rsid w:val="00B7513F"/>
    <w:rsid w:val="00B75669"/>
    <w:rsid w:val="00B76A3E"/>
    <w:rsid w:val="00B77BE7"/>
    <w:rsid w:val="00B8154B"/>
    <w:rsid w:val="00B8164A"/>
    <w:rsid w:val="00B828A0"/>
    <w:rsid w:val="00B82976"/>
    <w:rsid w:val="00B82BE4"/>
    <w:rsid w:val="00B837CB"/>
    <w:rsid w:val="00B85325"/>
    <w:rsid w:val="00B85A59"/>
    <w:rsid w:val="00B85F3C"/>
    <w:rsid w:val="00B86676"/>
    <w:rsid w:val="00B86BA7"/>
    <w:rsid w:val="00B87A41"/>
    <w:rsid w:val="00B87E51"/>
    <w:rsid w:val="00B91768"/>
    <w:rsid w:val="00B92BDB"/>
    <w:rsid w:val="00B934EC"/>
    <w:rsid w:val="00B93EA2"/>
    <w:rsid w:val="00B93EB7"/>
    <w:rsid w:val="00B941BF"/>
    <w:rsid w:val="00B95644"/>
    <w:rsid w:val="00B95700"/>
    <w:rsid w:val="00B95B4B"/>
    <w:rsid w:val="00B96B7F"/>
    <w:rsid w:val="00BA440C"/>
    <w:rsid w:val="00BA530B"/>
    <w:rsid w:val="00BA7CB0"/>
    <w:rsid w:val="00BB2C9E"/>
    <w:rsid w:val="00BB3B1B"/>
    <w:rsid w:val="00BB3B30"/>
    <w:rsid w:val="00BB3BDD"/>
    <w:rsid w:val="00BB4A20"/>
    <w:rsid w:val="00BB4AFB"/>
    <w:rsid w:val="00BB59CE"/>
    <w:rsid w:val="00BB7200"/>
    <w:rsid w:val="00BC0BC0"/>
    <w:rsid w:val="00BC1D12"/>
    <w:rsid w:val="00BC20DF"/>
    <w:rsid w:val="00BC40B8"/>
    <w:rsid w:val="00BC437D"/>
    <w:rsid w:val="00BC503C"/>
    <w:rsid w:val="00BC567A"/>
    <w:rsid w:val="00BC6282"/>
    <w:rsid w:val="00BC6AD0"/>
    <w:rsid w:val="00BC7546"/>
    <w:rsid w:val="00BC768A"/>
    <w:rsid w:val="00BD01B2"/>
    <w:rsid w:val="00BD0B5F"/>
    <w:rsid w:val="00BD1CC7"/>
    <w:rsid w:val="00BD2039"/>
    <w:rsid w:val="00BD21E1"/>
    <w:rsid w:val="00BD22EA"/>
    <w:rsid w:val="00BD3D3B"/>
    <w:rsid w:val="00BD44A1"/>
    <w:rsid w:val="00BD4DD8"/>
    <w:rsid w:val="00BD5EDE"/>
    <w:rsid w:val="00BD610C"/>
    <w:rsid w:val="00BD636C"/>
    <w:rsid w:val="00BD6F93"/>
    <w:rsid w:val="00BE0AC4"/>
    <w:rsid w:val="00BE0C75"/>
    <w:rsid w:val="00BE14A0"/>
    <w:rsid w:val="00BE241C"/>
    <w:rsid w:val="00BE25E6"/>
    <w:rsid w:val="00BE327F"/>
    <w:rsid w:val="00BE714C"/>
    <w:rsid w:val="00BF021A"/>
    <w:rsid w:val="00BF18F4"/>
    <w:rsid w:val="00BF206E"/>
    <w:rsid w:val="00BF2FB0"/>
    <w:rsid w:val="00BF32BE"/>
    <w:rsid w:val="00BF35C5"/>
    <w:rsid w:val="00BF43B3"/>
    <w:rsid w:val="00BF468B"/>
    <w:rsid w:val="00BF49B3"/>
    <w:rsid w:val="00BF768F"/>
    <w:rsid w:val="00C0448F"/>
    <w:rsid w:val="00C0589B"/>
    <w:rsid w:val="00C05989"/>
    <w:rsid w:val="00C0765C"/>
    <w:rsid w:val="00C07E9E"/>
    <w:rsid w:val="00C11CD3"/>
    <w:rsid w:val="00C12FD0"/>
    <w:rsid w:val="00C14158"/>
    <w:rsid w:val="00C147E9"/>
    <w:rsid w:val="00C16C8D"/>
    <w:rsid w:val="00C2014C"/>
    <w:rsid w:val="00C20B94"/>
    <w:rsid w:val="00C23982"/>
    <w:rsid w:val="00C26244"/>
    <w:rsid w:val="00C26D9B"/>
    <w:rsid w:val="00C32D1B"/>
    <w:rsid w:val="00C33200"/>
    <w:rsid w:val="00C340C6"/>
    <w:rsid w:val="00C34A8B"/>
    <w:rsid w:val="00C34E4E"/>
    <w:rsid w:val="00C35821"/>
    <w:rsid w:val="00C35B9D"/>
    <w:rsid w:val="00C41114"/>
    <w:rsid w:val="00C423BD"/>
    <w:rsid w:val="00C4347F"/>
    <w:rsid w:val="00C43A9F"/>
    <w:rsid w:val="00C44486"/>
    <w:rsid w:val="00C44708"/>
    <w:rsid w:val="00C47CF6"/>
    <w:rsid w:val="00C51416"/>
    <w:rsid w:val="00C51949"/>
    <w:rsid w:val="00C5266F"/>
    <w:rsid w:val="00C546C9"/>
    <w:rsid w:val="00C554DB"/>
    <w:rsid w:val="00C56D94"/>
    <w:rsid w:val="00C57822"/>
    <w:rsid w:val="00C57842"/>
    <w:rsid w:val="00C60332"/>
    <w:rsid w:val="00C627F9"/>
    <w:rsid w:val="00C62830"/>
    <w:rsid w:val="00C62D7B"/>
    <w:rsid w:val="00C63F6C"/>
    <w:rsid w:val="00C644C0"/>
    <w:rsid w:val="00C65513"/>
    <w:rsid w:val="00C66338"/>
    <w:rsid w:val="00C678FE"/>
    <w:rsid w:val="00C711BC"/>
    <w:rsid w:val="00C74A76"/>
    <w:rsid w:val="00C756F0"/>
    <w:rsid w:val="00C75B67"/>
    <w:rsid w:val="00C76629"/>
    <w:rsid w:val="00C810A4"/>
    <w:rsid w:val="00C82475"/>
    <w:rsid w:val="00C82F2B"/>
    <w:rsid w:val="00C84509"/>
    <w:rsid w:val="00C84AC0"/>
    <w:rsid w:val="00C84B7B"/>
    <w:rsid w:val="00C85DE9"/>
    <w:rsid w:val="00C86032"/>
    <w:rsid w:val="00C861C0"/>
    <w:rsid w:val="00C86407"/>
    <w:rsid w:val="00C87B9B"/>
    <w:rsid w:val="00C9247F"/>
    <w:rsid w:val="00C935B9"/>
    <w:rsid w:val="00C93769"/>
    <w:rsid w:val="00C9414E"/>
    <w:rsid w:val="00C94661"/>
    <w:rsid w:val="00C948C4"/>
    <w:rsid w:val="00C953A1"/>
    <w:rsid w:val="00C9600A"/>
    <w:rsid w:val="00C96DA0"/>
    <w:rsid w:val="00CA1598"/>
    <w:rsid w:val="00CA18B7"/>
    <w:rsid w:val="00CA1EE8"/>
    <w:rsid w:val="00CA2A97"/>
    <w:rsid w:val="00CA2BB1"/>
    <w:rsid w:val="00CA31D3"/>
    <w:rsid w:val="00CA41EA"/>
    <w:rsid w:val="00CA437E"/>
    <w:rsid w:val="00CA5969"/>
    <w:rsid w:val="00CA6975"/>
    <w:rsid w:val="00CA6BFD"/>
    <w:rsid w:val="00CA6F59"/>
    <w:rsid w:val="00CA7880"/>
    <w:rsid w:val="00CB0626"/>
    <w:rsid w:val="00CB1315"/>
    <w:rsid w:val="00CB1C7B"/>
    <w:rsid w:val="00CB2EC4"/>
    <w:rsid w:val="00CB449C"/>
    <w:rsid w:val="00CC045C"/>
    <w:rsid w:val="00CC3B5C"/>
    <w:rsid w:val="00CC3EAD"/>
    <w:rsid w:val="00CC5388"/>
    <w:rsid w:val="00CC680D"/>
    <w:rsid w:val="00CC6FD7"/>
    <w:rsid w:val="00CD05AC"/>
    <w:rsid w:val="00CD1650"/>
    <w:rsid w:val="00CD185A"/>
    <w:rsid w:val="00CD261F"/>
    <w:rsid w:val="00CD4037"/>
    <w:rsid w:val="00CD47CE"/>
    <w:rsid w:val="00CD5B00"/>
    <w:rsid w:val="00CE1469"/>
    <w:rsid w:val="00CE15CA"/>
    <w:rsid w:val="00CE1B77"/>
    <w:rsid w:val="00CE2B05"/>
    <w:rsid w:val="00CE4C91"/>
    <w:rsid w:val="00CE5963"/>
    <w:rsid w:val="00CE73C1"/>
    <w:rsid w:val="00CE7853"/>
    <w:rsid w:val="00CE7A59"/>
    <w:rsid w:val="00CF0A43"/>
    <w:rsid w:val="00CF2285"/>
    <w:rsid w:val="00CF2472"/>
    <w:rsid w:val="00CF38EC"/>
    <w:rsid w:val="00CF61AC"/>
    <w:rsid w:val="00CF6516"/>
    <w:rsid w:val="00CF6B02"/>
    <w:rsid w:val="00CF6C9B"/>
    <w:rsid w:val="00CF7428"/>
    <w:rsid w:val="00CF7C01"/>
    <w:rsid w:val="00CF7C36"/>
    <w:rsid w:val="00D00F26"/>
    <w:rsid w:val="00D01CB8"/>
    <w:rsid w:val="00D02970"/>
    <w:rsid w:val="00D03079"/>
    <w:rsid w:val="00D03A74"/>
    <w:rsid w:val="00D04372"/>
    <w:rsid w:val="00D0583E"/>
    <w:rsid w:val="00D05902"/>
    <w:rsid w:val="00D05FBA"/>
    <w:rsid w:val="00D06993"/>
    <w:rsid w:val="00D076E4"/>
    <w:rsid w:val="00D07BB2"/>
    <w:rsid w:val="00D11D6F"/>
    <w:rsid w:val="00D13B1E"/>
    <w:rsid w:val="00D1491A"/>
    <w:rsid w:val="00D15018"/>
    <w:rsid w:val="00D15A41"/>
    <w:rsid w:val="00D1608F"/>
    <w:rsid w:val="00D1649E"/>
    <w:rsid w:val="00D17CEE"/>
    <w:rsid w:val="00D21687"/>
    <w:rsid w:val="00D23B05"/>
    <w:rsid w:val="00D247FE"/>
    <w:rsid w:val="00D26700"/>
    <w:rsid w:val="00D30480"/>
    <w:rsid w:val="00D30540"/>
    <w:rsid w:val="00D30D93"/>
    <w:rsid w:val="00D31B32"/>
    <w:rsid w:val="00D321DF"/>
    <w:rsid w:val="00D32E2A"/>
    <w:rsid w:val="00D35831"/>
    <w:rsid w:val="00D35845"/>
    <w:rsid w:val="00D37EF2"/>
    <w:rsid w:val="00D415B2"/>
    <w:rsid w:val="00D42D03"/>
    <w:rsid w:val="00D43F74"/>
    <w:rsid w:val="00D44659"/>
    <w:rsid w:val="00D4480F"/>
    <w:rsid w:val="00D4488C"/>
    <w:rsid w:val="00D4787B"/>
    <w:rsid w:val="00D479D2"/>
    <w:rsid w:val="00D47C53"/>
    <w:rsid w:val="00D55F50"/>
    <w:rsid w:val="00D57BFE"/>
    <w:rsid w:val="00D61447"/>
    <w:rsid w:val="00D627A6"/>
    <w:rsid w:val="00D62D2E"/>
    <w:rsid w:val="00D642F5"/>
    <w:rsid w:val="00D650C6"/>
    <w:rsid w:val="00D71995"/>
    <w:rsid w:val="00D71ED5"/>
    <w:rsid w:val="00D7273C"/>
    <w:rsid w:val="00D72CD8"/>
    <w:rsid w:val="00D74343"/>
    <w:rsid w:val="00D75BED"/>
    <w:rsid w:val="00D75F0C"/>
    <w:rsid w:val="00D760C0"/>
    <w:rsid w:val="00D769B1"/>
    <w:rsid w:val="00D82FD1"/>
    <w:rsid w:val="00D843A4"/>
    <w:rsid w:val="00D855D2"/>
    <w:rsid w:val="00D859FB"/>
    <w:rsid w:val="00D91454"/>
    <w:rsid w:val="00D914FD"/>
    <w:rsid w:val="00D96B46"/>
    <w:rsid w:val="00D97576"/>
    <w:rsid w:val="00D97B41"/>
    <w:rsid w:val="00D97D08"/>
    <w:rsid w:val="00DA0F00"/>
    <w:rsid w:val="00DA17FE"/>
    <w:rsid w:val="00DA2162"/>
    <w:rsid w:val="00DA2541"/>
    <w:rsid w:val="00DA36E8"/>
    <w:rsid w:val="00DA78EE"/>
    <w:rsid w:val="00DA7CE8"/>
    <w:rsid w:val="00DA7FEA"/>
    <w:rsid w:val="00DB00C2"/>
    <w:rsid w:val="00DB0B8A"/>
    <w:rsid w:val="00DB12DB"/>
    <w:rsid w:val="00DB3F29"/>
    <w:rsid w:val="00DB460B"/>
    <w:rsid w:val="00DB4E9C"/>
    <w:rsid w:val="00DB5525"/>
    <w:rsid w:val="00DB580A"/>
    <w:rsid w:val="00DB5DD8"/>
    <w:rsid w:val="00DB7645"/>
    <w:rsid w:val="00DB7FFC"/>
    <w:rsid w:val="00DC01BE"/>
    <w:rsid w:val="00DC1C22"/>
    <w:rsid w:val="00DC2DF0"/>
    <w:rsid w:val="00DC334B"/>
    <w:rsid w:val="00DC40D1"/>
    <w:rsid w:val="00DC603A"/>
    <w:rsid w:val="00DC78BC"/>
    <w:rsid w:val="00DD017E"/>
    <w:rsid w:val="00DD1AA9"/>
    <w:rsid w:val="00DD1C52"/>
    <w:rsid w:val="00DD3379"/>
    <w:rsid w:val="00DD383A"/>
    <w:rsid w:val="00DD585B"/>
    <w:rsid w:val="00DD5D22"/>
    <w:rsid w:val="00DD74A4"/>
    <w:rsid w:val="00DD7F94"/>
    <w:rsid w:val="00DE1269"/>
    <w:rsid w:val="00DE1789"/>
    <w:rsid w:val="00DE1D95"/>
    <w:rsid w:val="00DE2D6A"/>
    <w:rsid w:val="00DE31C5"/>
    <w:rsid w:val="00DE3508"/>
    <w:rsid w:val="00DE5962"/>
    <w:rsid w:val="00DE6C91"/>
    <w:rsid w:val="00DF06D1"/>
    <w:rsid w:val="00DF11ED"/>
    <w:rsid w:val="00DF34F9"/>
    <w:rsid w:val="00DF3805"/>
    <w:rsid w:val="00DF40F0"/>
    <w:rsid w:val="00DF504E"/>
    <w:rsid w:val="00DF6B89"/>
    <w:rsid w:val="00DF7CDF"/>
    <w:rsid w:val="00E010E0"/>
    <w:rsid w:val="00E023F7"/>
    <w:rsid w:val="00E031AF"/>
    <w:rsid w:val="00E032FF"/>
    <w:rsid w:val="00E033F5"/>
    <w:rsid w:val="00E0340B"/>
    <w:rsid w:val="00E0360E"/>
    <w:rsid w:val="00E048FF"/>
    <w:rsid w:val="00E0499C"/>
    <w:rsid w:val="00E05082"/>
    <w:rsid w:val="00E0634A"/>
    <w:rsid w:val="00E077FF"/>
    <w:rsid w:val="00E1000F"/>
    <w:rsid w:val="00E1246D"/>
    <w:rsid w:val="00E1252A"/>
    <w:rsid w:val="00E126A9"/>
    <w:rsid w:val="00E17F80"/>
    <w:rsid w:val="00E209CC"/>
    <w:rsid w:val="00E22185"/>
    <w:rsid w:val="00E2261A"/>
    <w:rsid w:val="00E22E1D"/>
    <w:rsid w:val="00E22EC3"/>
    <w:rsid w:val="00E23983"/>
    <w:rsid w:val="00E2508D"/>
    <w:rsid w:val="00E26217"/>
    <w:rsid w:val="00E265BB"/>
    <w:rsid w:val="00E26B32"/>
    <w:rsid w:val="00E3190F"/>
    <w:rsid w:val="00E32CAE"/>
    <w:rsid w:val="00E332A6"/>
    <w:rsid w:val="00E33D3E"/>
    <w:rsid w:val="00E33F74"/>
    <w:rsid w:val="00E34A55"/>
    <w:rsid w:val="00E34CC9"/>
    <w:rsid w:val="00E34CEE"/>
    <w:rsid w:val="00E35181"/>
    <w:rsid w:val="00E36A1D"/>
    <w:rsid w:val="00E37245"/>
    <w:rsid w:val="00E37440"/>
    <w:rsid w:val="00E376E5"/>
    <w:rsid w:val="00E410B8"/>
    <w:rsid w:val="00E501A5"/>
    <w:rsid w:val="00E5081B"/>
    <w:rsid w:val="00E50B9B"/>
    <w:rsid w:val="00E50E99"/>
    <w:rsid w:val="00E5259A"/>
    <w:rsid w:val="00E52E3B"/>
    <w:rsid w:val="00E543A8"/>
    <w:rsid w:val="00E559AF"/>
    <w:rsid w:val="00E5628A"/>
    <w:rsid w:val="00E623BE"/>
    <w:rsid w:val="00E62A91"/>
    <w:rsid w:val="00E62B34"/>
    <w:rsid w:val="00E62C4C"/>
    <w:rsid w:val="00E65DCD"/>
    <w:rsid w:val="00E67276"/>
    <w:rsid w:val="00E67964"/>
    <w:rsid w:val="00E67EE1"/>
    <w:rsid w:val="00E70CA8"/>
    <w:rsid w:val="00E714B9"/>
    <w:rsid w:val="00E72168"/>
    <w:rsid w:val="00E7246C"/>
    <w:rsid w:val="00E734BF"/>
    <w:rsid w:val="00E73721"/>
    <w:rsid w:val="00E743D4"/>
    <w:rsid w:val="00E74D7F"/>
    <w:rsid w:val="00E75BD1"/>
    <w:rsid w:val="00E770BB"/>
    <w:rsid w:val="00E77EA3"/>
    <w:rsid w:val="00E8039E"/>
    <w:rsid w:val="00E8201A"/>
    <w:rsid w:val="00E8338B"/>
    <w:rsid w:val="00E8521F"/>
    <w:rsid w:val="00E8529F"/>
    <w:rsid w:val="00E85E74"/>
    <w:rsid w:val="00E876B2"/>
    <w:rsid w:val="00E9168C"/>
    <w:rsid w:val="00E9232B"/>
    <w:rsid w:val="00E93401"/>
    <w:rsid w:val="00E959B1"/>
    <w:rsid w:val="00E96D1F"/>
    <w:rsid w:val="00E97A7E"/>
    <w:rsid w:val="00E97AF7"/>
    <w:rsid w:val="00E97DAF"/>
    <w:rsid w:val="00EA1418"/>
    <w:rsid w:val="00EA1A78"/>
    <w:rsid w:val="00EA296F"/>
    <w:rsid w:val="00EA2F22"/>
    <w:rsid w:val="00EA3229"/>
    <w:rsid w:val="00EA41B1"/>
    <w:rsid w:val="00EA5004"/>
    <w:rsid w:val="00EA5BA8"/>
    <w:rsid w:val="00EA76B1"/>
    <w:rsid w:val="00EB184C"/>
    <w:rsid w:val="00EB1AAE"/>
    <w:rsid w:val="00EB349E"/>
    <w:rsid w:val="00EB3CB1"/>
    <w:rsid w:val="00EB5183"/>
    <w:rsid w:val="00EB6043"/>
    <w:rsid w:val="00EB70AE"/>
    <w:rsid w:val="00EC055D"/>
    <w:rsid w:val="00EC071B"/>
    <w:rsid w:val="00EC0E3B"/>
    <w:rsid w:val="00EC1429"/>
    <w:rsid w:val="00EC15DC"/>
    <w:rsid w:val="00EC1F7C"/>
    <w:rsid w:val="00EC5132"/>
    <w:rsid w:val="00EC5180"/>
    <w:rsid w:val="00EC7846"/>
    <w:rsid w:val="00EC7BAE"/>
    <w:rsid w:val="00ED2829"/>
    <w:rsid w:val="00ED393A"/>
    <w:rsid w:val="00ED3A67"/>
    <w:rsid w:val="00ED4922"/>
    <w:rsid w:val="00ED5EC1"/>
    <w:rsid w:val="00ED61D6"/>
    <w:rsid w:val="00EE0B77"/>
    <w:rsid w:val="00EE2DA2"/>
    <w:rsid w:val="00EE445E"/>
    <w:rsid w:val="00EE4508"/>
    <w:rsid w:val="00EE51D1"/>
    <w:rsid w:val="00EE53CC"/>
    <w:rsid w:val="00EE6A45"/>
    <w:rsid w:val="00EE71D2"/>
    <w:rsid w:val="00EE769A"/>
    <w:rsid w:val="00EE7F84"/>
    <w:rsid w:val="00EF2DAE"/>
    <w:rsid w:val="00EF33C9"/>
    <w:rsid w:val="00EF3E8C"/>
    <w:rsid w:val="00EF475E"/>
    <w:rsid w:val="00EF522C"/>
    <w:rsid w:val="00EF5296"/>
    <w:rsid w:val="00EF57A6"/>
    <w:rsid w:val="00EF6A54"/>
    <w:rsid w:val="00EF6FD1"/>
    <w:rsid w:val="00EF7BF9"/>
    <w:rsid w:val="00F000E8"/>
    <w:rsid w:val="00F03631"/>
    <w:rsid w:val="00F043D3"/>
    <w:rsid w:val="00F07135"/>
    <w:rsid w:val="00F07975"/>
    <w:rsid w:val="00F11D82"/>
    <w:rsid w:val="00F11F4D"/>
    <w:rsid w:val="00F12D7A"/>
    <w:rsid w:val="00F1396B"/>
    <w:rsid w:val="00F13DDE"/>
    <w:rsid w:val="00F15FBB"/>
    <w:rsid w:val="00F16367"/>
    <w:rsid w:val="00F1764E"/>
    <w:rsid w:val="00F21126"/>
    <w:rsid w:val="00F212FB"/>
    <w:rsid w:val="00F22C95"/>
    <w:rsid w:val="00F22CC3"/>
    <w:rsid w:val="00F23328"/>
    <w:rsid w:val="00F2391A"/>
    <w:rsid w:val="00F24235"/>
    <w:rsid w:val="00F30E02"/>
    <w:rsid w:val="00F3110E"/>
    <w:rsid w:val="00F318B3"/>
    <w:rsid w:val="00F336CB"/>
    <w:rsid w:val="00F35CC2"/>
    <w:rsid w:val="00F3685F"/>
    <w:rsid w:val="00F36A3A"/>
    <w:rsid w:val="00F36D0F"/>
    <w:rsid w:val="00F373EF"/>
    <w:rsid w:val="00F37AE9"/>
    <w:rsid w:val="00F4193A"/>
    <w:rsid w:val="00F4335E"/>
    <w:rsid w:val="00F4372C"/>
    <w:rsid w:val="00F455F5"/>
    <w:rsid w:val="00F46D32"/>
    <w:rsid w:val="00F471A5"/>
    <w:rsid w:val="00F47796"/>
    <w:rsid w:val="00F47A8B"/>
    <w:rsid w:val="00F505D1"/>
    <w:rsid w:val="00F51B6C"/>
    <w:rsid w:val="00F51DE9"/>
    <w:rsid w:val="00F52E67"/>
    <w:rsid w:val="00F5369F"/>
    <w:rsid w:val="00F53B27"/>
    <w:rsid w:val="00F5488F"/>
    <w:rsid w:val="00F60F1F"/>
    <w:rsid w:val="00F62A5B"/>
    <w:rsid w:val="00F62BD3"/>
    <w:rsid w:val="00F637C5"/>
    <w:rsid w:val="00F649E7"/>
    <w:rsid w:val="00F64C75"/>
    <w:rsid w:val="00F64FDA"/>
    <w:rsid w:val="00F66710"/>
    <w:rsid w:val="00F66A86"/>
    <w:rsid w:val="00F676E9"/>
    <w:rsid w:val="00F70E99"/>
    <w:rsid w:val="00F72DCC"/>
    <w:rsid w:val="00F76975"/>
    <w:rsid w:val="00F77870"/>
    <w:rsid w:val="00F77A0B"/>
    <w:rsid w:val="00F800D1"/>
    <w:rsid w:val="00F81699"/>
    <w:rsid w:val="00F82A5A"/>
    <w:rsid w:val="00F82C8E"/>
    <w:rsid w:val="00F83146"/>
    <w:rsid w:val="00F83531"/>
    <w:rsid w:val="00F84744"/>
    <w:rsid w:val="00F84D0D"/>
    <w:rsid w:val="00F85089"/>
    <w:rsid w:val="00F90890"/>
    <w:rsid w:val="00F91388"/>
    <w:rsid w:val="00F917B9"/>
    <w:rsid w:val="00F91B61"/>
    <w:rsid w:val="00F91C70"/>
    <w:rsid w:val="00F92E01"/>
    <w:rsid w:val="00F931E2"/>
    <w:rsid w:val="00F949F0"/>
    <w:rsid w:val="00F95467"/>
    <w:rsid w:val="00F95776"/>
    <w:rsid w:val="00F95ED3"/>
    <w:rsid w:val="00F96023"/>
    <w:rsid w:val="00F978B2"/>
    <w:rsid w:val="00FA3ABC"/>
    <w:rsid w:val="00FA3AD8"/>
    <w:rsid w:val="00FA4FBB"/>
    <w:rsid w:val="00FB2363"/>
    <w:rsid w:val="00FB365E"/>
    <w:rsid w:val="00FB466C"/>
    <w:rsid w:val="00FC0320"/>
    <w:rsid w:val="00FC295B"/>
    <w:rsid w:val="00FC30B6"/>
    <w:rsid w:val="00FC685A"/>
    <w:rsid w:val="00FC7CEE"/>
    <w:rsid w:val="00FD1169"/>
    <w:rsid w:val="00FD11F8"/>
    <w:rsid w:val="00FD1BA3"/>
    <w:rsid w:val="00FD2337"/>
    <w:rsid w:val="00FD4BA6"/>
    <w:rsid w:val="00FD4F33"/>
    <w:rsid w:val="00FD5734"/>
    <w:rsid w:val="00FD6903"/>
    <w:rsid w:val="00FE01CB"/>
    <w:rsid w:val="00FE0C26"/>
    <w:rsid w:val="00FE2D80"/>
    <w:rsid w:val="00FE3058"/>
    <w:rsid w:val="00FE5256"/>
    <w:rsid w:val="00FE5866"/>
    <w:rsid w:val="00FE6468"/>
    <w:rsid w:val="00FE66C0"/>
    <w:rsid w:val="00FF32BE"/>
    <w:rsid w:val="00FF4597"/>
    <w:rsid w:val="00FF61C4"/>
    <w:rsid w:val="00FF7223"/>
    <w:rsid w:val="00FF750E"/>
    <w:rsid w:val="00FF7AE7"/>
    <w:rsid w:val="00FF7B2B"/>
    <w:rsid w:val="1D4BEE81"/>
    <w:rsid w:val="2513F279"/>
    <w:rsid w:val="3D30B30A"/>
    <w:rsid w:val="3DE23775"/>
    <w:rsid w:val="7A9A91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0B1A6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Times New Roman"/>
        <w:lang w:val="sv-S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91342"/>
    <w:pPr>
      <w:suppressAutoHyphens/>
    </w:pPr>
    <w:rPr>
      <w:rFonts w:ascii="Times New Roman" w:hAnsi="Times New Roman"/>
      <w:sz w:val="22"/>
      <w:szCs w:val="22"/>
    </w:rPr>
  </w:style>
  <w:style w:type="paragraph" w:styleId="1">
    <w:name w:val="heading 1"/>
    <w:basedOn w:val="a1"/>
    <w:next w:val="NormalKeep"/>
    <w:link w:val="1Char"/>
    <w:uiPriority w:val="9"/>
    <w:qFormat/>
    <w:rsid w:val="00906D50"/>
    <w:pPr>
      <w:keepNext/>
      <w:keepLines/>
      <w:ind w:left="567" w:hanging="567"/>
      <w:outlineLvl w:val="0"/>
    </w:pPr>
    <w:rPr>
      <w:b/>
      <w:bCs/>
    </w:rPr>
  </w:style>
  <w:style w:type="paragraph" w:styleId="21">
    <w:name w:val="heading 2"/>
    <w:basedOn w:val="a1"/>
    <w:next w:val="NormalKeep"/>
    <w:link w:val="2Char"/>
    <w:uiPriority w:val="9"/>
    <w:unhideWhenUsed/>
    <w:qFormat/>
    <w:rsid w:val="00906D50"/>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906D50"/>
    <w:rPr>
      <w:rFonts w:ascii="Times New Roman" w:hAnsi="Times New Roman"/>
      <w:b/>
      <w:bCs/>
      <w:sz w:val="22"/>
      <w:szCs w:val="22"/>
      <w:lang w:val="sv-SE"/>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865B57"/>
    <w:pPr>
      <w:numPr>
        <w:numId w:val="1"/>
      </w:numPr>
    </w:pPr>
  </w:style>
  <w:style w:type="paragraph" w:customStyle="1" w:styleId="Bullet2">
    <w:name w:val="Bullet • 2"/>
    <w:basedOn w:val="a1"/>
    <w:qFormat/>
    <w:rsid w:val="00865B57"/>
    <w:pPr>
      <w:numPr>
        <w:numId w:val="13"/>
      </w:numPr>
    </w:pPr>
  </w:style>
  <w:style w:type="paragraph" w:customStyle="1" w:styleId="Bullet-">
    <w:name w:val="Bullet -"/>
    <w:basedOn w:val="a1"/>
    <w:qFormat/>
    <w:rsid w:val="00865B57"/>
    <w:pPr>
      <w:numPr>
        <w:numId w:val="2"/>
      </w:numPr>
    </w:pPr>
  </w:style>
  <w:style w:type="paragraph" w:customStyle="1" w:styleId="Bullet-2">
    <w:name w:val="Bullet - 2"/>
    <w:basedOn w:val="a1"/>
    <w:qFormat/>
    <w:rsid w:val="00865B57"/>
    <w:pPr>
      <w:numPr>
        <w:numId w:val="14"/>
      </w:numPr>
    </w:pPr>
  </w:style>
  <w:style w:type="paragraph" w:styleId="a5">
    <w:name w:val="Normal Indent"/>
    <w:basedOn w:val="a1"/>
    <w:uiPriority w:val="99"/>
    <w:unhideWhenUsed/>
    <w:rsid w:val="00B2103A"/>
    <w:pPr>
      <w:keepNext/>
      <w:ind w:left="562"/>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sv-SE"/>
    </w:rPr>
  </w:style>
  <w:style w:type="paragraph" w:customStyle="1" w:styleId="Heading1LAB">
    <w:name w:val="Heading 1 LAB"/>
    <w:basedOn w:val="1"/>
    <w:next w:val="NormalKeep"/>
    <w:link w:val="Heading1LABChar"/>
    <w:qFormat/>
    <w:rsid w:val="00906D50"/>
    <w:pPr>
      <w:pBdr>
        <w:top w:val="single" w:sz="4" w:space="1" w:color="auto"/>
        <w:left w:val="single" w:sz="4" w:space="4" w:color="auto"/>
        <w:bottom w:val="single" w:sz="4" w:space="1" w:color="auto"/>
        <w:right w:val="single" w:sz="4"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906D50"/>
    <w:rPr>
      <w:rFonts w:ascii="Times New Roman" w:hAnsi="Times New Roman"/>
      <w:b/>
      <w:bCs/>
      <w:sz w:val="22"/>
      <w:szCs w:val="22"/>
      <w:lang w:val="sv-SE"/>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sv-SE" w:eastAsia="zh-CN"/>
    </w:rPr>
  </w:style>
  <w:style w:type="character" w:customStyle="1" w:styleId="HeadingStrongChar">
    <w:name w:val="Heading Strong Char"/>
    <w:link w:val="HeadingStrong"/>
    <w:locked/>
    <w:rsid w:val="00F47A8B"/>
    <w:rPr>
      <w:rFonts w:ascii="Times New Roman" w:hAnsi="Times New Roman"/>
      <w:b/>
      <w:bCs/>
      <w:sz w:val="22"/>
      <w:szCs w:val="22"/>
      <w:lang w:val="sv-SE"/>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aliases w:val="Bullets"/>
    <w:basedOn w:val="1"/>
    <w:next w:val="NormalKeep"/>
    <w:link w:val="Char1"/>
    <w:uiPriority w:val="10"/>
    <w:qFormat/>
    <w:rsid w:val="00F47A8B"/>
    <w:pPr>
      <w:ind w:left="0" w:firstLine="0"/>
      <w:jc w:val="center"/>
    </w:pPr>
  </w:style>
  <w:style w:type="character" w:customStyle="1" w:styleId="Char1">
    <w:name w:val="제목 Char"/>
    <w:aliases w:val="Bullets Char"/>
    <w:link w:val="aa"/>
    <w:uiPriority w:val="10"/>
    <w:locked/>
    <w:rsid w:val="00F47A8B"/>
    <w:rPr>
      <w:rFonts w:ascii="Times New Roman" w:hAnsi="Times New Roman"/>
      <w:b/>
      <w:bCs/>
      <w:sz w:val="22"/>
      <w:szCs w:val="22"/>
      <w:lang w:val="sv-SE"/>
    </w:rPr>
  </w:style>
  <w:style w:type="character" w:customStyle="1" w:styleId="HeadingUnderlinedChar">
    <w:name w:val="Heading Underlined Char"/>
    <w:link w:val="HeadingUnderlined"/>
    <w:locked/>
    <w:rsid w:val="007548B3"/>
    <w:rPr>
      <w:rFonts w:ascii="Times New Roman" w:hAnsi="Times New Roman"/>
      <w:sz w:val="22"/>
      <w:u w:val="single"/>
      <w:lang w:val="sv-SE"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906D50"/>
    <w:pPr>
      <w:ind w:left="567" w:hanging="567"/>
    </w:pPr>
  </w:style>
  <w:style w:type="paragraph" w:customStyle="1" w:styleId="Heading1Indent">
    <w:name w:val="Heading 1 Indent"/>
    <w:basedOn w:val="1"/>
    <w:next w:val="NormalKeep"/>
    <w:qFormat/>
    <w:rsid w:val="00A8185F"/>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D415B2"/>
    <w:pPr>
      <w:pBdr>
        <w:top w:val="single" w:sz="4" w:space="1" w:color="auto"/>
        <w:left w:val="single" w:sz="4" w:space="4" w:color="auto"/>
        <w:bottom w:val="single" w:sz="4" w:space="1" w:color="auto"/>
        <w:right w:val="single" w:sz="4" w:space="4" w:color="auto"/>
      </w:pBdr>
    </w:pPr>
  </w:style>
  <w:style w:type="paragraph" w:customStyle="1" w:styleId="TableFootnote">
    <w:name w:val="Table Footnote"/>
    <w:basedOn w:val="NormalHanging"/>
    <w:qFormat/>
    <w:rsid w:val="00906D50"/>
    <w:pPr>
      <w:ind w:left="284" w:hanging="284"/>
    </w:pPr>
  </w:style>
  <w:style w:type="character" w:styleId="ab">
    <w:name w:val="Hyperlink"/>
    <w:uiPriority w:val="99"/>
    <w:unhideWhenUsed/>
    <w:rsid w:val="00D0583E"/>
    <w:rPr>
      <w:color w:val="0000FF"/>
      <w:u w:val="single"/>
    </w:rPr>
  </w:style>
  <w:style w:type="paragraph" w:customStyle="1" w:styleId="TableTitle">
    <w:name w:val="Table Title"/>
    <w:basedOn w:val="1"/>
    <w:next w:val="NormalKeep"/>
    <w:qFormat/>
    <w:rsid w:val="00906D50"/>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415B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906D50"/>
    <w:rPr>
      <w:rFonts w:ascii="Times New Roman" w:hAnsi="Times New Roman"/>
      <w:b/>
      <w:bCs/>
      <w:sz w:val="22"/>
      <w:szCs w:val="22"/>
      <w:lang w:val="sv-SE"/>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sv-SE"/>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99"/>
    <w:unhideWhenUsed/>
    <w:rsid w:val="007C0138"/>
    <w:pPr>
      <w:spacing w:after="120"/>
    </w:pPr>
  </w:style>
  <w:style w:type="character" w:customStyle="1" w:styleId="Char3">
    <w:name w:val="본문 Char"/>
    <w:link w:val="af0"/>
    <w:uiPriority w:val="99"/>
    <w:rsid w:val="007C0138"/>
    <w:rPr>
      <w:rFonts w:ascii="Times New Roman" w:hAnsi="Times New Roman"/>
      <w:sz w:val="22"/>
      <w:szCs w:val="22"/>
      <w:lang w:val="sv-SE"/>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sv-SE"/>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sv-SE"/>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sv-SE"/>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sv-SE"/>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sv-SE"/>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sv-SE"/>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sv-SE"/>
    </w:rPr>
  </w:style>
  <w:style w:type="paragraph" w:styleId="af3">
    <w:name w:val="caption"/>
    <w:basedOn w:val="a1"/>
    <w:next w:val="a1"/>
    <w:uiPriority w:val="35"/>
    <w:semiHidden/>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sv-SE"/>
    </w:rPr>
  </w:style>
  <w:style w:type="paragraph" w:styleId="af5">
    <w:name w:val="annotation text"/>
    <w:aliases w:val="Car17,Car17 Car,Char Char Char,Annotationtext,Char,Char Char1,Comment Text Char Char,Comment Text Char Char Char Char,Comment Text Char Char1,Comment Text Char1 Char,Comment Text Char1 Char Char"/>
    <w:basedOn w:val="a1"/>
    <w:link w:val="Char7"/>
    <w:uiPriority w:val="99"/>
    <w:unhideWhenUsed/>
    <w:qFormat/>
    <w:rsid w:val="00865B57"/>
    <w:rPr>
      <w:sz w:val="20"/>
      <w:szCs w:val="20"/>
    </w:rPr>
  </w:style>
  <w:style w:type="character" w:customStyle="1" w:styleId="Char7">
    <w:name w:val="메모 텍스트 Char"/>
    <w:aliases w:val="Car17 Char,Car17 Car Char,Char Char Char Char,Annotationtext Char,Char Char,Char Char1 Char,Comment Text Char Char Char,Comment Text Char Char Char Char Char,Comment Text Char Char1 Char,Comment Text Char1 Char Char1"/>
    <w:link w:val="af5"/>
    <w:uiPriority w:val="99"/>
    <w:qFormat/>
    <w:rsid w:val="007C0138"/>
    <w:rPr>
      <w:rFonts w:ascii="Times New Roman" w:hAnsi="Times New Roman"/>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sv-SE"/>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sv-SE"/>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sv-SE"/>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sv-SE"/>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sv-SE"/>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sv-SE"/>
    </w:rPr>
  </w:style>
  <w:style w:type="character" w:customStyle="1" w:styleId="3Char">
    <w:name w:val="제목 3 Char"/>
    <w:link w:val="31"/>
    <w:uiPriority w:val="9"/>
    <w:semiHidden/>
    <w:rsid w:val="007C0138"/>
    <w:rPr>
      <w:rFonts w:ascii="Calibri Light" w:eastAsia="DengXian Light" w:hAnsi="Calibri Light" w:cs="Times New Roman"/>
      <w:b/>
      <w:bCs/>
      <w:sz w:val="26"/>
      <w:szCs w:val="26"/>
      <w:lang w:val="sv-SE"/>
    </w:rPr>
  </w:style>
  <w:style w:type="character" w:customStyle="1" w:styleId="4Char">
    <w:name w:val="제목 4 Char"/>
    <w:link w:val="41"/>
    <w:uiPriority w:val="9"/>
    <w:semiHidden/>
    <w:rsid w:val="007C0138"/>
    <w:rPr>
      <w:rFonts w:ascii="Calibri" w:eastAsia="DengXian" w:hAnsi="Calibri" w:cs="Arial"/>
      <w:b/>
      <w:bCs/>
      <w:sz w:val="28"/>
      <w:szCs w:val="28"/>
      <w:lang w:val="sv-SE"/>
    </w:rPr>
  </w:style>
  <w:style w:type="character" w:customStyle="1" w:styleId="5Char">
    <w:name w:val="제목 5 Char"/>
    <w:link w:val="51"/>
    <w:uiPriority w:val="9"/>
    <w:semiHidden/>
    <w:rsid w:val="007C0138"/>
    <w:rPr>
      <w:rFonts w:ascii="Calibri" w:eastAsia="DengXian" w:hAnsi="Calibri" w:cs="Arial"/>
      <w:b/>
      <w:bCs/>
      <w:i/>
      <w:iCs/>
      <w:sz w:val="26"/>
      <w:szCs w:val="26"/>
      <w:lang w:val="sv-SE"/>
    </w:rPr>
  </w:style>
  <w:style w:type="character" w:customStyle="1" w:styleId="6Char">
    <w:name w:val="제목 6 Char"/>
    <w:link w:val="6"/>
    <w:uiPriority w:val="9"/>
    <w:semiHidden/>
    <w:rsid w:val="007C0138"/>
    <w:rPr>
      <w:rFonts w:ascii="Calibri" w:eastAsia="DengXian" w:hAnsi="Calibri" w:cs="Arial"/>
      <w:b/>
      <w:bCs/>
      <w:sz w:val="22"/>
      <w:szCs w:val="22"/>
      <w:lang w:val="sv-SE"/>
    </w:rPr>
  </w:style>
  <w:style w:type="character" w:customStyle="1" w:styleId="7Char">
    <w:name w:val="제목 7 Char"/>
    <w:link w:val="7"/>
    <w:uiPriority w:val="9"/>
    <w:semiHidden/>
    <w:rsid w:val="007C0138"/>
    <w:rPr>
      <w:rFonts w:ascii="Calibri" w:eastAsia="DengXian" w:hAnsi="Calibri" w:cs="Arial"/>
      <w:sz w:val="24"/>
      <w:szCs w:val="24"/>
      <w:lang w:val="sv-SE"/>
    </w:rPr>
  </w:style>
  <w:style w:type="character" w:customStyle="1" w:styleId="8Char">
    <w:name w:val="제목 8 Char"/>
    <w:link w:val="8"/>
    <w:uiPriority w:val="9"/>
    <w:semiHidden/>
    <w:rsid w:val="007C0138"/>
    <w:rPr>
      <w:rFonts w:ascii="Calibri" w:eastAsia="DengXian" w:hAnsi="Calibri" w:cs="Arial"/>
      <w:i/>
      <w:iCs/>
      <w:sz w:val="24"/>
      <w:szCs w:val="24"/>
      <w:lang w:val="sv-SE"/>
    </w:rPr>
  </w:style>
  <w:style w:type="character" w:customStyle="1" w:styleId="9Char">
    <w:name w:val="제목 9 Char"/>
    <w:link w:val="9"/>
    <w:uiPriority w:val="9"/>
    <w:semiHidden/>
    <w:rsid w:val="007C0138"/>
    <w:rPr>
      <w:rFonts w:ascii="Calibri Light" w:eastAsia="DengXian Light" w:hAnsi="Calibri Light" w:cs="Times New Roman"/>
      <w:sz w:val="22"/>
      <w:szCs w:val="22"/>
      <w:lang w:val="sv-SE"/>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sv-SE"/>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sv-SE"/>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sv-SE"/>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semiHidden/>
    <w:unhideWhenUsed/>
    <w:rsid w:val="00865B57"/>
    <w:pPr>
      <w:numPr>
        <w:numId w:val="3"/>
      </w:numPr>
      <w:contextualSpacing/>
    </w:pPr>
  </w:style>
  <w:style w:type="paragraph" w:styleId="20">
    <w:name w:val="List Bullet 2"/>
    <w:basedOn w:val="a1"/>
    <w:uiPriority w:val="99"/>
    <w:semiHidden/>
    <w:unhideWhenUsed/>
    <w:rsid w:val="00865B57"/>
    <w:pPr>
      <w:numPr>
        <w:numId w:val="4"/>
      </w:numPr>
      <w:contextualSpacing/>
    </w:pPr>
  </w:style>
  <w:style w:type="paragraph" w:styleId="30">
    <w:name w:val="List Bullet 3"/>
    <w:basedOn w:val="a1"/>
    <w:uiPriority w:val="99"/>
    <w:semiHidden/>
    <w:unhideWhenUsed/>
    <w:rsid w:val="00865B57"/>
    <w:pPr>
      <w:numPr>
        <w:numId w:val="5"/>
      </w:numPr>
      <w:contextualSpacing/>
    </w:pPr>
  </w:style>
  <w:style w:type="paragraph" w:styleId="40">
    <w:name w:val="List Bullet 4"/>
    <w:basedOn w:val="a1"/>
    <w:uiPriority w:val="99"/>
    <w:semiHidden/>
    <w:unhideWhenUsed/>
    <w:rsid w:val="00865B57"/>
    <w:pPr>
      <w:numPr>
        <w:numId w:val="6"/>
      </w:numPr>
      <w:contextualSpacing/>
    </w:pPr>
  </w:style>
  <w:style w:type="paragraph" w:styleId="50">
    <w:name w:val="List Bullet 5"/>
    <w:basedOn w:val="a1"/>
    <w:uiPriority w:val="99"/>
    <w:semiHidden/>
    <w:unhideWhenUsed/>
    <w:rsid w:val="00865B57"/>
    <w:pPr>
      <w:numPr>
        <w:numId w:val="7"/>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865B57"/>
    <w:pPr>
      <w:numPr>
        <w:numId w:val="8"/>
      </w:numPr>
      <w:contextualSpacing/>
    </w:pPr>
  </w:style>
  <w:style w:type="paragraph" w:styleId="2">
    <w:name w:val="List Number 2"/>
    <w:basedOn w:val="a1"/>
    <w:uiPriority w:val="99"/>
    <w:semiHidden/>
    <w:unhideWhenUsed/>
    <w:rsid w:val="00865B57"/>
    <w:pPr>
      <w:numPr>
        <w:numId w:val="9"/>
      </w:numPr>
      <w:contextualSpacing/>
    </w:pPr>
  </w:style>
  <w:style w:type="paragraph" w:styleId="3">
    <w:name w:val="List Number 3"/>
    <w:basedOn w:val="a1"/>
    <w:uiPriority w:val="99"/>
    <w:semiHidden/>
    <w:unhideWhenUsed/>
    <w:rsid w:val="00865B57"/>
    <w:pPr>
      <w:numPr>
        <w:numId w:val="10"/>
      </w:numPr>
      <w:contextualSpacing/>
    </w:pPr>
  </w:style>
  <w:style w:type="paragraph" w:styleId="4">
    <w:name w:val="List Number 4"/>
    <w:basedOn w:val="a1"/>
    <w:uiPriority w:val="99"/>
    <w:semiHidden/>
    <w:unhideWhenUsed/>
    <w:rsid w:val="00865B57"/>
    <w:pPr>
      <w:numPr>
        <w:numId w:val="11"/>
      </w:numPr>
      <w:contextualSpacing/>
    </w:pPr>
  </w:style>
  <w:style w:type="paragraph" w:styleId="5">
    <w:name w:val="List Number 5"/>
    <w:basedOn w:val="a1"/>
    <w:uiPriority w:val="99"/>
    <w:semiHidden/>
    <w:unhideWhenUsed/>
    <w:rsid w:val="00865B57"/>
    <w:pPr>
      <w:numPr>
        <w:numId w:val="12"/>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rPr>
  </w:style>
  <w:style w:type="character" w:customStyle="1" w:styleId="Charf">
    <w:name w:val="매크로 텍스트 Char"/>
    <w:link w:val="aff3"/>
    <w:uiPriority w:val="99"/>
    <w:semiHidden/>
    <w:rsid w:val="007C0138"/>
    <w:rPr>
      <w:rFonts w:ascii="Courier New" w:hAnsi="Courier New" w:cs="Courier New"/>
      <w:lang w:val="sv-SE"/>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sv-SE"/>
    </w:rPr>
  </w:style>
  <w:style w:type="paragraph" w:styleId="aff5">
    <w:name w:val="No Spacing"/>
    <w:uiPriority w:val="1"/>
    <w:qFormat/>
    <w:rsid w:val="007C0138"/>
    <w:pPr>
      <w:suppressAutoHyphens/>
    </w:pPr>
    <w:rPr>
      <w:rFonts w:ascii="Times New Roman" w:hAnsi="Times New Roman"/>
      <w:sz w:val="22"/>
      <w:szCs w:val="22"/>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sv-SE"/>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sv-SE"/>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sv-SE"/>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sv-SE"/>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sv-SE"/>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sv-SE"/>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UnresolvedMention1">
    <w:name w:val="Unresolved Mention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860B84"/>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character" w:styleId="afff0">
    <w:name w:val="FollowedHyperlink"/>
    <w:uiPriority w:val="99"/>
    <w:semiHidden/>
    <w:unhideWhenUsed/>
    <w:rsid w:val="00D415B2"/>
    <w:rPr>
      <w:color w:val="auto"/>
      <w:u w:val="single"/>
    </w:rPr>
  </w:style>
  <w:style w:type="paragraph" w:customStyle="1" w:styleId="Bulleto2">
    <w:name w:val="Bullet o 2"/>
    <w:basedOn w:val="a1"/>
    <w:qFormat/>
    <w:rsid w:val="00865B57"/>
    <w:pPr>
      <w:numPr>
        <w:numId w:val="15"/>
      </w:numPr>
    </w:pPr>
  </w:style>
  <w:style w:type="character" w:customStyle="1" w:styleId="Highlight">
    <w:name w:val="Highlight"/>
    <w:uiPriority w:val="1"/>
    <w:qFormat/>
    <w:rsid w:val="009800AA"/>
    <w:rPr>
      <w:shd w:val="pct15" w:color="auto" w:fill="FFFFFF"/>
    </w:rPr>
  </w:style>
  <w:style w:type="paragraph" w:customStyle="1" w:styleId="TableL">
    <w:name w:val="Table L"/>
    <w:basedOn w:val="a1"/>
    <w:qFormat/>
    <w:rsid w:val="00064AF9"/>
    <w:pPr>
      <w:keepNext/>
    </w:pPr>
    <w:rPr>
      <w:sz w:val="20"/>
      <w:szCs w:val="20"/>
    </w:rPr>
  </w:style>
  <w:style w:type="paragraph" w:customStyle="1" w:styleId="TableC">
    <w:name w:val="Table C"/>
    <w:basedOn w:val="TableL"/>
    <w:qFormat/>
    <w:rsid w:val="00064AF9"/>
    <w:pPr>
      <w:keepNext w:val="0"/>
      <w:jc w:val="center"/>
    </w:pPr>
  </w:style>
  <w:style w:type="paragraph" w:customStyle="1" w:styleId="COL">
    <w:name w:val="C/O L"/>
    <w:basedOn w:val="a1"/>
    <w:qFormat/>
    <w:rsid w:val="00F84D0D"/>
    <w:pPr>
      <w:keepNext/>
    </w:pPr>
    <w:rPr>
      <w:sz w:val="12"/>
      <w:szCs w:val="14"/>
    </w:rPr>
  </w:style>
  <w:style w:type="paragraph" w:customStyle="1" w:styleId="COC">
    <w:name w:val="C/O C+"/>
    <w:basedOn w:val="COL"/>
    <w:qFormat/>
    <w:rsid w:val="00F84D0D"/>
    <w:pPr>
      <w:jc w:val="center"/>
    </w:pPr>
    <w:rPr>
      <w:sz w:val="14"/>
    </w:rPr>
  </w:style>
  <w:style w:type="paragraph" w:customStyle="1" w:styleId="COR">
    <w:name w:val="C/O R"/>
    <w:basedOn w:val="COL"/>
    <w:qFormat/>
    <w:rsid w:val="00F84D0D"/>
    <w:pPr>
      <w:jc w:val="right"/>
    </w:pPr>
  </w:style>
  <w:style w:type="paragraph" w:customStyle="1" w:styleId="NormalRight">
    <w:name w:val="Normal Right"/>
    <w:basedOn w:val="a1"/>
    <w:qFormat/>
    <w:rsid w:val="00A02224"/>
    <w:pPr>
      <w:jc w:val="right"/>
    </w:pPr>
  </w:style>
  <w:style w:type="character" w:styleId="afff1">
    <w:name w:val="line number"/>
    <w:basedOn w:val="a2"/>
    <w:uiPriority w:val="99"/>
    <w:semiHidden/>
    <w:unhideWhenUsed/>
    <w:rsid w:val="00CA5969"/>
  </w:style>
  <w:style w:type="character" w:customStyle="1" w:styleId="Other">
    <w:name w:val="Other_"/>
    <w:link w:val="Other0"/>
    <w:rsid w:val="00DB460B"/>
    <w:rPr>
      <w:rFonts w:ascii="Times New Roman" w:eastAsia="Times New Roman" w:hAnsi="Times New Roman"/>
      <w:sz w:val="22"/>
      <w:szCs w:val="22"/>
    </w:rPr>
  </w:style>
  <w:style w:type="paragraph" w:customStyle="1" w:styleId="Other0">
    <w:name w:val="Other"/>
    <w:basedOn w:val="a1"/>
    <w:link w:val="Other"/>
    <w:rsid w:val="00DB460B"/>
    <w:pPr>
      <w:widowControl w:val="0"/>
      <w:suppressAutoHyphens w:val="0"/>
      <w:spacing w:after="240"/>
    </w:pPr>
  </w:style>
  <w:style w:type="character" w:customStyle="1" w:styleId="Tablecaption">
    <w:name w:val="Table caption_"/>
    <w:link w:val="Tablecaption0"/>
    <w:rsid w:val="007A5651"/>
    <w:rPr>
      <w:rFonts w:ascii="Times New Roman" w:eastAsia="Times New Roman" w:hAnsi="Times New Roman"/>
      <w:sz w:val="22"/>
      <w:szCs w:val="22"/>
    </w:rPr>
  </w:style>
  <w:style w:type="paragraph" w:customStyle="1" w:styleId="Tablecaption0">
    <w:name w:val="Table caption"/>
    <w:basedOn w:val="a1"/>
    <w:link w:val="Tablecaption"/>
    <w:rsid w:val="007A5651"/>
    <w:pPr>
      <w:widowControl w:val="0"/>
      <w:suppressAutoHyphens w:val="0"/>
    </w:pPr>
  </w:style>
  <w:style w:type="character" w:customStyle="1" w:styleId="UnresolvedMention2">
    <w:name w:val="Unresolved Mention2"/>
    <w:uiPriority w:val="99"/>
    <w:semiHidden/>
    <w:unhideWhenUsed/>
    <w:rsid w:val="00791F97"/>
    <w:rPr>
      <w:color w:val="605E5C"/>
      <w:shd w:val="clear" w:color="auto" w:fill="E1DFDD"/>
    </w:rPr>
  </w:style>
  <w:style w:type="character" w:customStyle="1" w:styleId="Headerorfooter2">
    <w:name w:val="Header or footer (2)_"/>
    <w:link w:val="Headerorfooter20"/>
    <w:rsid w:val="00D31B32"/>
    <w:rPr>
      <w:rFonts w:ascii="Times New Roman" w:eastAsia="Times New Roman" w:hAnsi="Times New Roman"/>
    </w:rPr>
  </w:style>
  <w:style w:type="paragraph" w:customStyle="1" w:styleId="Headerorfooter20">
    <w:name w:val="Header or footer (2)"/>
    <w:basedOn w:val="a1"/>
    <w:link w:val="Headerorfooter2"/>
    <w:rsid w:val="00D31B32"/>
    <w:pPr>
      <w:widowControl w:val="0"/>
      <w:suppressAutoHyphens w:val="0"/>
    </w:pPr>
    <w:rPr>
      <w:sz w:val="20"/>
      <w:szCs w:val="20"/>
    </w:rPr>
  </w:style>
  <w:style w:type="paragraph" w:styleId="afff2">
    <w:name w:val="Revision"/>
    <w:hidden/>
    <w:uiPriority w:val="99"/>
    <w:semiHidden/>
    <w:rsid w:val="003E4ABF"/>
    <w:rPr>
      <w:rFonts w:ascii="Times New Roman" w:hAnsi="Times New Roman"/>
      <w:sz w:val="22"/>
      <w:szCs w:val="22"/>
    </w:rPr>
  </w:style>
  <w:style w:type="character" w:styleId="afff3">
    <w:name w:val="annotation reference"/>
    <w:uiPriority w:val="99"/>
    <w:unhideWhenUsed/>
    <w:rsid w:val="00865B57"/>
    <w:rPr>
      <w:sz w:val="16"/>
      <w:szCs w:val="16"/>
    </w:rPr>
  </w:style>
  <w:style w:type="character" w:customStyle="1" w:styleId="EmphasisStrong">
    <w:name w:val="Emphasis Strong"/>
    <w:uiPriority w:val="1"/>
    <w:qFormat/>
    <w:rsid w:val="0004379C"/>
    <w:rPr>
      <w:b/>
      <w:bCs/>
      <w:i/>
      <w:iCs/>
      <w:u w:val="none"/>
    </w:rPr>
  </w:style>
  <w:style w:type="paragraph" w:customStyle="1" w:styleId="Arial13">
    <w:name w:val="Arial 13"/>
    <w:basedOn w:val="a1"/>
    <w:qFormat/>
    <w:rsid w:val="0004379C"/>
    <w:rPr>
      <w:rFonts w:ascii="Arial" w:eastAsia="SimHei" w:hAnsi="Arial" w:cs="Arial"/>
      <w:sz w:val="26"/>
      <w:szCs w:val="26"/>
    </w:rPr>
  </w:style>
  <w:style w:type="paragraph" w:customStyle="1" w:styleId="Arial11">
    <w:name w:val="Arial 11"/>
    <w:basedOn w:val="Arial13"/>
    <w:qFormat/>
    <w:rsid w:val="0004379C"/>
    <w:rPr>
      <w:sz w:val="22"/>
      <w:szCs w:val="22"/>
    </w:rPr>
  </w:style>
  <w:style w:type="paragraph" w:customStyle="1" w:styleId="Arial13C">
    <w:name w:val="Arial 13 C"/>
    <w:basedOn w:val="Arial13"/>
    <w:qFormat/>
    <w:rsid w:val="0004379C"/>
    <w:pPr>
      <w:jc w:val="center"/>
    </w:pPr>
  </w:style>
  <w:style w:type="paragraph" w:customStyle="1" w:styleId="Arial11C">
    <w:name w:val="Arial 11C"/>
    <w:basedOn w:val="Arial11"/>
    <w:qFormat/>
    <w:rsid w:val="0004379C"/>
    <w:pPr>
      <w:jc w:val="center"/>
    </w:pPr>
  </w:style>
  <w:style w:type="paragraph" w:customStyle="1" w:styleId="Arial10C">
    <w:name w:val="Arial 10C"/>
    <w:basedOn w:val="Arial11C"/>
    <w:qFormat/>
    <w:rsid w:val="0004379C"/>
    <w:rPr>
      <w:sz w:val="20"/>
      <w:szCs w:val="20"/>
    </w:rPr>
  </w:style>
  <w:style w:type="paragraph" w:customStyle="1" w:styleId="Arial10">
    <w:name w:val="Arial 10"/>
    <w:basedOn w:val="Arial10C"/>
    <w:qFormat/>
    <w:rsid w:val="0004379C"/>
    <w:pPr>
      <w:jc w:val="left"/>
    </w:pPr>
    <w:rPr>
      <w:noProof/>
    </w:rPr>
  </w:style>
  <w:style w:type="paragraph" w:customStyle="1" w:styleId="Arial6C">
    <w:name w:val="Arial 6C"/>
    <w:basedOn w:val="Arial10"/>
    <w:qFormat/>
    <w:rsid w:val="0004379C"/>
    <w:pPr>
      <w:jc w:val="center"/>
    </w:pPr>
    <w:rPr>
      <w:sz w:val="12"/>
      <w:szCs w:val="12"/>
    </w:rPr>
  </w:style>
  <w:style w:type="character" w:customStyle="1" w:styleId="StrongWhite">
    <w:name w:val="Strong White"/>
    <w:uiPriority w:val="1"/>
    <w:qFormat/>
    <w:rsid w:val="0004379C"/>
    <w:rPr>
      <w:b/>
      <w:bCs/>
      <w:color w:val="FFFFFF"/>
    </w:rPr>
  </w:style>
  <w:style w:type="character" w:customStyle="1" w:styleId="ui-provider">
    <w:name w:val="ui-provider"/>
    <w:basedOn w:val="a2"/>
    <w:rsid w:val="00694B26"/>
  </w:style>
  <w:style w:type="paragraph" w:customStyle="1" w:styleId="paragraph">
    <w:name w:val="paragraph"/>
    <w:basedOn w:val="a1"/>
    <w:rsid w:val="00EF6A54"/>
    <w:pPr>
      <w:suppressAutoHyphens w:val="0"/>
      <w:spacing w:before="100" w:beforeAutospacing="1" w:after="100" w:afterAutospacing="1"/>
    </w:pPr>
    <w:rPr>
      <w:rFonts w:ascii="굴림" w:eastAsia="굴림" w:hAnsi="굴림" w:cs="굴림"/>
      <w:sz w:val="24"/>
      <w:szCs w:val="24"/>
      <w:lang w:eastAsia="ko-KR"/>
    </w:rPr>
  </w:style>
  <w:style w:type="character" w:customStyle="1" w:styleId="normaltextrun">
    <w:name w:val="normaltextrun"/>
    <w:basedOn w:val="a2"/>
    <w:rsid w:val="00EF6A54"/>
  </w:style>
  <w:style w:type="character" w:customStyle="1" w:styleId="eop">
    <w:name w:val="eop"/>
    <w:basedOn w:val="a2"/>
    <w:rsid w:val="00EF6A54"/>
  </w:style>
  <w:style w:type="character" w:customStyle="1" w:styleId="12">
    <w:name w:val="Неразрешенное упоминание1"/>
    <w:uiPriority w:val="99"/>
    <w:semiHidden/>
    <w:unhideWhenUsed/>
    <w:rsid w:val="008C367E"/>
    <w:rPr>
      <w:color w:val="605E5C"/>
      <w:shd w:val="clear" w:color="auto" w:fill="E1DFDD"/>
    </w:rPr>
  </w:style>
  <w:style w:type="paragraph" w:customStyle="1" w:styleId="Style1">
    <w:name w:val="Style1"/>
    <w:basedOn w:val="a1"/>
    <w:qFormat/>
    <w:rsid w:val="001F2305"/>
    <w:pPr>
      <w:widowControl w:val="0"/>
      <w:pBdr>
        <w:top w:val="single" w:sz="4" w:space="1" w:color="auto"/>
        <w:left w:val="single" w:sz="4" w:space="4" w:color="auto"/>
        <w:bottom w:val="single" w:sz="4" w:space="1" w:color="auto"/>
        <w:right w:val="single" w:sz="4" w:space="4" w:color="auto"/>
      </w:pBdr>
    </w:pPr>
    <w:rPr>
      <w:rFonts w:eastAsia="Times New Roman"/>
      <w:szCs w:val="24"/>
      <w:lang w:eastAsia="en-US"/>
    </w:rPr>
  </w:style>
  <w:style w:type="table" w:customStyle="1" w:styleId="13">
    <w:name w:val="网格型1"/>
    <w:basedOn w:val="a3"/>
    <w:next w:val="ac"/>
    <w:uiPriority w:val="59"/>
    <w:rsid w:val="000E4E7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2">
    <w:name w:val="Standard2"/>
    <w:basedOn w:val="a3"/>
    <w:uiPriority w:val="99"/>
    <w:rsid w:val="000E4E7D"/>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705756">
      <w:bodyDiv w:val="1"/>
      <w:marLeft w:val="0"/>
      <w:marRight w:val="0"/>
      <w:marTop w:val="0"/>
      <w:marBottom w:val="0"/>
      <w:divBdr>
        <w:top w:val="none" w:sz="0" w:space="0" w:color="auto"/>
        <w:left w:val="none" w:sz="0" w:space="0" w:color="auto"/>
        <w:bottom w:val="none" w:sz="0" w:space="0" w:color="auto"/>
        <w:right w:val="none" w:sz="0" w:space="0" w:color="auto"/>
      </w:divBdr>
      <w:divsChild>
        <w:div w:id="633758911">
          <w:marLeft w:val="0"/>
          <w:marRight w:val="0"/>
          <w:marTop w:val="0"/>
          <w:marBottom w:val="0"/>
          <w:divBdr>
            <w:top w:val="none" w:sz="0" w:space="0" w:color="auto"/>
            <w:left w:val="none" w:sz="0" w:space="0" w:color="auto"/>
            <w:bottom w:val="none" w:sz="0" w:space="0" w:color="auto"/>
            <w:right w:val="none" w:sz="0" w:space="0" w:color="auto"/>
          </w:divBdr>
          <w:divsChild>
            <w:div w:id="1169563761">
              <w:marLeft w:val="0"/>
              <w:marRight w:val="0"/>
              <w:marTop w:val="0"/>
              <w:marBottom w:val="0"/>
              <w:divBdr>
                <w:top w:val="none" w:sz="0" w:space="0" w:color="auto"/>
                <w:left w:val="none" w:sz="0" w:space="0" w:color="auto"/>
                <w:bottom w:val="none" w:sz="0" w:space="0" w:color="auto"/>
                <w:right w:val="none" w:sz="0" w:space="0" w:color="auto"/>
              </w:divBdr>
              <w:divsChild>
                <w:div w:id="1183206620">
                  <w:marLeft w:val="0"/>
                  <w:marRight w:val="0"/>
                  <w:marTop w:val="0"/>
                  <w:marBottom w:val="0"/>
                  <w:divBdr>
                    <w:top w:val="none" w:sz="0" w:space="0" w:color="auto"/>
                    <w:left w:val="none" w:sz="0" w:space="0" w:color="auto"/>
                    <w:bottom w:val="none" w:sz="0" w:space="0" w:color="auto"/>
                    <w:right w:val="none" w:sz="0" w:space="0" w:color="auto"/>
                  </w:divBdr>
                  <w:divsChild>
                    <w:div w:id="10404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17595">
      <w:bodyDiv w:val="1"/>
      <w:marLeft w:val="0"/>
      <w:marRight w:val="0"/>
      <w:marTop w:val="0"/>
      <w:marBottom w:val="0"/>
      <w:divBdr>
        <w:top w:val="none" w:sz="0" w:space="0" w:color="auto"/>
        <w:left w:val="none" w:sz="0" w:space="0" w:color="auto"/>
        <w:bottom w:val="none" w:sz="0" w:space="0" w:color="auto"/>
        <w:right w:val="none" w:sz="0" w:space="0" w:color="auto"/>
      </w:divBdr>
      <w:divsChild>
        <w:div w:id="148131663">
          <w:marLeft w:val="0"/>
          <w:marRight w:val="0"/>
          <w:marTop w:val="0"/>
          <w:marBottom w:val="0"/>
          <w:divBdr>
            <w:top w:val="none" w:sz="0" w:space="0" w:color="auto"/>
            <w:left w:val="none" w:sz="0" w:space="0" w:color="auto"/>
            <w:bottom w:val="none" w:sz="0" w:space="0" w:color="auto"/>
            <w:right w:val="none" w:sz="0" w:space="0" w:color="auto"/>
          </w:divBdr>
          <w:divsChild>
            <w:div w:id="758867291">
              <w:marLeft w:val="0"/>
              <w:marRight w:val="0"/>
              <w:marTop w:val="0"/>
              <w:marBottom w:val="0"/>
              <w:divBdr>
                <w:top w:val="none" w:sz="0" w:space="0" w:color="auto"/>
                <w:left w:val="none" w:sz="0" w:space="0" w:color="auto"/>
                <w:bottom w:val="none" w:sz="0" w:space="0" w:color="auto"/>
                <w:right w:val="none" w:sz="0" w:space="0" w:color="auto"/>
              </w:divBdr>
              <w:divsChild>
                <w:div w:id="724373883">
                  <w:marLeft w:val="0"/>
                  <w:marRight w:val="0"/>
                  <w:marTop w:val="0"/>
                  <w:marBottom w:val="0"/>
                  <w:divBdr>
                    <w:top w:val="none" w:sz="0" w:space="0" w:color="auto"/>
                    <w:left w:val="none" w:sz="0" w:space="0" w:color="auto"/>
                    <w:bottom w:val="none" w:sz="0" w:space="0" w:color="auto"/>
                    <w:right w:val="none" w:sz="0" w:space="0" w:color="auto"/>
                  </w:divBdr>
                  <w:divsChild>
                    <w:div w:id="20513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648862">
      <w:bodyDiv w:val="1"/>
      <w:marLeft w:val="0"/>
      <w:marRight w:val="0"/>
      <w:marTop w:val="0"/>
      <w:marBottom w:val="0"/>
      <w:divBdr>
        <w:top w:val="none" w:sz="0" w:space="0" w:color="auto"/>
        <w:left w:val="none" w:sz="0" w:space="0" w:color="auto"/>
        <w:bottom w:val="none" w:sz="0" w:space="0" w:color="auto"/>
        <w:right w:val="none" w:sz="0" w:space="0" w:color="auto"/>
      </w:divBdr>
    </w:div>
    <w:div w:id="914629840">
      <w:bodyDiv w:val="1"/>
      <w:marLeft w:val="0"/>
      <w:marRight w:val="0"/>
      <w:marTop w:val="0"/>
      <w:marBottom w:val="0"/>
      <w:divBdr>
        <w:top w:val="none" w:sz="0" w:space="0" w:color="auto"/>
        <w:left w:val="none" w:sz="0" w:space="0" w:color="auto"/>
        <w:bottom w:val="none" w:sz="0" w:space="0" w:color="auto"/>
        <w:right w:val="none" w:sz="0" w:space="0" w:color="auto"/>
      </w:divBdr>
    </w:div>
    <w:div w:id="1141731480">
      <w:bodyDiv w:val="1"/>
      <w:marLeft w:val="0"/>
      <w:marRight w:val="0"/>
      <w:marTop w:val="0"/>
      <w:marBottom w:val="0"/>
      <w:divBdr>
        <w:top w:val="none" w:sz="0" w:space="0" w:color="auto"/>
        <w:left w:val="none" w:sz="0" w:space="0" w:color="auto"/>
        <w:bottom w:val="none" w:sz="0" w:space="0" w:color="auto"/>
        <w:right w:val="none" w:sz="0" w:space="0" w:color="auto"/>
      </w:divBdr>
    </w:div>
    <w:div w:id="1346403280">
      <w:bodyDiv w:val="1"/>
      <w:marLeft w:val="0"/>
      <w:marRight w:val="0"/>
      <w:marTop w:val="0"/>
      <w:marBottom w:val="0"/>
      <w:divBdr>
        <w:top w:val="none" w:sz="0" w:space="0" w:color="auto"/>
        <w:left w:val="none" w:sz="0" w:space="0" w:color="auto"/>
        <w:bottom w:val="none" w:sz="0" w:space="0" w:color="auto"/>
        <w:right w:val="none" w:sz="0" w:space="0" w:color="auto"/>
      </w:divBdr>
    </w:div>
    <w:div w:id="1373067560">
      <w:bodyDiv w:val="1"/>
      <w:marLeft w:val="0"/>
      <w:marRight w:val="0"/>
      <w:marTop w:val="0"/>
      <w:marBottom w:val="0"/>
      <w:divBdr>
        <w:top w:val="none" w:sz="0" w:space="0" w:color="auto"/>
        <w:left w:val="none" w:sz="0" w:space="0" w:color="auto"/>
        <w:bottom w:val="none" w:sz="0" w:space="0" w:color="auto"/>
        <w:right w:val="none" w:sz="0" w:space="0" w:color="auto"/>
      </w:divBdr>
      <w:divsChild>
        <w:div w:id="54398208">
          <w:marLeft w:val="0"/>
          <w:marRight w:val="0"/>
          <w:marTop w:val="0"/>
          <w:marBottom w:val="0"/>
          <w:divBdr>
            <w:top w:val="none" w:sz="0" w:space="0" w:color="auto"/>
            <w:left w:val="none" w:sz="0" w:space="0" w:color="auto"/>
            <w:bottom w:val="none" w:sz="0" w:space="0" w:color="auto"/>
            <w:right w:val="none" w:sz="0" w:space="0" w:color="auto"/>
          </w:divBdr>
          <w:divsChild>
            <w:div w:id="282537507">
              <w:marLeft w:val="0"/>
              <w:marRight w:val="0"/>
              <w:marTop w:val="0"/>
              <w:marBottom w:val="0"/>
              <w:divBdr>
                <w:top w:val="none" w:sz="0" w:space="0" w:color="auto"/>
                <w:left w:val="none" w:sz="0" w:space="0" w:color="auto"/>
                <w:bottom w:val="none" w:sz="0" w:space="0" w:color="auto"/>
                <w:right w:val="none" w:sz="0" w:space="0" w:color="auto"/>
              </w:divBdr>
            </w:div>
            <w:div w:id="330255231">
              <w:marLeft w:val="0"/>
              <w:marRight w:val="0"/>
              <w:marTop w:val="0"/>
              <w:marBottom w:val="0"/>
              <w:divBdr>
                <w:top w:val="none" w:sz="0" w:space="0" w:color="auto"/>
                <w:left w:val="none" w:sz="0" w:space="0" w:color="auto"/>
                <w:bottom w:val="none" w:sz="0" w:space="0" w:color="auto"/>
                <w:right w:val="none" w:sz="0" w:space="0" w:color="auto"/>
              </w:divBdr>
            </w:div>
            <w:div w:id="1272010925">
              <w:marLeft w:val="0"/>
              <w:marRight w:val="0"/>
              <w:marTop w:val="0"/>
              <w:marBottom w:val="0"/>
              <w:divBdr>
                <w:top w:val="none" w:sz="0" w:space="0" w:color="auto"/>
                <w:left w:val="none" w:sz="0" w:space="0" w:color="auto"/>
                <w:bottom w:val="none" w:sz="0" w:space="0" w:color="auto"/>
                <w:right w:val="none" w:sz="0" w:space="0" w:color="auto"/>
              </w:divBdr>
            </w:div>
          </w:divsChild>
        </w:div>
        <w:div w:id="101581762">
          <w:marLeft w:val="0"/>
          <w:marRight w:val="0"/>
          <w:marTop w:val="0"/>
          <w:marBottom w:val="0"/>
          <w:divBdr>
            <w:top w:val="none" w:sz="0" w:space="0" w:color="auto"/>
            <w:left w:val="none" w:sz="0" w:space="0" w:color="auto"/>
            <w:bottom w:val="none" w:sz="0" w:space="0" w:color="auto"/>
            <w:right w:val="none" w:sz="0" w:space="0" w:color="auto"/>
          </w:divBdr>
          <w:divsChild>
            <w:div w:id="356005392">
              <w:marLeft w:val="0"/>
              <w:marRight w:val="0"/>
              <w:marTop w:val="0"/>
              <w:marBottom w:val="0"/>
              <w:divBdr>
                <w:top w:val="none" w:sz="0" w:space="0" w:color="auto"/>
                <w:left w:val="none" w:sz="0" w:space="0" w:color="auto"/>
                <w:bottom w:val="none" w:sz="0" w:space="0" w:color="auto"/>
                <w:right w:val="none" w:sz="0" w:space="0" w:color="auto"/>
              </w:divBdr>
            </w:div>
            <w:div w:id="737824701">
              <w:marLeft w:val="0"/>
              <w:marRight w:val="0"/>
              <w:marTop w:val="0"/>
              <w:marBottom w:val="0"/>
              <w:divBdr>
                <w:top w:val="none" w:sz="0" w:space="0" w:color="auto"/>
                <w:left w:val="none" w:sz="0" w:space="0" w:color="auto"/>
                <w:bottom w:val="none" w:sz="0" w:space="0" w:color="auto"/>
                <w:right w:val="none" w:sz="0" w:space="0" w:color="auto"/>
              </w:divBdr>
            </w:div>
            <w:div w:id="1938977311">
              <w:marLeft w:val="0"/>
              <w:marRight w:val="0"/>
              <w:marTop w:val="0"/>
              <w:marBottom w:val="0"/>
              <w:divBdr>
                <w:top w:val="none" w:sz="0" w:space="0" w:color="auto"/>
                <w:left w:val="none" w:sz="0" w:space="0" w:color="auto"/>
                <w:bottom w:val="none" w:sz="0" w:space="0" w:color="auto"/>
                <w:right w:val="none" w:sz="0" w:space="0" w:color="auto"/>
              </w:divBdr>
            </w:div>
          </w:divsChild>
        </w:div>
        <w:div w:id="121000120">
          <w:marLeft w:val="0"/>
          <w:marRight w:val="0"/>
          <w:marTop w:val="0"/>
          <w:marBottom w:val="0"/>
          <w:divBdr>
            <w:top w:val="none" w:sz="0" w:space="0" w:color="auto"/>
            <w:left w:val="none" w:sz="0" w:space="0" w:color="auto"/>
            <w:bottom w:val="none" w:sz="0" w:space="0" w:color="auto"/>
            <w:right w:val="none" w:sz="0" w:space="0" w:color="auto"/>
          </w:divBdr>
          <w:divsChild>
            <w:div w:id="352268830">
              <w:marLeft w:val="0"/>
              <w:marRight w:val="0"/>
              <w:marTop w:val="0"/>
              <w:marBottom w:val="0"/>
              <w:divBdr>
                <w:top w:val="none" w:sz="0" w:space="0" w:color="auto"/>
                <w:left w:val="none" w:sz="0" w:space="0" w:color="auto"/>
                <w:bottom w:val="none" w:sz="0" w:space="0" w:color="auto"/>
                <w:right w:val="none" w:sz="0" w:space="0" w:color="auto"/>
              </w:divBdr>
            </w:div>
            <w:div w:id="870070371">
              <w:marLeft w:val="0"/>
              <w:marRight w:val="0"/>
              <w:marTop w:val="0"/>
              <w:marBottom w:val="0"/>
              <w:divBdr>
                <w:top w:val="none" w:sz="0" w:space="0" w:color="auto"/>
                <w:left w:val="none" w:sz="0" w:space="0" w:color="auto"/>
                <w:bottom w:val="none" w:sz="0" w:space="0" w:color="auto"/>
                <w:right w:val="none" w:sz="0" w:space="0" w:color="auto"/>
              </w:divBdr>
            </w:div>
            <w:div w:id="1090588844">
              <w:marLeft w:val="0"/>
              <w:marRight w:val="0"/>
              <w:marTop w:val="0"/>
              <w:marBottom w:val="0"/>
              <w:divBdr>
                <w:top w:val="none" w:sz="0" w:space="0" w:color="auto"/>
                <w:left w:val="none" w:sz="0" w:space="0" w:color="auto"/>
                <w:bottom w:val="none" w:sz="0" w:space="0" w:color="auto"/>
                <w:right w:val="none" w:sz="0" w:space="0" w:color="auto"/>
              </w:divBdr>
            </w:div>
          </w:divsChild>
        </w:div>
        <w:div w:id="192622716">
          <w:marLeft w:val="0"/>
          <w:marRight w:val="0"/>
          <w:marTop w:val="0"/>
          <w:marBottom w:val="0"/>
          <w:divBdr>
            <w:top w:val="none" w:sz="0" w:space="0" w:color="auto"/>
            <w:left w:val="none" w:sz="0" w:space="0" w:color="auto"/>
            <w:bottom w:val="none" w:sz="0" w:space="0" w:color="auto"/>
            <w:right w:val="none" w:sz="0" w:space="0" w:color="auto"/>
          </w:divBdr>
          <w:divsChild>
            <w:div w:id="602685408">
              <w:marLeft w:val="0"/>
              <w:marRight w:val="0"/>
              <w:marTop w:val="0"/>
              <w:marBottom w:val="0"/>
              <w:divBdr>
                <w:top w:val="none" w:sz="0" w:space="0" w:color="auto"/>
                <w:left w:val="none" w:sz="0" w:space="0" w:color="auto"/>
                <w:bottom w:val="none" w:sz="0" w:space="0" w:color="auto"/>
                <w:right w:val="none" w:sz="0" w:space="0" w:color="auto"/>
              </w:divBdr>
            </w:div>
            <w:div w:id="950089703">
              <w:marLeft w:val="0"/>
              <w:marRight w:val="0"/>
              <w:marTop w:val="0"/>
              <w:marBottom w:val="0"/>
              <w:divBdr>
                <w:top w:val="none" w:sz="0" w:space="0" w:color="auto"/>
                <w:left w:val="none" w:sz="0" w:space="0" w:color="auto"/>
                <w:bottom w:val="none" w:sz="0" w:space="0" w:color="auto"/>
                <w:right w:val="none" w:sz="0" w:space="0" w:color="auto"/>
              </w:divBdr>
            </w:div>
            <w:div w:id="978847652">
              <w:marLeft w:val="0"/>
              <w:marRight w:val="0"/>
              <w:marTop w:val="0"/>
              <w:marBottom w:val="0"/>
              <w:divBdr>
                <w:top w:val="none" w:sz="0" w:space="0" w:color="auto"/>
                <w:left w:val="none" w:sz="0" w:space="0" w:color="auto"/>
                <w:bottom w:val="none" w:sz="0" w:space="0" w:color="auto"/>
                <w:right w:val="none" w:sz="0" w:space="0" w:color="auto"/>
              </w:divBdr>
            </w:div>
            <w:div w:id="1972051124">
              <w:marLeft w:val="0"/>
              <w:marRight w:val="0"/>
              <w:marTop w:val="0"/>
              <w:marBottom w:val="0"/>
              <w:divBdr>
                <w:top w:val="none" w:sz="0" w:space="0" w:color="auto"/>
                <w:left w:val="none" w:sz="0" w:space="0" w:color="auto"/>
                <w:bottom w:val="none" w:sz="0" w:space="0" w:color="auto"/>
                <w:right w:val="none" w:sz="0" w:space="0" w:color="auto"/>
              </w:divBdr>
            </w:div>
          </w:divsChild>
        </w:div>
        <w:div w:id="312442838">
          <w:marLeft w:val="0"/>
          <w:marRight w:val="0"/>
          <w:marTop w:val="0"/>
          <w:marBottom w:val="0"/>
          <w:divBdr>
            <w:top w:val="none" w:sz="0" w:space="0" w:color="auto"/>
            <w:left w:val="none" w:sz="0" w:space="0" w:color="auto"/>
            <w:bottom w:val="none" w:sz="0" w:space="0" w:color="auto"/>
            <w:right w:val="none" w:sz="0" w:space="0" w:color="auto"/>
          </w:divBdr>
          <w:divsChild>
            <w:div w:id="63380569">
              <w:marLeft w:val="0"/>
              <w:marRight w:val="0"/>
              <w:marTop w:val="0"/>
              <w:marBottom w:val="0"/>
              <w:divBdr>
                <w:top w:val="none" w:sz="0" w:space="0" w:color="auto"/>
                <w:left w:val="none" w:sz="0" w:space="0" w:color="auto"/>
                <w:bottom w:val="none" w:sz="0" w:space="0" w:color="auto"/>
                <w:right w:val="none" w:sz="0" w:space="0" w:color="auto"/>
              </w:divBdr>
            </w:div>
            <w:div w:id="378825418">
              <w:marLeft w:val="0"/>
              <w:marRight w:val="0"/>
              <w:marTop w:val="0"/>
              <w:marBottom w:val="0"/>
              <w:divBdr>
                <w:top w:val="none" w:sz="0" w:space="0" w:color="auto"/>
                <w:left w:val="none" w:sz="0" w:space="0" w:color="auto"/>
                <w:bottom w:val="none" w:sz="0" w:space="0" w:color="auto"/>
                <w:right w:val="none" w:sz="0" w:space="0" w:color="auto"/>
              </w:divBdr>
            </w:div>
            <w:div w:id="1648167757">
              <w:marLeft w:val="0"/>
              <w:marRight w:val="0"/>
              <w:marTop w:val="0"/>
              <w:marBottom w:val="0"/>
              <w:divBdr>
                <w:top w:val="none" w:sz="0" w:space="0" w:color="auto"/>
                <w:left w:val="none" w:sz="0" w:space="0" w:color="auto"/>
                <w:bottom w:val="none" w:sz="0" w:space="0" w:color="auto"/>
                <w:right w:val="none" w:sz="0" w:space="0" w:color="auto"/>
              </w:divBdr>
            </w:div>
          </w:divsChild>
        </w:div>
        <w:div w:id="376928947">
          <w:marLeft w:val="0"/>
          <w:marRight w:val="0"/>
          <w:marTop w:val="0"/>
          <w:marBottom w:val="0"/>
          <w:divBdr>
            <w:top w:val="none" w:sz="0" w:space="0" w:color="auto"/>
            <w:left w:val="none" w:sz="0" w:space="0" w:color="auto"/>
            <w:bottom w:val="none" w:sz="0" w:space="0" w:color="auto"/>
            <w:right w:val="none" w:sz="0" w:space="0" w:color="auto"/>
          </w:divBdr>
          <w:divsChild>
            <w:div w:id="657078767">
              <w:marLeft w:val="0"/>
              <w:marRight w:val="0"/>
              <w:marTop w:val="0"/>
              <w:marBottom w:val="0"/>
              <w:divBdr>
                <w:top w:val="none" w:sz="0" w:space="0" w:color="auto"/>
                <w:left w:val="none" w:sz="0" w:space="0" w:color="auto"/>
                <w:bottom w:val="none" w:sz="0" w:space="0" w:color="auto"/>
                <w:right w:val="none" w:sz="0" w:space="0" w:color="auto"/>
              </w:divBdr>
            </w:div>
            <w:div w:id="1429543360">
              <w:marLeft w:val="0"/>
              <w:marRight w:val="0"/>
              <w:marTop w:val="0"/>
              <w:marBottom w:val="0"/>
              <w:divBdr>
                <w:top w:val="none" w:sz="0" w:space="0" w:color="auto"/>
                <w:left w:val="none" w:sz="0" w:space="0" w:color="auto"/>
                <w:bottom w:val="none" w:sz="0" w:space="0" w:color="auto"/>
                <w:right w:val="none" w:sz="0" w:space="0" w:color="auto"/>
              </w:divBdr>
            </w:div>
            <w:div w:id="1813206613">
              <w:marLeft w:val="0"/>
              <w:marRight w:val="0"/>
              <w:marTop w:val="0"/>
              <w:marBottom w:val="0"/>
              <w:divBdr>
                <w:top w:val="none" w:sz="0" w:space="0" w:color="auto"/>
                <w:left w:val="none" w:sz="0" w:space="0" w:color="auto"/>
                <w:bottom w:val="none" w:sz="0" w:space="0" w:color="auto"/>
                <w:right w:val="none" w:sz="0" w:space="0" w:color="auto"/>
              </w:divBdr>
            </w:div>
            <w:div w:id="2048987303">
              <w:marLeft w:val="0"/>
              <w:marRight w:val="0"/>
              <w:marTop w:val="0"/>
              <w:marBottom w:val="0"/>
              <w:divBdr>
                <w:top w:val="none" w:sz="0" w:space="0" w:color="auto"/>
                <w:left w:val="none" w:sz="0" w:space="0" w:color="auto"/>
                <w:bottom w:val="none" w:sz="0" w:space="0" w:color="auto"/>
                <w:right w:val="none" w:sz="0" w:space="0" w:color="auto"/>
              </w:divBdr>
            </w:div>
          </w:divsChild>
        </w:div>
        <w:div w:id="421684732">
          <w:marLeft w:val="0"/>
          <w:marRight w:val="0"/>
          <w:marTop w:val="0"/>
          <w:marBottom w:val="0"/>
          <w:divBdr>
            <w:top w:val="none" w:sz="0" w:space="0" w:color="auto"/>
            <w:left w:val="none" w:sz="0" w:space="0" w:color="auto"/>
            <w:bottom w:val="none" w:sz="0" w:space="0" w:color="auto"/>
            <w:right w:val="none" w:sz="0" w:space="0" w:color="auto"/>
          </w:divBdr>
          <w:divsChild>
            <w:div w:id="587884455">
              <w:marLeft w:val="0"/>
              <w:marRight w:val="0"/>
              <w:marTop w:val="0"/>
              <w:marBottom w:val="0"/>
              <w:divBdr>
                <w:top w:val="none" w:sz="0" w:space="0" w:color="auto"/>
                <w:left w:val="none" w:sz="0" w:space="0" w:color="auto"/>
                <w:bottom w:val="none" w:sz="0" w:space="0" w:color="auto"/>
                <w:right w:val="none" w:sz="0" w:space="0" w:color="auto"/>
              </w:divBdr>
            </w:div>
            <w:div w:id="1271931030">
              <w:marLeft w:val="0"/>
              <w:marRight w:val="0"/>
              <w:marTop w:val="0"/>
              <w:marBottom w:val="0"/>
              <w:divBdr>
                <w:top w:val="none" w:sz="0" w:space="0" w:color="auto"/>
                <w:left w:val="none" w:sz="0" w:space="0" w:color="auto"/>
                <w:bottom w:val="none" w:sz="0" w:space="0" w:color="auto"/>
                <w:right w:val="none" w:sz="0" w:space="0" w:color="auto"/>
              </w:divBdr>
            </w:div>
            <w:div w:id="1975521410">
              <w:marLeft w:val="0"/>
              <w:marRight w:val="0"/>
              <w:marTop w:val="0"/>
              <w:marBottom w:val="0"/>
              <w:divBdr>
                <w:top w:val="none" w:sz="0" w:space="0" w:color="auto"/>
                <w:left w:val="none" w:sz="0" w:space="0" w:color="auto"/>
                <w:bottom w:val="none" w:sz="0" w:space="0" w:color="auto"/>
                <w:right w:val="none" w:sz="0" w:space="0" w:color="auto"/>
              </w:divBdr>
            </w:div>
          </w:divsChild>
        </w:div>
        <w:div w:id="434208675">
          <w:marLeft w:val="0"/>
          <w:marRight w:val="0"/>
          <w:marTop w:val="0"/>
          <w:marBottom w:val="0"/>
          <w:divBdr>
            <w:top w:val="none" w:sz="0" w:space="0" w:color="auto"/>
            <w:left w:val="none" w:sz="0" w:space="0" w:color="auto"/>
            <w:bottom w:val="none" w:sz="0" w:space="0" w:color="auto"/>
            <w:right w:val="none" w:sz="0" w:space="0" w:color="auto"/>
          </w:divBdr>
          <w:divsChild>
            <w:div w:id="1244684884">
              <w:marLeft w:val="0"/>
              <w:marRight w:val="0"/>
              <w:marTop w:val="0"/>
              <w:marBottom w:val="0"/>
              <w:divBdr>
                <w:top w:val="none" w:sz="0" w:space="0" w:color="auto"/>
                <w:left w:val="none" w:sz="0" w:space="0" w:color="auto"/>
                <w:bottom w:val="none" w:sz="0" w:space="0" w:color="auto"/>
                <w:right w:val="none" w:sz="0" w:space="0" w:color="auto"/>
              </w:divBdr>
            </w:div>
            <w:div w:id="1360860247">
              <w:marLeft w:val="0"/>
              <w:marRight w:val="0"/>
              <w:marTop w:val="0"/>
              <w:marBottom w:val="0"/>
              <w:divBdr>
                <w:top w:val="none" w:sz="0" w:space="0" w:color="auto"/>
                <w:left w:val="none" w:sz="0" w:space="0" w:color="auto"/>
                <w:bottom w:val="none" w:sz="0" w:space="0" w:color="auto"/>
                <w:right w:val="none" w:sz="0" w:space="0" w:color="auto"/>
              </w:divBdr>
            </w:div>
            <w:div w:id="1472135480">
              <w:marLeft w:val="0"/>
              <w:marRight w:val="0"/>
              <w:marTop w:val="0"/>
              <w:marBottom w:val="0"/>
              <w:divBdr>
                <w:top w:val="none" w:sz="0" w:space="0" w:color="auto"/>
                <w:left w:val="none" w:sz="0" w:space="0" w:color="auto"/>
                <w:bottom w:val="none" w:sz="0" w:space="0" w:color="auto"/>
                <w:right w:val="none" w:sz="0" w:space="0" w:color="auto"/>
              </w:divBdr>
            </w:div>
          </w:divsChild>
        </w:div>
        <w:div w:id="576937452">
          <w:marLeft w:val="0"/>
          <w:marRight w:val="0"/>
          <w:marTop w:val="0"/>
          <w:marBottom w:val="0"/>
          <w:divBdr>
            <w:top w:val="none" w:sz="0" w:space="0" w:color="auto"/>
            <w:left w:val="none" w:sz="0" w:space="0" w:color="auto"/>
            <w:bottom w:val="none" w:sz="0" w:space="0" w:color="auto"/>
            <w:right w:val="none" w:sz="0" w:space="0" w:color="auto"/>
          </w:divBdr>
          <w:divsChild>
            <w:div w:id="555702741">
              <w:marLeft w:val="0"/>
              <w:marRight w:val="0"/>
              <w:marTop w:val="0"/>
              <w:marBottom w:val="0"/>
              <w:divBdr>
                <w:top w:val="none" w:sz="0" w:space="0" w:color="auto"/>
                <w:left w:val="none" w:sz="0" w:space="0" w:color="auto"/>
                <w:bottom w:val="none" w:sz="0" w:space="0" w:color="auto"/>
                <w:right w:val="none" w:sz="0" w:space="0" w:color="auto"/>
              </w:divBdr>
            </w:div>
            <w:div w:id="945042910">
              <w:marLeft w:val="0"/>
              <w:marRight w:val="0"/>
              <w:marTop w:val="0"/>
              <w:marBottom w:val="0"/>
              <w:divBdr>
                <w:top w:val="none" w:sz="0" w:space="0" w:color="auto"/>
                <w:left w:val="none" w:sz="0" w:space="0" w:color="auto"/>
                <w:bottom w:val="none" w:sz="0" w:space="0" w:color="auto"/>
                <w:right w:val="none" w:sz="0" w:space="0" w:color="auto"/>
              </w:divBdr>
            </w:div>
            <w:div w:id="1347168103">
              <w:marLeft w:val="0"/>
              <w:marRight w:val="0"/>
              <w:marTop w:val="0"/>
              <w:marBottom w:val="0"/>
              <w:divBdr>
                <w:top w:val="none" w:sz="0" w:space="0" w:color="auto"/>
                <w:left w:val="none" w:sz="0" w:space="0" w:color="auto"/>
                <w:bottom w:val="none" w:sz="0" w:space="0" w:color="auto"/>
                <w:right w:val="none" w:sz="0" w:space="0" w:color="auto"/>
              </w:divBdr>
            </w:div>
            <w:div w:id="1862667614">
              <w:marLeft w:val="0"/>
              <w:marRight w:val="0"/>
              <w:marTop w:val="0"/>
              <w:marBottom w:val="0"/>
              <w:divBdr>
                <w:top w:val="none" w:sz="0" w:space="0" w:color="auto"/>
                <w:left w:val="none" w:sz="0" w:space="0" w:color="auto"/>
                <w:bottom w:val="none" w:sz="0" w:space="0" w:color="auto"/>
                <w:right w:val="none" w:sz="0" w:space="0" w:color="auto"/>
              </w:divBdr>
            </w:div>
          </w:divsChild>
        </w:div>
        <w:div w:id="586768476">
          <w:marLeft w:val="0"/>
          <w:marRight w:val="0"/>
          <w:marTop w:val="0"/>
          <w:marBottom w:val="0"/>
          <w:divBdr>
            <w:top w:val="none" w:sz="0" w:space="0" w:color="auto"/>
            <w:left w:val="none" w:sz="0" w:space="0" w:color="auto"/>
            <w:bottom w:val="none" w:sz="0" w:space="0" w:color="auto"/>
            <w:right w:val="none" w:sz="0" w:space="0" w:color="auto"/>
          </w:divBdr>
          <w:divsChild>
            <w:div w:id="445853229">
              <w:marLeft w:val="0"/>
              <w:marRight w:val="0"/>
              <w:marTop w:val="0"/>
              <w:marBottom w:val="0"/>
              <w:divBdr>
                <w:top w:val="none" w:sz="0" w:space="0" w:color="auto"/>
                <w:left w:val="none" w:sz="0" w:space="0" w:color="auto"/>
                <w:bottom w:val="none" w:sz="0" w:space="0" w:color="auto"/>
                <w:right w:val="none" w:sz="0" w:space="0" w:color="auto"/>
              </w:divBdr>
            </w:div>
            <w:div w:id="756291605">
              <w:marLeft w:val="0"/>
              <w:marRight w:val="0"/>
              <w:marTop w:val="0"/>
              <w:marBottom w:val="0"/>
              <w:divBdr>
                <w:top w:val="none" w:sz="0" w:space="0" w:color="auto"/>
                <w:left w:val="none" w:sz="0" w:space="0" w:color="auto"/>
                <w:bottom w:val="none" w:sz="0" w:space="0" w:color="auto"/>
                <w:right w:val="none" w:sz="0" w:space="0" w:color="auto"/>
              </w:divBdr>
            </w:div>
            <w:div w:id="1346980613">
              <w:marLeft w:val="0"/>
              <w:marRight w:val="0"/>
              <w:marTop w:val="0"/>
              <w:marBottom w:val="0"/>
              <w:divBdr>
                <w:top w:val="none" w:sz="0" w:space="0" w:color="auto"/>
                <w:left w:val="none" w:sz="0" w:space="0" w:color="auto"/>
                <w:bottom w:val="none" w:sz="0" w:space="0" w:color="auto"/>
                <w:right w:val="none" w:sz="0" w:space="0" w:color="auto"/>
              </w:divBdr>
            </w:div>
            <w:div w:id="1711758413">
              <w:marLeft w:val="0"/>
              <w:marRight w:val="0"/>
              <w:marTop w:val="0"/>
              <w:marBottom w:val="0"/>
              <w:divBdr>
                <w:top w:val="none" w:sz="0" w:space="0" w:color="auto"/>
                <w:left w:val="none" w:sz="0" w:space="0" w:color="auto"/>
                <w:bottom w:val="none" w:sz="0" w:space="0" w:color="auto"/>
                <w:right w:val="none" w:sz="0" w:space="0" w:color="auto"/>
              </w:divBdr>
            </w:div>
          </w:divsChild>
        </w:div>
        <w:div w:id="780417770">
          <w:marLeft w:val="0"/>
          <w:marRight w:val="0"/>
          <w:marTop w:val="0"/>
          <w:marBottom w:val="0"/>
          <w:divBdr>
            <w:top w:val="none" w:sz="0" w:space="0" w:color="auto"/>
            <w:left w:val="none" w:sz="0" w:space="0" w:color="auto"/>
            <w:bottom w:val="none" w:sz="0" w:space="0" w:color="auto"/>
            <w:right w:val="none" w:sz="0" w:space="0" w:color="auto"/>
          </w:divBdr>
          <w:divsChild>
            <w:div w:id="464590634">
              <w:marLeft w:val="0"/>
              <w:marRight w:val="0"/>
              <w:marTop w:val="0"/>
              <w:marBottom w:val="0"/>
              <w:divBdr>
                <w:top w:val="none" w:sz="0" w:space="0" w:color="auto"/>
                <w:left w:val="none" w:sz="0" w:space="0" w:color="auto"/>
                <w:bottom w:val="none" w:sz="0" w:space="0" w:color="auto"/>
                <w:right w:val="none" w:sz="0" w:space="0" w:color="auto"/>
              </w:divBdr>
            </w:div>
            <w:div w:id="594096985">
              <w:marLeft w:val="0"/>
              <w:marRight w:val="0"/>
              <w:marTop w:val="0"/>
              <w:marBottom w:val="0"/>
              <w:divBdr>
                <w:top w:val="none" w:sz="0" w:space="0" w:color="auto"/>
                <w:left w:val="none" w:sz="0" w:space="0" w:color="auto"/>
                <w:bottom w:val="none" w:sz="0" w:space="0" w:color="auto"/>
                <w:right w:val="none" w:sz="0" w:space="0" w:color="auto"/>
              </w:divBdr>
            </w:div>
            <w:div w:id="1152218658">
              <w:marLeft w:val="0"/>
              <w:marRight w:val="0"/>
              <w:marTop w:val="0"/>
              <w:marBottom w:val="0"/>
              <w:divBdr>
                <w:top w:val="none" w:sz="0" w:space="0" w:color="auto"/>
                <w:left w:val="none" w:sz="0" w:space="0" w:color="auto"/>
                <w:bottom w:val="none" w:sz="0" w:space="0" w:color="auto"/>
                <w:right w:val="none" w:sz="0" w:space="0" w:color="auto"/>
              </w:divBdr>
            </w:div>
          </w:divsChild>
        </w:div>
        <w:div w:id="923103605">
          <w:marLeft w:val="0"/>
          <w:marRight w:val="0"/>
          <w:marTop w:val="0"/>
          <w:marBottom w:val="0"/>
          <w:divBdr>
            <w:top w:val="none" w:sz="0" w:space="0" w:color="auto"/>
            <w:left w:val="none" w:sz="0" w:space="0" w:color="auto"/>
            <w:bottom w:val="none" w:sz="0" w:space="0" w:color="auto"/>
            <w:right w:val="none" w:sz="0" w:space="0" w:color="auto"/>
          </w:divBdr>
          <w:divsChild>
            <w:div w:id="339042405">
              <w:marLeft w:val="0"/>
              <w:marRight w:val="0"/>
              <w:marTop w:val="0"/>
              <w:marBottom w:val="0"/>
              <w:divBdr>
                <w:top w:val="none" w:sz="0" w:space="0" w:color="auto"/>
                <w:left w:val="none" w:sz="0" w:space="0" w:color="auto"/>
                <w:bottom w:val="none" w:sz="0" w:space="0" w:color="auto"/>
                <w:right w:val="none" w:sz="0" w:space="0" w:color="auto"/>
              </w:divBdr>
            </w:div>
            <w:div w:id="635524827">
              <w:marLeft w:val="0"/>
              <w:marRight w:val="0"/>
              <w:marTop w:val="0"/>
              <w:marBottom w:val="0"/>
              <w:divBdr>
                <w:top w:val="none" w:sz="0" w:space="0" w:color="auto"/>
                <w:left w:val="none" w:sz="0" w:space="0" w:color="auto"/>
                <w:bottom w:val="none" w:sz="0" w:space="0" w:color="auto"/>
                <w:right w:val="none" w:sz="0" w:space="0" w:color="auto"/>
              </w:divBdr>
            </w:div>
            <w:div w:id="880094321">
              <w:marLeft w:val="0"/>
              <w:marRight w:val="0"/>
              <w:marTop w:val="0"/>
              <w:marBottom w:val="0"/>
              <w:divBdr>
                <w:top w:val="none" w:sz="0" w:space="0" w:color="auto"/>
                <w:left w:val="none" w:sz="0" w:space="0" w:color="auto"/>
                <w:bottom w:val="none" w:sz="0" w:space="0" w:color="auto"/>
                <w:right w:val="none" w:sz="0" w:space="0" w:color="auto"/>
              </w:divBdr>
            </w:div>
          </w:divsChild>
        </w:div>
        <w:div w:id="954941477">
          <w:marLeft w:val="0"/>
          <w:marRight w:val="0"/>
          <w:marTop w:val="0"/>
          <w:marBottom w:val="0"/>
          <w:divBdr>
            <w:top w:val="none" w:sz="0" w:space="0" w:color="auto"/>
            <w:left w:val="none" w:sz="0" w:space="0" w:color="auto"/>
            <w:bottom w:val="none" w:sz="0" w:space="0" w:color="auto"/>
            <w:right w:val="none" w:sz="0" w:space="0" w:color="auto"/>
          </w:divBdr>
          <w:divsChild>
            <w:div w:id="855771550">
              <w:marLeft w:val="0"/>
              <w:marRight w:val="0"/>
              <w:marTop w:val="0"/>
              <w:marBottom w:val="0"/>
              <w:divBdr>
                <w:top w:val="none" w:sz="0" w:space="0" w:color="auto"/>
                <w:left w:val="none" w:sz="0" w:space="0" w:color="auto"/>
                <w:bottom w:val="none" w:sz="0" w:space="0" w:color="auto"/>
                <w:right w:val="none" w:sz="0" w:space="0" w:color="auto"/>
              </w:divBdr>
            </w:div>
            <w:div w:id="1413965662">
              <w:marLeft w:val="0"/>
              <w:marRight w:val="0"/>
              <w:marTop w:val="0"/>
              <w:marBottom w:val="0"/>
              <w:divBdr>
                <w:top w:val="none" w:sz="0" w:space="0" w:color="auto"/>
                <w:left w:val="none" w:sz="0" w:space="0" w:color="auto"/>
                <w:bottom w:val="none" w:sz="0" w:space="0" w:color="auto"/>
                <w:right w:val="none" w:sz="0" w:space="0" w:color="auto"/>
              </w:divBdr>
            </w:div>
            <w:div w:id="1916354720">
              <w:marLeft w:val="0"/>
              <w:marRight w:val="0"/>
              <w:marTop w:val="0"/>
              <w:marBottom w:val="0"/>
              <w:divBdr>
                <w:top w:val="none" w:sz="0" w:space="0" w:color="auto"/>
                <w:left w:val="none" w:sz="0" w:space="0" w:color="auto"/>
                <w:bottom w:val="none" w:sz="0" w:space="0" w:color="auto"/>
                <w:right w:val="none" w:sz="0" w:space="0" w:color="auto"/>
              </w:divBdr>
            </w:div>
          </w:divsChild>
        </w:div>
        <w:div w:id="983315144">
          <w:marLeft w:val="0"/>
          <w:marRight w:val="0"/>
          <w:marTop w:val="0"/>
          <w:marBottom w:val="0"/>
          <w:divBdr>
            <w:top w:val="none" w:sz="0" w:space="0" w:color="auto"/>
            <w:left w:val="none" w:sz="0" w:space="0" w:color="auto"/>
            <w:bottom w:val="none" w:sz="0" w:space="0" w:color="auto"/>
            <w:right w:val="none" w:sz="0" w:space="0" w:color="auto"/>
          </w:divBdr>
          <w:divsChild>
            <w:div w:id="1340959678">
              <w:marLeft w:val="0"/>
              <w:marRight w:val="0"/>
              <w:marTop w:val="0"/>
              <w:marBottom w:val="0"/>
              <w:divBdr>
                <w:top w:val="none" w:sz="0" w:space="0" w:color="auto"/>
                <w:left w:val="none" w:sz="0" w:space="0" w:color="auto"/>
                <w:bottom w:val="none" w:sz="0" w:space="0" w:color="auto"/>
                <w:right w:val="none" w:sz="0" w:space="0" w:color="auto"/>
              </w:divBdr>
            </w:div>
            <w:div w:id="1785534084">
              <w:marLeft w:val="0"/>
              <w:marRight w:val="0"/>
              <w:marTop w:val="0"/>
              <w:marBottom w:val="0"/>
              <w:divBdr>
                <w:top w:val="none" w:sz="0" w:space="0" w:color="auto"/>
                <w:left w:val="none" w:sz="0" w:space="0" w:color="auto"/>
                <w:bottom w:val="none" w:sz="0" w:space="0" w:color="auto"/>
                <w:right w:val="none" w:sz="0" w:space="0" w:color="auto"/>
              </w:divBdr>
            </w:div>
            <w:div w:id="1938899679">
              <w:marLeft w:val="0"/>
              <w:marRight w:val="0"/>
              <w:marTop w:val="0"/>
              <w:marBottom w:val="0"/>
              <w:divBdr>
                <w:top w:val="none" w:sz="0" w:space="0" w:color="auto"/>
                <w:left w:val="none" w:sz="0" w:space="0" w:color="auto"/>
                <w:bottom w:val="none" w:sz="0" w:space="0" w:color="auto"/>
                <w:right w:val="none" w:sz="0" w:space="0" w:color="auto"/>
              </w:divBdr>
            </w:div>
          </w:divsChild>
        </w:div>
        <w:div w:id="1039277282">
          <w:marLeft w:val="0"/>
          <w:marRight w:val="0"/>
          <w:marTop w:val="0"/>
          <w:marBottom w:val="0"/>
          <w:divBdr>
            <w:top w:val="none" w:sz="0" w:space="0" w:color="auto"/>
            <w:left w:val="none" w:sz="0" w:space="0" w:color="auto"/>
            <w:bottom w:val="none" w:sz="0" w:space="0" w:color="auto"/>
            <w:right w:val="none" w:sz="0" w:space="0" w:color="auto"/>
          </w:divBdr>
          <w:divsChild>
            <w:div w:id="378631525">
              <w:marLeft w:val="0"/>
              <w:marRight w:val="0"/>
              <w:marTop w:val="0"/>
              <w:marBottom w:val="0"/>
              <w:divBdr>
                <w:top w:val="none" w:sz="0" w:space="0" w:color="auto"/>
                <w:left w:val="none" w:sz="0" w:space="0" w:color="auto"/>
                <w:bottom w:val="none" w:sz="0" w:space="0" w:color="auto"/>
                <w:right w:val="none" w:sz="0" w:space="0" w:color="auto"/>
              </w:divBdr>
            </w:div>
            <w:div w:id="1401294418">
              <w:marLeft w:val="0"/>
              <w:marRight w:val="0"/>
              <w:marTop w:val="0"/>
              <w:marBottom w:val="0"/>
              <w:divBdr>
                <w:top w:val="none" w:sz="0" w:space="0" w:color="auto"/>
                <w:left w:val="none" w:sz="0" w:space="0" w:color="auto"/>
                <w:bottom w:val="none" w:sz="0" w:space="0" w:color="auto"/>
                <w:right w:val="none" w:sz="0" w:space="0" w:color="auto"/>
              </w:divBdr>
            </w:div>
            <w:div w:id="1620839277">
              <w:marLeft w:val="0"/>
              <w:marRight w:val="0"/>
              <w:marTop w:val="0"/>
              <w:marBottom w:val="0"/>
              <w:divBdr>
                <w:top w:val="none" w:sz="0" w:space="0" w:color="auto"/>
                <w:left w:val="none" w:sz="0" w:space="0" w:color="auto"/>
                <w:bottom w:val="none" w:sz="0" w:space="0" w:color="auto"/>
                <w:right w:val="none" w:sz="0" w:space="0" w:color="auto"/>
              </w:divBdr>
            </w:div>
            <w:div w:id="2103990147">
              <w:marLeft w:val="0"/>
              <w:marRight w:val="0"/>
              <w:marTop w:val="0"/>
              <w:marBottom w:val="0"/>
              <w:divBdr>
                <w:top w:val="none" w:sz="0" w:space="0" w:color="auto"/>
                <w:left w:val="none" w:sz="0" w:space="0" w:color="auto"/>
                <w:bottom w:val="none" w:sz="0" w:space="0" w:color="auto"/>
                <w:right w:val="none" w:sz="0" w:space="0" w:color="auto"/>
              </w:divBdr>
            </w:div>
          </w:divsChild>
        </w:div>
        <w:div w:id="1056393498">
          <w:marLeft w:val="0"/>
          <w:marRight w:val="0"/>
          <w:marTop w:val="0"/>
          <w:marBottom w:val="0"/>
          <w:divBdr>
            <w:top w:val="none" w:sz="0" w:space="0" w:color="auto"/>
            <w:left w:val="none" w:sz="0" w:space="0" w:color="auto"/>
            <w:bottom w:val="none" w:sz="0" w:space="0" w:color="auto"/>
            <w:right w:val="none" w:sz="0" w:space="0" w:color="auto"/>
          </w:divBdr>
          <w:divsChild>
            <w:div w:id="749425315">
              <w:marLeft w:val="0"/>
              <w:marRight w:val="0"/>
              <w:marTop w:val="0"/>
              <w:marBottom w:val="0"/>
              <w:divBdr>
                <w:top w:val="none" w:sz="0" w:space="0" w:color="auto"/>
                <w:left w:val="none" w:sz="0" w:space="0" w:color="auto"/>
                <w:bottom w:val="none" w:sz="0" w:space="0" w:color="auto"/>
                <w:right w:val="none" w:sz="0" w:space="0" w:color="auto"/>
              </w:divBdr>
            </w:div>
            <w:div w:id="1127429477">
              <w:marLeft w:val="0"/>
              <w:marRight w:val="0"/>
              <w:marTop w:val="0"/>
              <w:marBottom w:val="0"/>
              <w:divBdr>
                <w:top w:val="none" w:sz="0" w:space="0" w:color="auto"/>
                <w:left w:val="none" w:sz="0" w:space="0" w:color="auto"/>
                <w:bottom w:val="none" w:sz="0" w:space="0" w:color="auto"/>
                <w:right w:val="none" w:sz="0" w:space="0" w:color="auto"/>
              </w:divBdr>
            </w:div>
            <w:div w:id="1901669614">
              <w:marLeft w:val="0"/>
              <w:marRight w:val="0"/>
              <w:marTop w:val="0"/>
              <w:marBottom w:val="0"/>
              <w:divBdr>
                <w:top w:val="none" w:sz="0" w:space="0" w:color="auto"/>
                <w:left w:val="none" w:sz="0" w:space="0" w:color="auto"/>
                <w:bottom w:val="none" w:sz="0" w:space="0" w:color="auto"/>
                <w:right w:val="none" w:sz="0" w:space="0" w:color="auto"/>
              </w:divBdr>
            </w:div>
          </w:divsChild>
        </w:div>
        <w:div w:id="1057169308">
          <w:marLeft w:val="0"/>
          <w:marRight w:val="0"/>
          <w:marTop w:val="0"/>
          <w:marBottom w:val="0"/>
          <w:divBdr>
            <w:top w:val="none" w:sz="0" w:space="0" w:color="auto"/>
            <w:left w:val="none" w:sz="0" w:space="0" w:color="auto"/>
            <w:bottom w:val="none" w:sz="0" w:space="0" w:color="auto"/>
            <w:right w:val="none" w:sz="0" w:space="0" w:color="auto"/>
          </w:divBdr>
          <w:divsChild>
            <w:div w:id="594366034">
              <w:marLeft w:val="0"/>
              <w:marRight w:val="0"/>
              <w:marTop w:val="0"/>
              <w:marBottom w:val="0"/>
              <w:divBdr>
                <w:top w:val="none" w:sz="0" w:space="0" w:color="auto"/>
                <w:left w:val="none" w:sz="0" w:space="0" w:color="auto"/>
                <w:bottom w:val="none" w:sz="0" w:space="0" w:color="auto"/>
                <w:right w:val="none" w:sz="0" w:space="0" w:color="auto"/>
              </w:divBdr>
            </w:div>
            <w:div w:id="1366171915">
              <w:marLeft w:val="0"/>
              <w:marRight w:val="0"/>
              <w:marTop w:val="0"/>
              <w:marBottom w:val="0"/>
              <w:divBdr>
                <w:top w:val="none" w:sz="0" w:space="0" w:color="auto"/>
                <w:left w:val="none" w:sz="0" w:space="0" w:color="auto"/>
                <w:bottom w:val="none" w:sz="0" w:space="0" w:color="auto"/>
                <w:right w:val="none" w:sz="0" w:space="0" w:color="auto"/>
              </w:divBdr>
            </w:div>
            <w:div w:id="1370494776">
              <w:marLeft w:val="0"/>
              <w:marRight w:val="0"/>
              <w:marTop w:val="0"/>
              <w:marBottom w:val="0"/>
              <w:divBdr>
                <w:top w:val="none" w:sz="0" w:space="0" w:color="auto"/>
                <w:left w:val="none" w:sz="0" w:space="0" w:color="auto"/>
                <w:bottom w:val="none" w:sz="0" w:space="0" w:color="auto"/>
                <w:right w:val="none" w:sz="0" w:space="0" w:color="auto"/>
              </w:divBdr>
            </w:div>
          </w:divsChild>
        </w:div>
        <w:div w:id="1152216210">
          <w:marLeft w:val="0"/>
          <w:marRight w:val="0"/>
          <w:marTop w:val="0"/>
          <w:marBottom w:val="0"/>
          <w:divBdr>
            <w:top w:val="none" w:sz="0" w:space="0" w:color="auto"/>
            <w:left w:val="none" w:sz="0" w:space="0" w:color="auto"/>
            <w:bottom w:val="none" w:sz="0" w:space="0" w:color="auto"/>
            <w:right w:val="none" w:sz="0" w:space="0" w:color="auto"/>
          </w:divBdr>
          <w:divsChild>
            <w:div w:id="802622716">
              <w:marLeft w:val="0"/>
              <w:marRight w:val="0"/>
              <w:marTop w:val="0"/>
              <w:marBottom w:val="0"/>
              <w:divBdr>
                <w:top w:val="none" w:sz="0" w:space="0" w:color="auto"/>
                <w:left w:val="none" w:sz="0" w:space="0" w:color="auto"/>
                <w:bottom w:val="none" w:sz="0" w:space="0" w:color="auto"/>
                <w:right w:val="none" w:sz="0" w:space="0" w:color="auto"/>
              </w:divBdr>
            </w:div>
            <w:div w:id="815100950">
              <w:marLeft w:val="0"/>
              <w:marRight w:val="0"/>
              <w:marTop w:val="0"/>
              <w:marBottom w:val="0"/>
              <w:divBdr>
                <w:top w:val="none" w:sz="0" w:space="0" w:color="auto"/>
                <w:left w:val="none" w:sz="0" w:space="0" w:color="auto"/>
                <w:bottom w:val="none" w:sz="0" w:space="0" w:color="auto"/>
                <w:right w:val="none" w:sz="0" w:space="0" w:color="auto"/>
              </w:divBdr>
            </w:div>
          </w:divsChild>
        </w:div>
        <w:div w:id="1202667560">
          <w:marLeft w:val="0"/>
          <w:marRight w:val="0"/>
          <w:marTop w:val="0"/>
          <w:marBottom w:val="0"/>
          <w:divBdr>
            <w:top w:val="none" w:sz="0" w:space="0" w:color="auto"/>
            <w:left w:val="none" w:sz="0" w:space="0" w:color="auto"/>
            <w:bottom w:val="none" w:sz="0" w:space="0" w:color="auto"/>
            <w:right w:val="none" w:sz="0" w:space="0" w:color="auto"/>
          </w:divBdr>
          <w:divsChild>
            <w:div w:id="323900019">
              <w:marLeft w:val="0"/>
              <w:marRight w:val="0"/>
              <w:marTop w:val="0"/>
              <w:marBottom w:val="0"/>
              <w:divBdr>
                <w:top w:val="none" w:sz="0" w:space="0" w:color="auto"/>
                <w:left w:val="none" w:sz="0" w:space="0" w:color="auto"/>
                <w:bottom w:val="none" w:sz="0" w:space="0" w:color="auto"/>
                <w:right w:val="none" w:sz="0" w:space="0" w:color="auto"/>
              </w:divBdr>
            </w:div>
            <w:div w:id="867985397">
              <w:marLeft w:val="0"/>
              <w:marRight w:val="0"/>
              <w:marTop w:val="0"/>
              <w:marBottom w:val="0"/>
              <w:divBdr>
                <w:top w:val="none" w:sz="0" w:space="0" w:color="auto"/>
                <w:left w:val="none" w:sz="0" w:space="0" w:color="auto"/>
                <w:bottom w:val="none" w:sz="0" w:space="0" w:color="auto"/>
                <w:right w:val="none" w:sz="0" w:space="0" w:color="auto"/>
              </w:divBdr>
            </w:div>
            <w:div w:id="1438258498">
              <w:marLeft w:val="0"/>
              <w:marRight w:val="0"/>
              <w:marTop w:val="0"/>
              <w:marBottom w:val="0"/>
              <w:divBdr>
                <w:top w:val="none" w:sz="0" w:space="0" w:color="auto"/>
                <w:left w:val="none" w:sz="0" w:space="0" w:color="auto"/>
                <w:bottom w:val="none" w:sz="0" w:space="0" w:color="auto"/>
                <w:right w:val="none" w:sz="0" w:space="0" w:color="auto"/>
              </w:divBdr>
            </w:div>
          </w:divsChild>
        </w:div>
        <w:div w:id="1271626803">
          <w:marLeft w:val="0"/>
          <w:marRight w:val="0"/>
          <w:marTop w:val="0"/>
          <w:marBottom w:val="0"/>
          <w:divBdr>
            <w:top w:val="none" w:sz="0" w:space="0" w:color="auto"/>
            <w:left w:val="none" w:sz="0" w:space="0" w:color="auto"/>
            <w:bottom w:val="none" w:sz="0" w:space="0" w:color="auto"/>
            <w:right w:val="none" w:sz="0" w:space="0" w:color="auto"/>
          </w:divBdr>
          <w:divsChild>
            <w:div w:id="191654207">
              <w:marLeft w:val="0"/>
              <w:marRight w:val="0"/>
              <w:marTop w:val="0"/>
              <w:marBottom w:val="0"/>
              <w:divBdr>
                <w:top w:val="none" w:sz="0" w:space="0" w:color="auto"/>
                <w:left w:val="none" w:sz="0" w:space="0" w:color="auto"/>
                <w:bottom w:val="none" w:sz="0" w:space="0" w:color="auto"/>
                <w:right w:val="none" w:sz="0" w:space="0" w:color="auto"/>
              </w:divBdr>
            </w:div>
            <w:div w:id="1004749895">
              <w:marLeft w:val="0"/>
              <w:marRight w:val="0"/>
              <w:marTop w:val="0"/>
              <w:marBottom w:val="0"/>
              <w:divBdr>
                <w:top w:val="none" w:sz="0" w:space="0" w:color="auto"/>
                <w:left w:val="none" w:sz="0" w:space="0" w:color="auto"/>
                <w:bottom w:val="none" w:sz="0" w:space="0" w:color="auto"/>
                <w:right w:val="none" w:sz="0" w:space="0" w:color="auto"/>
              </w:divBdr>
            </w:div>
            <w:div w:id="1208835589">
              <w:marLeft w:val="0"/>
              <w:marRight w:val="0"/>
              <w:marTop w:val="0"/>
              <w:marBottom w:val="0"/>
              <w:divBdr>
                <w:top w:val="none" w:sz="0" w:space="0" w:color="auto"/>
                <w:left w:val="none" w:sz="0" w:space="0" w:color="auto"/>
                <w:bottom w:val="none" w:sz="0" w:space="0" w:color="auto"/>
                <w:right w:val="none" w:sz="0" w:space="0" w:color="auto"/>
              </w:divBdr>
            </w:div>
          </w:divsChild>
        </w:div>
        <w:div w:id="1351226812">
          <w:marLeft w:val="0"/>
          <w:marRight w:val="0"/>
          <w:marTop w:val="0"/>
          <w:marBottom w:val="0"/>
          <w:divBdr>
            <w:top w:val="none" w:sz="0" w:space="0" w:color="auto"/>
            <w:left w:val="none" w:sz="0" w:space="0" w:color="auto"/>
            <w:bottom w:val="none" w:sz="0" w:space="0" w:color="auto"/>
            <w:right w:val="none" w:sz="0" w:space="0" w:color="auto"/>
          </w:divBdr>
          <w:divsChild>
            <w:div w:id="334261700">
              <w:marLeft w:val="0"/>
              <w:marRight w:val="0"/>
              <w:marTop w:val="0"/>
              <w:marBottom w:val="0"/>
              <w:divBdr>
                <w:top w:val="none" w:sz="0" w:space="0" w:color="auto"/>
                <w:left w:val="none" w:sz="0" w:space="0" w:color="auto"/>
                <w:bottom w:val="none" w:sz="0" w:space="0" w:color="auto"/>
                <w:right w:val="none" w:sz="0" w:space="0" w:color="auto"/>
              </w:divBdr>
            </w:div>
            <w:div w:id="437144846">
              <w:marLeft w:val="0"/>
              <w:marRight w:val="0"/>
              <w:marTop w:val="0"/>
              <w:marBottom w:val="0"/>
              <w:divBdr>
                <w:top w:val="none" w:sz="0" w:space="0" w:color="auto"/>
                <w:left w:val="none" w:sz="0" w:space="0" w:color="auto"/>
                <w:bottom w:val="none" w:sz="0" w:space="0" w:color="auto"/>
                <w:right w:val="none" w:sz="0" w:space="0" w:color="auto"/>
              </w:divBdr>
            </w:div>
            <w:div w:id="987365703">
              <w:marLeft w:val="0"/>
              <w:marRight w:val="0"/>
              <w:marTop w:val="0"/>
              <w:marBottom w:val="0"/>
              <w:divBdr>
                <w:top w:val="none" w:sz="0" w:space="0" w:color="auto"/>
                <w:left w:val="none" w:sz="0" w:space="0" w:color="auto"/>
                <w:bottom w:val="none" w:sz="0" w:space="0" w:color="auto"/>
                <w:right w:val="none" w:sz="0" w:space="0" w:color="auto"/>
              </w:divBdr>
            </w:div>
          </w:divsChild>
        </w:div>
        <w:div w:id="1463115439">
          <w:marLeft w:val="0"/>
          <w:marRight w:val="0"/>
          <w:marTop w:val="0"/>
          <w:marBottom w:val="0"/>
          <w:divBdr>
            <w:top w:val="none" w:sz="0" w:space="0" w:color="auto"/>
            <w:left w:val="none" w:sz="0" w:space="0" w:color="auto"/>
            <w:bottom w:val="none" w:sz="0" w:space="0" w:color="auto"/>
            <w:right w:val="none" w:sz="0" w:space="0" w:color="auto"/>
          </w:divBdr>
          <w:divsChild>
            <w:div w:id="982346295">
              <w:marLeft w:val="0"/>
              <w:marRight w:val="0"/>
              <w:marTop w:val="0"/>
              <w:marBottom w:val="0"/>
              <w:divBdr>
                <w:top w:val="none" w:sz="0" w:space="0" w:color="auto"/>
                <w:left w:val="none" w:sz="0" w:space="0" w:color="auto"/>
                <w:bottom w:val="none" w:sz="0" w:space="0" w:color="auto"/>
                <w:right w:val="none" w:sz="0" w:space="0" w:color="auto"/>
              </w:divBdr>
            </w:div>
            <w:div w:id="1719403235">
              <w:marLeft w:val="0"/>
              <w:marRight w:val="0"/>
              <w:marTop w:val="0"/>
              <w:marBottom w:val="0"/>
              <w:divBdr>
                <w:top w:val="none" w:sz="0" w:space="0" w:color="auto"/>
                <w:left w:val="none" w:sz="0" w:space="0" w:color="auto"/>
                <w:bottom w:val="none" w:sz="0" w:space="0" w:color="auto"/>
                <w:right w:val="none" w:sz="0" w:space="0" w:color="auto"/>
              </w:divBdr>
            </w:div>
            <w:div w:id="1813981188">
              <w:marLeft w:val="0"/>
              <w:marRight w:val="0"/>
              <w:marTop w:val="0"/>
              <w:marBottom w:val="0"/>
              <w:divBdr>
                <w:top w:val="none" w:sz="0" w:space="0" w:color="auto"/>
                <w:left w:val="none" w:sz="0" w:space="0" w:color="auto"/>
                <w:bottom w:val="none" w:sz="0" w:space="0" w:color="auto"/>
                <w:right w:val="none" w:sz="0" w:space="0" w:color="auto"/>
              </w:divBdr>
            </w:div>
          </w:divsChild>
        </w:div>
        <w:div w:id="1587959159">
          <w:marLeft w:val="0"/>
          <w:marRight w:val="0"/>
          <w:marTop w:val="0"/>
          <w:marBottom w:val="0"/>
          <w:divBdr>
            <w:top w:val="none" w:sz="0" w:space="0" w:color="auto"/>
            <w:left w:val="none" w:sz="0" w:space="0" w:color="auto"/>
            <w:bottom w:val="none" w:sz="0" w:space="0" w:color="auto"/>
            <w:right w:val="none" w:sz="0" w:space="0" w:color="auto"/>
          </w:divBdr>
          <w:divsChild>
            <w:div w:id="129791486">
              <w:marLeft w:val="0"/>
              <w:marRight w:val="0"/>
              <w:marTop w:val="0"/>
              <w:marBottom w:val="0"/>
              <w:divBdr>
                <w:top w:val="none" w:sz="0" w:space="0" w:color="auto"/>
                <w:left w:val="none" w:sz="0" w:space="0" w:color="auto"/>
                <w:bottom w:val="none" w:sz="0" w:space="0" w:color="auto"/>
                <w:right w:val="none" w:sz="0" w:space="0" w:color="auto"/>
              </w:divBdr>
            </w:div>
            <w:div w:id="810177278">
              <w:marLeft w:val="0"/>
              <w:marRight w:val="0"/>
              <w:marTop w:val="0"/>
              <w:marBottom w:val="0"/>
              <w:divBdr>
                <w:top w:val="none" w:sz="0" w:space="0" w:color="auto"/>
                <w:left w:val="none" w:sz="0" w:space="0" w:color="auto"/>
                <w:bottom w:val="none" w:sz="0" w:space="0" w:color="auto"/>
                <w:right w:val="none" w:sz="0" w:space="0" w:color="auto"/>
              </w:divBdr>
            </w:div>
            <w:div w:id="1493565795">
              <w:marLeft w:val="0"/>
              <w:marRight w:val="0"/>
              <w:marTop w:val="0"/>
              <w:marBottom w:val="0"/>
              <w:divBdr>
                <w:top w:val="none" w:sz="0" w:space="0" w:color="auto"/>
                <w:left w:val="none" w:sz="0" w:space="0" w:color="auto"/>
                <w:bottom w:val="none" w:sz="0" w:space="0" w:color="auto"/>
                <w:right w:val="none" w:sz="0" w:space="0" w:color="auto"/>
              </w:divBdr>
            </w:div>
          </w:divsChild>
        </w:div>
        <w:div w:id="1632830950">
          <w:marLeft w:val="0"/>
          <w:marRight w:val="0"/>
          <w:marTop w:val="0"/>
          <w:marBottom w:val="0"/>
          <w:divBdr>
            <w:top w:val="none" w:sz="0" w:space="0" w:color="auto"/>
            <w:left w:val="none" w:sz="0" w:space="0" w:color="auto"/>
            <w:bottom w:val="none" w:sz="0" w:space="0" w:color="auto"/>
            <w:right w:val="none" w:sz="0" w:space="0" w:color="auto"/>
          </w:divBdr>
          <w:divsChild>
            <w:div w:id="696084368">
              <w:marLeft w:val="0"/>
              <w:marRight w:val="0"/>
              <w:marTop w:val="0"/>
              <w:marBottom w:val="0"/>
              <w:divBdr>
                <w:top w:val="none" w:sz="0" w:space="0" w:color="auto"/>
                <w:left w:val="none" w:sz="0" w:space="0" w:color="auto"/>
                <w:bottom w:val="none" w:sz="0" w:space="0" w:color="auto"/>
                <w:right w:val="none" w:sz="0" w:space="0" w:color="auto"/>
              </w:divBdr>
            </w:div>
            <w:div w:id="1046948582">
              <w:marLeft w:val="0"/>
              <w:marRight w:val="0"/>
              <w:marTop w:val="0"/>
              <w:marBottom w:val="0"/>
              <w:divBdr>
                <w:top w:val="none" w:sz="0" w:space="0" w:color="auto"/>
                <w:left w:val="none" w:sz="0" w:space="0" w:color="auto"/>
                <w:bottom w:val="none" w:sz="0" w:space="0" w:color="auto"/>
                <w:right w:val="none" w:sz="0" w:space="0" w:color="auto"/>
              </w:divBdr>
            </w:div>
            <w:div w:id="1385059029">
              <w:marLeft w:val="0"/>
              <w:marRight w:val="0"/>
              <w:marTop w:val="0"/>
              <w:marBottom w:val="0"/>
              <w:divBdr>
                <w:top w:val="none" w:sz="0" w:space="0" w:color="auto"/>
                <w:left w:val="none" w:sz="0" w:space="0" w:color="auto"/>
                <w:bottom w:val="none" w:sz="0" w:space="0" w:color="auto"/>
                <w:right w:val="none" w:sz="0" w:space="0" w:color="auto"/>
              </w:divBdr>
            </w:div>
            <w:div w:id="1698115885">
              <w:marLeft w:val="0"/>
              <w:marRight w:val="0"/>
              <w:marTop w:val="0"/>
              <w:marBottom w:val="0"/>
              <w:divBdr>
                <w:top w:val="none" w:sz="0" w:space="0" w:color="auto"/>
                <w:left w:val="none" w:sz="0" w:space="0" w:color="auto"/>
                <w:bottom w:val="none" w:sz="0" w:space="0" w:color="auto"/>
                <w:right w:val="none" w:sz="0" w:space="0" w:color="auto"/>
              </w:divBdr>
            </w:div>
          </w:divsChild>
        </w:div>
        <w:div w:id="1809587335">
          <w:marLeft w:val="0"/>
          <w:marRight w:val="0"/>
          <w:marTop w:val="0"/>
          <w:marBottom w:val="0"/>
          <w:divBdr>
            <w:top w:val="none" w:sz="0" w:space="0" w:color="auto"/>
            <w:left w:val="none" w:sz="0" w:space="0" w:color="auto"/>
            <w:bottom w:val="none" w:sz="0" w:space="0" w:color="auto"/>
            <w:right w:val="none" w:sz="0" w:space="0" w:color="auto"/>
          </w:divBdr>
          <w:divsChild>
            <w:div w:id="26104304">
              <w:marLeft w:val="0"/>
              <w:marRight w:val="0"/>
              <w:marTop w:val="0"/>
              <w:marBottom w:val="0"/>
              <w:divBdr>
                <w:top w:val="none" w:sz="0" w:space="0" w:color="auto"/>
                <w:left w:val="none" w:sz="0" w:space="0" w:color="auto"/>
                <w:bottom w:val="none" w:sz="0" w:space="0" w:color="auto"/>
                <w:right w:val="none" w:sz="0" w:space="0" w:color="auto"/>
              </w:divBdr>
            </w:div>
            <w:div w:id="131362175">
              <w:marLeft w:val="0"/>
              <w:marRight w:val="0"/>
              <w:marTop w:val="0"/>
              <w:marBottom w:val="0"/>
              <w:divBdr>
                <w:top w:val="none" w:sz="0" w:space="0" w:color="auto"/>
                <w:left w:val="none" w:sz="0" w:space="0" w:color="auto"/>
                <w:bottom w:val="none" w:sz="0" w:space="0" w:color="auto"/>
                <w:right w:val="none" w:sz="0" w:space="0" w:color="auto"/>
              </w:divBdr>
            </w:div>
            <w:div w:id="1765808199">
              <w:marLeft w:val="0"/>
              <w:marRight w:val="0"/>
              <w:marTop w:val="0"/>
              <w:marBottom w:val="0"/>
              <w:divBdr>
                <w:top w:val="none" w:sz="0" w:space="0" w:color="auto"/>
                <w:left w:val="none" w:sz="0" w:space="0" w:color="auto"/>
                <w:bottom w:val="none" w:sz="0" w:space="0" w:color="auto"/>
                <w:right w:val="none" w:sz="0" w:space="0" w:color="auto"/>
              </w:divBdr>
            </w:div>
            <w:div w:id="1815102068">
              <w:marLeft w:val="0"/>
              <w:marRight w:val="0"/>
              <w:marTop w:val="0"/>
              <w:marBottom w:val="0"/>
              <w:divBdr>
                <w:top w:val="none" w:sz="0" w:space="0" w:color="auto"/>
                <w:left w:val="none" w:sz="0" w:space="0" w:color="auto"/>
                <w:bottom w:val="none" w:sz="0" w:space="0" w:color="auto"/>
                <w:right w:val="none" w:sz="0" w:space="0" w:color="auto"/>
              </w:divBdr>
            </w:div>
          </w:divsChild>
        </w:div>
        <w:div w:id="1935630009">
          <w:marLeft w:val="0"/>
          <w:marRight w:val="0"/>
          <w:marTop w:val="0"/>
          <w:marBottom w:val="0"/>
          <w:divBdr>
            <w:top w:val="none" w:sz="0" w:space="0" w:color="auto"/>
            <w:left w:val="none" w:sz="0" w:space="0" w:color="auto"/>
            <w:bottom w:val="none" w:sz="0" w:space="0" w:color="auto"/>
            <w:right w:val="none" w:sz="0" w:space="0" w:color="auto"/>
          </w:divBdr>
          <w:divsChild>
            <w:div w:id="347609987">
              <w:marLeft w:val="0"/>
              <w:marRight w:val="0"/>
              <w:marTop w:val="0"/>
              <w:marBottom w:val="0"/>
              <w:divBdr>
                <w:top w:val="none" w:sz="0" w:space="0" w:color="auto"/>
                <w:left w:val="none" w:sz="0" w:space="0" w:color="auto"/>
                <w:bottom w:val="none" w:sz="0" w:space="0" w:color="auto"/>
                <w:right w:val="none" w:sz="0" w:space="0" w:color="auto"/>
              </w:divBdr>
            </w:div>
            <w:div w:id="482310263">
              <w:marLeft w:val="0"/>
              <w:marRight w:val="0"/>
              <w:marTop w:val="0"/>
              <w:marBottom w:val="0"/>
              <w:divBdr>
                <w:top w:val="none" w:sz="0" w:space="0" w:color="auto"/>
                <w:left w:val="none" w:sz="0" w:space="0" w:color="auto"/>
                <w:bottom w:val="none" w:sz="0" w:space="0" w:color="auto"/>
                <w:right w:val="none" w:sz="0" w:space="0" w:color="auto"/>
              </w:divBdr>
            </w:div>
            <w:div w:id="843739054">
              <w:marLeft w:val="0"/>
              <w:marRight w:val="0"/>
              <w:marTop w:val="0"/>
              <w:marBottom w:val="0"/>
              <w:divBdr>
                <w:top w:val="none" w:sz="0" w:space="0" w:color="auto"/>
                <w:left w:val="none" w:sz="0" w:space="0" w:color="auto"/>
                <w:bottom w:val="none" w:sz="0" w:space="0" w:color="auto"/>
                <w:right w:val="none" w:sz="0" w:space="0" w:color="auto"/>
              </w:divBdr>
            </w:div>
            <w:div w:id="933514440">
              <w:marLeft w:val="0"/>
              <w:marRight w:val="0"/>
              <w:marTop w:val="0"/>
              <w:marBottom w:val="0"/>
              <w:divBdr>
                <w:top w:val="none" w:sz="0" w:space="0" w:color="auto"/>
                <w:left w:val="none" w:sz="0" w:space="0" w:color="auto"/>
                <w:bottom w:val="none" w:sz="0" w:space="0" w:color="auto"/>
                <w:right w:val="none" w:sz="0" w:space="0" w:color="auto"/>
              </w:divBdr>
            </w:div>
            <w:div w:id="1041636522">
              <w:marLeft w:val="0"/>
              <w:marRight w:val="0"/>
              <w:marTop w:val="0"/>
              <w:marBottom w:val="0"/>
              <w:divBdr>
                <w:top w:val="none" w:sz="0" w:space="0" w:color="auto"/>
                <w:left w:val="none" w:sz="0" w:space="0" w:color="auto"/>
                <w:bottom w:val="none" w:sz="0" w:space="0" w:color="auto"/>
                <w:right w:val="none" w:sz="0" w:space="0" w:color="auto"/>
              </w:divBdr>
            </w:div>
            <w:div w:id="1908177119">
              <w:marLeft w:val="0"/>
              <w:marRight w:val="0"/>
              <w:marTop w:val="0"/>
              <w:marBottom w:val="0"/>
              <w:divBdr>
                <w:top w:val="none" w:sz="0" w:space="0" w:color="auto"/>
                <w:left w:val="none" w:sz="0" w:space="0" w:color="auto"/>
                <w:bottom w:val="none" w:sz="0" w:space="0" w:color="auto"/>
                <w:right w:val="none" w:sz="0" w:space="0" w:color="auto"/>
              </w:divBdr>
            </w:div>
          </w:divsChild>
        </w:div>
        <w:div w:id="1945913823">
          <w:marLeft w:val="0"/>
          <w:marRight w:val="0"/>
          <w:marTop w:val="0"/>
          <w:marBottom w:val="0"/>
          <w:divBdr>
            <w:top w:val="none" w:sz="0" w:space="0" w:color="auto"/>
            <w:left w:val="none" w:sz="0" w:space="0" w:color="auto"/>
            <w:bottom w:val="none" w:sz="0" w:space="0" w:color="auto"/>
            <w:right w:val="none" w:sz="0" w:space="0" w:color="auto"/>
          </w:divBdr>
          <w:divsChild>
            <w:div w:id="216360117">
              <w:marLeft w:val="0"/>
              <w:marRight w:val="0"/>
              <w:marTop w:val="0"/>
              <w:marBottom w:val="0"/>
              <w:divBdr>
                <w:top w:val="none" w:sz="0" w:space="0" w:color="auto"/>
                <w:left w:val="none" w:sz="0" w:space="0" w:color="auto"/>
                <w:bottom w:val="none" w:sz="0" w:space="0" w:color="auto"/>
                <w:right w:val="none" w:sz="0" w:space="0" w:color="auto"/>
              </w:divBdr>
            </w:div>
            <w:div w:id="1758134696">
              <w:marLeft w:val="0"/>
              <w:marRight w:val="0"/>
              <w:marTop w:val="0"/>
              <w:marBottom w:val="0"/>
              <w:divBdr>
                <w:top w:val="none" w:sz="0" w:space="0" w:color="auto"/>
                <w:left w:val="none" w:sz="0" w:space="0" w:color="auto"/>
                <w:bottom w:val="none" w:sz="0" w:space="0" w:color="auto"/>
                <w:right w:val="none" w:sz="0" w:space="0" w:color="auto"/>
              </w:divBdr>
            </w:div>
            <w:div w:id="1983344417">
              <w:marLeft w:val="0"/>
              <w:marRight w:val="0"/>
              <w:marTop w:val="0"/>
              <w:marBottom w:val="0"/>
              <w:divBdr>
                <w:top w:val="none" w:sz="0" w:space="0" w:color="auto"/>
                <w:left w:val="none" w:sz="0" w:space="0" w:color="auto"/>
                <w:bottom w:val="none" w:sz="0" w:space="0" w:color="auto"/>
                <w:right w:val="none" w:sz="0" w:space="0" w:color="auto"/>
              </w:divBdr>
            </w:div>
          </w:divsChild>
        </w:div>
        <w:div w:id="1963263025">
          <w:marLeft w:val="0"/>
          <w:marRight w:val="0"/>
          <w:marTop w:val="0"/>
          <w:marBottom w:val="0"/>
          <w:divBdr>
            <w:top w:val="none" w:sz="0" w:space="0" w:color="auto"/>
            <w:left w:val="none" w:sz="0" w:space="0" w:color="auto"/>
            <w:bottom w:val="none" w:sz="0" w:space="0" w:color="auto"/>
            <w:right w:val="none" w:sz="0" w:space="0" w:color="auto"/>
          </w:divBdr>
          <w:divsChild>
            <w:div w:id="549540367">
              <w:marLeft w:val="0"/>
              <w:marRight w:val="0"/>
              <w:marTop w:val="0"/>
              <w:marBottom w:val="0"/>
              <w:divBdr>
                <w:top w:val="none" w:sz="0" w:space="0" w:color="auto"/>
                <w:left w:val="none" w:sz="0" w:space="0" w:color="auto"/>
                <w:bottom w:val="none" w:sz="0" w:space="0" w:color="auto"/>
                <w:right w:val="none" w:sz="0" w:space="0" w:color="auto"/>
              </w:divBdr>
            </w:div>
            <w:div w:id="666634224">
              <w:marLeft w:val="0"/>
              <w:marRight w:val="0"/>
              <w:marTop w:val="0"/>
              <w:marBottom w:val="0"/>
              <w:divBdr>
                <w:top w:val="none" w:sz="0" w:space="0" w:color="auto"/>
                <w:left w:val="none" w:sz="0" w:space="0" w:color="auto"/>
                <w:bottom w:val="none" w:sz="0" w:space="0" w:color="auto"/>
                <w:right w:val="none" w:sz="0" w:space="0" w:color="auto"/>
              </w:divBdr>
            </w:div>
            <w:div w:id="1232697034">
              <w:marLeft w:val="0"/>
              <w:marRight w:val="0"/>
              <w:marTop w:val="0"/>
              <w:marBottom w:val="0"/>
              <w:divBdr>
                <w:top w:val="none" w:sz="0" w:space="0" w:color="auto"/>
                <w:left w:val="none" w:sz="0" w:space="0" w:color="auto"/>
                <w:bottom w:val="none" w:sz="0" w:space="0" w:color="auto"/>
                <w:right w:val="none" w:sz="0" w:space="0" w:color="auto"/>
              </w:divBdr>
            </w:div>
            <w:div w:id="1349716350">
              <w:marLeft w:val="0"/>
              <w:marRight w:val="0"/>
              <w:marTop w:val="0"/>
              <w:marBottom w:val="0"/>
              <w:divBdr>
                <w:top w:val="none" w:sz="0" w:space="0" w:color="auto"/>
                <w:left w:val="none" w:sz="0" w:space="0" w:color="auto"/>
                <w:bottom w:val="none" w:sz="0" w:space="0" w:color="auto"/>
                <w:right w:val="none" w:sz="0" w:space="0" w:color="auto"/>
              </w:divBdr>
            </w:div>
          </w:divsChild>
        </w:div>
        <w:div w:id="2017069541">
          <w:marLeft w:val="0"/>
          <w:marRight w:val="0"/>
          <w:marTop w:val="0"/>
          <w:marBottom w:val="0"/>
          <w:divBdr>
            <w:top w:val="none" w:sz="0" w:space="0" w:color="auto"/>
            <w:left w:val="none" w:sz="0" w:space="0" w:color="auto"/>
            <w:bottom w:val="none" w:sz="0" w:space="0" w:color="auto"/>
            <w:right w:val="none" w:sz="0" w:space="0" w:color="auto"/>
          </w:divBdr>
          <w:divsChild>
            <w:div w:id="642197586">
              <w:marLeft w:val="0"/>
              <w:marRight w:val="0"/>
              <w:marTop w:val="0"/>
              <w:marBottom w:val="0"/>
              <w:divBdr>
                <w:top w:val="none" w:sz="0" w:space="0" w:color="auto"/>
                <w:left w:val="none" w:sz="0" w:space="0" w:color="auto"/>
                <w:bottom w:val="none" w:sz="0" w:space="0" w:color="auto"/>
                <w:right w:val="none" w:sz="0" w:space="0" w:color="auto"/>
              </w:divBdr>
            </w:div>
            <w:div w:id="1155032716">
              <w:marLeft w:val="0"/>
              <w:marRight w:val="0"/>
              <w:marTop w:val="0"/>
              <w:marBottom w:val="0"/>
              <w:divBdr>
                <w:top w:val="none" w:sz="0" w:space="0" w:color="auto"/>
                <w:left w:val="none" w:sz="0" w:space="0" w:color="auto"/>
                <w:bottom w:val="none" w:sz="0" w:space="0" w:color="auto"/>
                <w:right w:val="none" w:sz="0" w:space="0" w:color="auto"/>
              </w:divBdr>
            </w:div>
            <w:div w:id="1454984943">
              <w:marLeft w:val="0"/>
              <w:marRight w:val="0"/>
              <w:marTop w:val="0"/>
              <w:marBottom w:val="0"/>
              <w:divBdr>
                <w:top w:val="none" w:sz="0" w:space="0" w:color="auto"/>
                <w:left w:val="none" w:sz="0" w:space="0" w:color="auto"/>
                <w:bottom w:val="none" w:sz="0" w:space="0" w:color="auto"/>
                <w:right w:val="none" w:sz="0" w:space="0" w:color="auto"/>
              </w:divBdr>
            </w:div>
          </w:divsChild>
        </w:div>
        <w:div w:id="2072265162">
          <w:marLeft w:val="0"/>
          <w:marRight w:val="0"/>
          <w:marTop w:val="0"/>
          <w:marBottom w:val="0"/>
          <w:divBdr>
            <w:top w:val="none" w:sz="0" w:space="0" w:color="auto"/>
            <w:left w:val="none" w:sz="0" w:space="0" w:color="auto"/>
            <w:bottom w:val="none" w:sz="0" w:space="0" w:color="auto"/>
            <w:right w:val="none" w:sz="0" w:space="0" w:color="auto"/>
          </w:divBdr>
          <w:divsChild>
            <w:div w:id="908537655">
              <w:marLeft w:val="0"/>
              <w:marRight w:val="0"/>
              <w:marTop w:val="0"/>
              <w:marBottom w:val="0"/>
              <w:divBdr>
                <w:top w:val="none" w:sz="0" w:space="0" w:color="auto"/>
                <w:left w:val="none" w:sz="0" w:space="0" w:color="auto"/>
                <w:bottom w:val="none" w:sz="0" w:space="0" w:color="auto"/>
                <w:right w:val="none" w:sz="0" w:space="0" w:color="auto"/>
              </w:divBdr>
            </w:div>
            <w:div w:id="996104883">
              <w:marLeft w:val="0"/>
              <w:marRight w:val="0"/>
              <w:marTop w:val="0"/>
              <w:marBottom w:val="0"/>
              <w:divBdr>
                <w:top w:val="none" w:sz="0" w:space="0" w:color="auto"/>
                <w:left w:val="none" w:sz="0" w:space="0" w:color="auto"/>
                <w:bottom w:val="none" w:sz="0" w:space="0" w:color="auto"/>
                <w:right w:val="none" w:sz="0" w:space="0" w:color="auto"/>
              </w:divBdr>
            </w:div>
            <w:div w:id="20125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09773">
      <w:bodyDiv w:val="1"/>
      <w:marLeft w:val="0"/>
      <w:marRight w:val="0"/>
      <w:marTop w:val="0"/>
      <w:marBottom w:val="0"/>
      <w:divBdr>
        <w:top w:val="none" w:sz="0" w:space="0" w:color="auto"/>
        <w:left w:val="none" w:sz="0" w:space="0" w:color="auto"/>
        <w:bottom w:val="none" w:sz="0" w:space="0" w:color="auto"/>
        <w:right w:val="none" w:sz="0" w:space="0" w:color="auto"/>
      </w:divBdr>
    </w:div>
    <w:div w:id="1438796948">
      <w:bodyDiv w:val="1"/>
      <w:marLeft w:val="0"/>
      <w:marRight w:val="0"/>
      <w:marTop w:val="0"/>
      <w:marBottom w:val="0"/>
      <w:divBdr>
        <w:top w:val="none" w:sz="0" w:space="0" w:color="auto"/>
        <w:left w:val="none" w:sz="0" w:space="0" w:color="auto"/>
        <w:bottom w:val="none" w:sz="0" w:space="0" w:color="auto"/>
        <w:right w:val="none" w:sz="0" w:space="0" w:color="auto"/>
      </w:divBdr>
      <w:divsChild>
        <w:div w:id="2025588395">
          <w:marLeft w:val="0"/>
          <w:marRight w:val="0"/>
          <w:marTop w:val="0"/>
          <w:marBottom w:val="0"/>
          <w:divBdr>
            <w:top w:val="none" w:sz="0" w:space="0" w:color="auto"/>
            <w:left w:val="none" w:sz="0" w:space="0" w:color="auto"/>
            <w:bottom w:val="none" w:sz="0" w:space="0" w:color="auto"/>
            <w:right w:val="none" w:sz="0" w:space="0" w:color="auto"/>
          </w:divBdr>
          <w:divsChild>
            <w:div w:id="1720126354">
              <w:marLeft w:val="0"/>
              <w:marRight w:val="0"/>
              <w:marTop w:val="0"/>
              <w:marBottom w:val="0"/>
              <w:divBdr>
                <w:top w:val="none" w:sz="0" w:space="0" w:color="auto"/>
                <w:left w:val="none" w:sz="0" w:space="0" w:color="auto"/>
                <w:bottom w:val="none" w:sz="0" w:space="0" w:color="auto"/>
                <w:right w:val="none" w:sz="0" w:space="0" w:color="auto"/>
              </w:divBdr>
              <w:divsChild>
                <w:div w:id="721486267">
                  <w:marLeft w:val="0"/>
                  <w:marRight w:val="0"/>
                  <w:marTop w:val="0"/>
                  <w:marBottom w:val="0"/>
                  <w:divBdr>
                    <w:top w:val="none" w:sz="0" w:space="0" w:color="auto"/>
                    <w:left w:val="none" w:sz="0" w:space="0" w:color="auto"/>
                    <w:bottom w:val="none" w:sz="0" w:space="0" w:color="auto"/>
                    <w:right w:val="none" w:sz="0" w:space="0" w:color="auto"/>
                  </w:divBdr>
                  <w:divsChild>
                    <w:div w:id="14648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909205">
      <w:bodyDiv w:val="1"/>
      <w:marLeft w:val="0"/>
      <w:marRight w:val="0"/>
      <w:marTop w:val="0"/>
      <w:marBottom w:val="0"/>
      <w:divBdr>
        <w:top w:val="none" w:sz="0" w:space="0" w:color="auto"/>
        <w:left w:val="none" w:sz="0" w:space="0" w:color="auto"/>
        <w:bottom w:val="none" w:sz="0" w:space="0" w:color="auto"/>
        <w:right w:val="none" w:sz="0" w:space="0" w:color="auto"/>
      </w:divBdr>
      <w:divsChild>
        <w:div w:id="76053144">
          <w:marLeft w:val="0"/>
          <w:marRight w:val="0"/>
          <w:marTop w:val="0"/>
          <w:marBottom w:val="0"/>
          <w:divBdr>
            <w:top w:val="none" w:sz="0" w:space="0" w:color="auto"/>
            <w:left w:val="none" w:sz="0" w:space="0" w:color="auto"/>
            <w:bottom w:val="none" w:sz="0" w:space="0" w:color="auto"/>
            <w:right w:val="none" w:sz="0" w:space="0" w:color="auto"/>
          </w:divBdr>
          <w:divsChild>
            <w:div w:id="130560104">
              <w:marLeft w:val="0"/>
              <w:marRight w:val="0"/>
              <w:marTop w:val="0"/>
              <w:marBottom w:val="0"/>
              <w:divBdr>
                <w:top w:val="none" w:sz="0" w:space="0" w:color="auto"/>
                <w:left w:val="none" w:sz="0" w:space="0" w:color="auto"/>
                <w:bottom w:val="none" w:sz="0" w:space="0" w:color="auto"/>
                <w:right w:val="none" w:sz="0" w:space="0" w:color="auto"/>
              </w:divBdr>
            </w:div>
            <w:div w:id="267321988">
              <w:marLeft w:val="0"/>
              <w:marRight w:val="0"/>
              <w:marTop w:val="0"/>
              <w:marBottom w:val="0"/>
              <w:divBdr>
                <w:top w:val="none" w:sz="0" w:space="0" w:color="auto"/>
                <w:left w:val="none" w:sz="0" w:space="0" w:color="auto"/>
                <w:bottom w:val="none" w:sz="0" w:space="0" w:color="auto"/>
                <w:right w:val="none" w:sz="0" w:space="0" w:color="auto"/>
              </w:divBdr>
            </w:div>
            <w:div w:id="753017325">
              <w:marLeft w:val="0"/>
              <w:marRight w:val="0"/>
              <w:marTop w:val="0"/>
              <w:marBottom w:val="0"/>
              <w:divBdr>
                <w:top w:val="none" w:sz="0" w:space="0" w:color="auto"/>
                <w:left w:val="none" w:sz="0" w:space="0" w:color="auto"/>
                <w:bottom w:val="none" w:sz="0" w:space="0" w:color="auto"/>
                <w:right w:val="none" w:sz="0" w:space="0" w:color="auto"/>
              </w:divBdr>
            </w:div>
          </w:divsChild>
        </w:div>
        <w:div w:id="97065523">
          <w:marLeft w:val="0"/>
          <w:marRight w:val="0"/>
          <w:marTop w:val="0"/>
          <w:marBottom w:val="0"/>
          <w:divBdr>
            <w:top w:val="none" w:sz="0" w:space="0" w:color="auto"/>
            <w:left w:val="none" w:sz="0" w:space="0" w:color="auto"/>
            <w:bottom w:val="none" w:sz="0" w:space="0" w:color="auto"/>
            <w:right w:val="none" w:sz="0" w:space="0" w:color="auto"/>
          </w:divBdr>
          <w:divsChild>
            <w:div w:id="246117369">
              <w:marLeft w:val="0"/>
              <w:marRight w:val="0"/>
              <w:marTop w:val="0"/>
              <w:marBottom w:val="0"/>
              <w:divBdr>
                <w:top w:val="none" w:sz="0" w:space="0" w:color="auto"/>
                <w:left w:val="none" w:sz="0" w:space="0" w:color="auto"/>
                <w:bottom w:val="none" w:sz="0" w:space="0" w:color="auto"/>
                <w:right w:val="none" w:sz="0" w:space="0" w:color="auto"/>
              </w:divBdr>
            </w:div>
            <w:div w:id="1584946053">
              <w:marLeft w:val="0"/>
              <w:marRight w:val="0"/>
              <w:marTop w:val="0"/>
              <w:marBottom w:val="0"/>
              <w:divBdr>
                <w:top w:val="none" w:sz="0" w:space="0" w:color="auto"/>
                <w:left w:val="none" w:sz="0" w:space="0" w:color="auto"/>
                <w:bottom w:val="none" w:sz="0" w:space="0" w:color="auto"/>
                <w:right w:val="none" w:sz="0" w:space="0" w:color="auto"/>
              </w:divBdr>
            </w:div>
          </w:divsChild>
        </w:div>
        <w:div w:id="152533572">
          <w:marLeft w:val="0"/>
          <w:marRight w:val="0"/>
          <w:marTop w:val="0"/>
          <w:marBottom w:val="0"/>
          <w:divBdr>
            <w:top w:val="none" w:sz="0" w:space="0" w:color="auto"/>
            <w:left w:val="none" w:sz="0" w:space="0" w:color="auto"/>
            <w:bottom w:val="none" w:sz="0" w:space="0" w:color="auto"/>
            <w:right w:val="none" w:sz="0" w:space="0" w:color="auto"/>
          </w:divBdr>
          <w:divsChild>
            <w:div w:id="116726571">
              <w:marLeft w:val="0"/>
              <w:marRight w:val="0"/>
              <w:marTop w:val="0"/>
              <w:marBottom w:val="0"/>
              <w:divBdr>
                <w:top w:val="none" w:sz="0" w:space="0" w:color="auto"/>
                <w:left w:val="none" w:sz="0" w:space="0" w:color="auto"/>
                <w:bottom w:val="none" w:sz="0" w:space="0" w:color="auto"/>
                <w:right w:val="none" w:sz="0" w:space="0" w:color="auto"/>
              </w:divBdr>
            </w:div>
            <w:div w:id="1304391825">
              <w:marLeft w:val="0"/>
              <w:marRight w:val="0"/>
              <w:marTop w:val="0"/>
              <w:marBottom w:val="0"/>
              <w:divBdr>
                <w:top w:val="none" w:sz="0" w:space="0" w:color="auto"/>
                <w:left w:val="none" w:sz="0" w:space="0" w:color="auto"/>
                <w:bottom w:val="none" w:sz="0" w:space="0" w:color="auto"/>
                <w:right w:val="none" w:sz="0" w:space="0" w:color="auto"/>
              </w:divBdr>
            </w:div>
            <w:div w:id="1519588562">
              <w:marLeft w:val="0"/>
              <w:marRight w:val="0"/>
              <w:marTop w:val="0"/>
              <w:marBottom w:val="0"/>
              <w:divBdr>
                <w:top w:val="none" w:sz="0" w:space="0" w:color="auto"/>
                <w:left w:val="none" w:sz="0" w:space="0" w:color="auto"/>
                <w:bottom w:val="none" w:sz="0" w:space="0" w:color="auto"/>
                <w:right w:val="none" w:sz="0" w:space="0" w:color="auto"/>
              </w:divBdr>
            </w:div>
          </w:divsChild>
        </w:div>
        <w:div w:id="269748427">
          <w:marLeft w:val="0"/>
          <w:marRight w:val="0"/>
          <w:marTop w:val="0"/>
          <w:marBottom w:val="0"/>
          <w:divBdr>
            <w:top w:val="none" w:sz="0" w:space="0" w:color="auto"/>
            <w:left w:val="none" w:sz="0" w:space="0" w:color="auto"/>
            <w:bottom w:val="none" w:sz="0" w:space="0" w:color="auto"/>
            <w:right w:val="none" w:sz="0" w:space="0" w:color="auto"/>
          </w:divBdr>
          <w:divsChild>
            <w:div w:id="825589713">
              <w:marLeft w:val="0"/>
              <w:marRight w:val="0"/>
              <w:marTop w:val="0"/>
              <w:marBottom w:val="0"/>
              <w:divBdr>
                <w:top w:val="none" w:sz="0" w:space="0" w:color="auto"/>
                <w:left w:val="none" w:sz="0" w:space="0" w:color="auto"/>
                <w:bottom w:val="none" w:sz="0" w:space="0" w:color="auto"/>
                <w:right w:val="none" w:sz="0" w:space="0" w:color="auto"/>
              </w:divBdr>
            </w:div>
            <w:div w:id="2039771148">
              <w:marLeft w:val="0"/>
              <w:marRight w:val="0"/>
              <w:marTop w:val="0"/>
              <w:marBottom w:val="0"/>
              <w:divBdr>
                <w:top w:val="none" w:sz="0" w:space="0" w:color="auto"/>
                <w:left w:val="none" w:sz="0" w:space="0" w:color="auto"/>
                <w:bottom w:val="none" w:sz="0" w:space="0" w:color="auto"/>
                <w:right w:val="none" w:sz="0" w:space="0" w:color="auto"/>
              </w:divBdr>
            </w:div>
            <w:div w:id="2113821222">
              <w:marLeft w:val="0"/>
              <w:marRight w:val="0"/>
              <w:marTop w:val="0"/>
              <w:marBottom w:val="0"/>
              <w:divBdr>
                <w:top w:val="none" w:sz="0" w:space="0" w:color="auto"/>
                <w:left w:val="none" w:sz="0" w:space="0" w:color="auto"/>
                <w:bottom w:val="none" w:sz="0" w:space="0" w:color="auto"/>
                <w:right w:val="none" w:sz="0" w:space="0" w:color="auto"/>
              </w:divBdr>
            </w:div>
          </w:divsChild>
        </w:div>
        <w:div w:id="308705532">
          <w:marLeft w:val="0"/>
          <w:marRight w:val="0"/>
          <w:marTop w:val="0"/>
          <w:marBottom w:val="0"/>
          <w:divBdr>
            <w:top w:val="none" w:sz="0" w:space="0" w:color="auto"/>
            <w:left w:val="none" w:sz="0" w:space="0" w:color="auto"/>
            <w:bottom w:val="none" w:sz="0" w:space="0" w:color="auto"/>
            <w:right w:val="none" w:sz="0" w:space="0" w:color="auto"/>
          </w:divBdr>
          <w:divsChild>
            <w:div w:id="53286818">
              <w:marLeft w:val="0"/>
              <w:marRight w:val="0"/>
              <w:marTop w:val="0"/>
              <w:marBottom w:val="0"/>
              <w:divBdr>
                <w:top w:val="none" w:sz="0" w:space="0" w:color="auto"/>
                <w:left w:val="none" w:sz="0" w:space="0" w:color="auto"/>
                <w:bottom w:val="none" w:sz="0" w:space="0" w:color="auto"/>
                <w:right w:val="none" w:sz="0" w:space="0" w:color="auto"/>
              </w:divBdr>
            </w:div>
            <w:div w:id="1057044554">
              <w:marLeft w:val="0"/>
              <w:marRight w:val="0"/>
              <w:marTop w:val="0"/>
              <w:marBottom w:val="0"/>
              <w:divBdr>
                <w:top w:val="none" w:sz="0" w:space="0" w:color="auto"/>
                <w:left w:val="none" w:sz="0" w:space="0" w:color="auto"/>
                <w:bottom w:val="none" w:sz="0" w:space="0" w:color="auto"/>
                <w:right w:val="none" w:sz="0" w:space="0" w:color="auto"/>
              </w:divBdr>
            </w:div>
            <w:div w:id="1114205373">
              <w:marLeft w:val="0"/>
              <w:marRight w:val="0"/>
              <w:marTop w:val="0"/>
              <w:marBottom w:val="0"/>
              <w:divBdr>
                <w:top w:val="none" w:sz="0" w:space="0" w:color="auto"/>
                <w:left w:val="none" w:sz="0" w:space="0" w:color="auto"/>
                <w:bottom w:val="none" w:sz="0" w:space="0" w:color="auto"/>
                <w:right w:val="none" w:sz="0" w:space="0" w:color="auto"/>
              </w:divBdr>
            </w:div>
            <w:div w:id="1140655289">
              <w:marLeft w:val="0"/>
              <w:marRight w:val="0"/>
              <w:marTop w:val="0"/>
              <w:marBottom w:val="0"/>
              <w:divBdr>
                <w:top w:val="none" w:sz="0" w:space="0" w:color="auto"/>
                <w:left w:val="none" w:sz="0" w:space="0" w:color="auto"/>
                <w:bottom w:val="none" w:sz="0" w:space="0" w:color="auto"/>
                <w:right w:val="none" w:sz="0" w:space="0" w:color="auto"/>
              </w:divBdr>
            </w:div>
          </w:divsChild>
        </w:div>
        <w:div w:id="470172597">
          <w:marLeft w:val="0"/>
          <w:marRight w:val="0"/>
          <w:marTop w:val="0"/>
          <w:marBottom w:val="0"/>
          <w:divBdr>
            <w:top w:val="none" w:sz="0" w:space="0" w:color="auto"/>
            <w:left w:val="none" w:sz="0" w:space="0" w:color="auto"/>
            <w:bottom w:val="none" w:sz="0" w:space="0" w:color="auto"/>
            <w:right w:val="none" w:sz="0" w:space="0" w:color="auto"/>
          </w:divBdr>
          <w:divsChild>
            <w:div w:id="284506482">
              <w:marLeft w:val="0"/>
              <w:marRight w:val="0"/>
              <w:marTop w:val="0"/>
              <w:marBottom w:val="0"/>
              <w:divBdr>
                <w:top w:val="none" w:sz="0" w:space="0" w:color="auto"/>
                <w:left w:val="none" w:sz="0" w:space="0" w:color="auto"/>
                <w:bottom w:val="none" w:sz="0" w:space="0" w:color="auto"/>
                <w:right w:val="none" w:sz="0" w:space="0" w:color="auto"/>
              </w:divBdr>
            </w:div>
            <w:div w:id="1632511666">
              <w:marLeft w:val="0"/>
              <w:marRight w:val="0"/>
              <w:marTop w:val="0"/>
              <w:marBottom w:val="0"/>
              <w:divBdr>
                <w:top w:val="none" w:sz="0" w:space="0" w:color="auto"/>
                <w:left w:val="none" w:sz="0" w:space="0" w:color="auto"/>
                <w:bottom w:val="none" w:sz="0" w:space="0" w:color="auto"/>
                <w:right w:val="none" w:sz="0" w:space="0" w:color="auto"/>
              </w:divBdr>
            </w:div>
            <w:div w:id="1742555146">
              <w:marLeft w:val="0"/>
              <w:marRight w:val="0"/>
              <w:marTop w:val="0"/>
              <w:marBottom w:val="0"/>
              <w:divBdr>
                <w:top w:val="none" w:sz="0" w:space="0" w:color="auto"/>
                <w:left w:val="none" w:sz="0" w:space="0" w:color="auto"/>
                <w:bottom w:val="none" w:sz="0" w:space="0" w:color="auto"/>
                <w:right w:val="none" w:sz="0" w:space="0" w:color="auto"/>
              </w:divBdr>
            </w:div>
            <w:div w:id="2067221852">
              <w:marLeft w:val="0"/>
              <w:marRight w:val="0"/>
              <w:marTop w:val="0"/>
              <w:marBottom w:val="0"/>
              <w:divBdr>
                <w:top w:val="none" w:sz="0" w:space="0" w:color="auto"/>
                <w:left w:val="none" w:sz="0" w:space="0" w:color="auto"/>
                <w:bottom w:val="none" w:sz="0" w:space="0" w:color="auto"/>
                <w:right w:val="none" w:sz="0" w:space="0" w:color="auto"/>
              </w:divBdr>
            </w:div>
          </w:divsChild>
        </w:div>
        <w:div w:id="569459785">
          <w:marLeft w:val="0"/>
          <w:marRight w:val="0"/>
          <w:marTop w:val="0"/>
          <w:marBottom w:val="0"/>
          <w:divBdr>
            <w:top w:val="none" w:sz="0" w:space="0" w:color="auto"/>
            <w:left w:val="none" w:sz="0" w:space="0" w:color="auto"/>
            <w:bottom w:val="none" w:sz="0" w:space="0" w:color="auto"/>
            <w:right w:val="none" w:sz="0" w:space="0" w:color="auto"/>
          </w:divBdr>
          <w:divsChild>
            <w:div w:id="543179005">
              <w:marLeft w:val="0"/>
              <w:marRight w:val="0"/>
              <w:marTop w:val="0"/>
              <w:marBottom w:val="0"/>
              <w:divBdr>
                <w:top w:val="none" w:sz="0" w:space="0" w:color="auto"/>
                <w:left w:val="none" w:sz="0" w:space="0" w:color="auto"/>
                <w:bottom w:val="none" w:sz="0" w:space="0" w:color="auto"/>
                <w:right w:val="none" w:sz="0" w:space="0" w:color="auto"/>
              </w:divBdr>
            </w:div>
            <w:div w:id="665130066">
              <w:marLeft w:val="0"/>
              <w:marRight w:val="0"/>
              <w:marTop w:val="0"/>
              <w:marBottom w:val="0"/>
              <w:divBdr>
                <w:top w:val="none" w:sz="0" w:space="0" w:color="auto"/>
                <w:left w:val="none" w:sz="0" w:space="0" w:color="auto"/>
                <w:bottom w:val="none" w:sz="0" w:space="0" w:color="auto"/>
                <w:right w:val="none" w:sz="0" w:space="0" w:color="auto"/>
              </w:divBdr>
            </w:div>
            <w:div w:id="1087578275">
              <w:marLeft w:val="0"/>
              <w:marRight w:val="0"/>
              <w:marTop w:val="0"/>
              <w:marBottom w:val="0"/>
              <w:divBdr>
                <w:top w:val="none" w:sz="0" w:space="0" w:color="auto"/>
                <w:left w:val="none" w:sz="0" w:space="0" w:color="auto"/>
                <w:bottom w:val="none" w:sz="0" w:space="0" w:color="auto"/>
                <w:right w:val="none" w:sz="0" w:space="0" w:color="auto"/>
              </w:divBdr>
            </w:div>
          </w:divsChild>
        </w:div>
        <w:div w:id="611059937">
          <w:marLeft w:val="0"/>
          <w:marRight w:val="0"/>
          <w:marTop w:val="0"/>
          <w:marBottom w:val="0"/>
          <w:divBdr>
            <w:top w:val="none" w:sz="0" w:space="0" w:color="auto"/>
            <w:left w:val="none" w:sz="0" w:space="0" w:color="auto"/>
            <w:bottom w:val="none" w:sz="0" w:space="0" w:color="auto"/>
            <w:right w:val="none" w:sz="0" w:space="0" w:color="auto"/>
          </w:divBdr>
          <w:divsChild>
            <w:div w:id="217981369">
              <w:marLeft w:val="0"/>
              <w:marRight w:val="0"/>
              <w:marTop w:val="0"/>
              <w:marBottom w:val="0"/>
              <w:divBdr>
                <w:top w:val="none" w:sz="0" w:space="0" w:color="auto"/>
                <w:left w:val="none" w:sz="0" w:space="0" w:color="auto"/>
                <w:bottom w:val="none" w:sz="0" w:space="0" w:color="auto"/>
                <w:right w:val="none" w:sz="0" w:space="0" w:color="auto"/>
              </w:divBdr>
            </w:div>
            <w:div w:id="1252393503">
              <w:marLeft w:val="0"/>
              <w:marRight w:val="0"/>
              <w:marTop w:val="0"/>
              <w:marBottom w:val="0"/>
              <w:divBdr>
                <w:top w:val="none" w:sz="0" w:space="0" w:color="auto"/>
                <w:left w:val="none" w:sz="0" w:space="0" w:color="auto"/>
                <w:bottom w:val="none" w:sz="0" w:space="0" w:color="auto"/>
                <w:right w:val="none" w:sz="0" w:space="0" w:color="auto"/>
              </w:divBdr>
            </w:div>
            <w:div w:id="1527980156">
              <w:marLeft w:val="0"/>
              <w:marRight w:val="0"/>
              <w:marTop w:val="0"/>
              <w:marBottom w:val="0"/>
              <w:divBdr>
                <w:top w:val="none" w:sz="0" w:space="0" w:color="auto"/>
                <w:left w:val="none" w:sz="0" w:space="0" w:color="auto"/>
                <w:bottom w:val="none" w:sz="0" w:space="0" w:color="auto"/>
                <w:right w:val="none" w:sz="0" w:space="0" w:color="auto"/>
              </w:divBdr>
            </w:div>
            <w:div w:id="1712411928">
              <w:marLeft w:val="0"/>
              <w:marRight w:val="0"/>
              <w:marTop w:val="0"/>
              <w:marBottom w:val="0"/>
              <w:divBdr>
                <w:top w:val="none" w:sz="0" w:space="0" w:color="auto"/>
                <w:left w:val="none" w:sz="0" w:space="0" w:color="auto"/>
                <w:bottom w:val="none" w:sz="0" w:space="0" w:color="auto"/>
                <w:right w:val="none" w:sz="0" w:space="0" w:color="auto"/>
              </w:divBdr>
            </w:div>
          </w:divsChild>
        </w:div>
        <w:div w:id="638726395">
          <w:marLeft w:val="0"/>
          <w:marRight w:val="0"/>
          <w:marTop w:val="0"/>
          <w:marBottom w:val="0"/>
          <w:divBdr>
            <w:top w:val="none" w:sz="0" w:space="0" w:color="auto"/>
            <w:left w:val="none" w:sz="0" w:space="0" w:color="auto"/>
            <w:bottom w:val="none" w:sz="0" w:space="0" w:color="auto"/>
            <w:right w:val="none" w:sz="0" w:space="0" w:color="auto"/>
          </w:divBdr>
          <w:divsChild>
            <w:div w:id="406541267">
              <w:marLeft w:val="0"/>
              <w:marRight w:val="0"/>
              <w:marTop w:val="0"/>
              <w:marBottom w:val="0"/>
              <w:divBdr>
                <w:top w:val="none" w:sz="0" w:space="0" w:color="auto"/>
                <w:left w:val="none" w:sz="0" w:space="0" w:color="auto"/>
                <w:bottom w:val="none" w:sz="0" w:space="0" w:color="auto"/>
                <w:right w:val="none" w:sz="0" w:space="0" w:color="auto"/>
              </w:divBdr>
            </w:div>
            <w:div w:id="1512986741">
              <w:marLeft w:val="0"/>
              <w:marRight w:val="0"/>
              <w:marTop w:val="0"/>
              <w:marBottom w:val="0"/>
              <w:divBdr>
                <w:top w:val="none" w:sz="0" w:space="0" w:color="auto"/>
                <w:left w:val="none" w:sz="0" w:space="0" w:color="auto"/>
                <w:bottom w:val="none" w:sz="0" w:space="0" w:color="auto"/>
                <w:right w:val="none" w:sz="0" w:space="0" w:color="auto"/>
              </w:divBdr>
            </w:div>
            <w:div w:id="1579630672">
              <w:marLeft w:val="0"/>
              <w:marRight w:val="0"/>
              <w:marTop w:val="0"/>
              <w:marBottom w:val="0"/>
              <w:divBdr>
                <w:top w:val="none" w:sz="0" w:space="0" w:color="auto"/>
                <w:left w:val="none" w:sz="0" w:space="0" w:color="auto"/>
                <w:bottom w:val="none" w:sz="0" w:space="0" w:color="auto"/>
                <w:right w:val="none" w:sz="0" w:space="0" w:color="auto"/>
              </w:divBdr>
            </w:div>
          </w:divsChild>
        </w:div>
        <w:div w:id="774984136">
          <w:marLeft w:val="0"/>
          <w:marRight w:val="0"/>
          <w:marTop w:val="0"/>
          <w:marBottom w:val="0"/>
          <w:divBdr>
            <w:top w:val="none" w:sz="0" w:space="0" w:color="auto"/>
            <w:left w:val="none" w:sz="0" w:space="0" w:color="auto"/>
            <w:bottom w:val="none" w:sz="0" w:space="0" w:color="auto"/>
            <w:right w:val="none" w:sz="0" w:space="0" w:color="auto"/>
          </w:divBdr>
          <w:divsChild>
            <w:div w:id="327095646">
              <w:marLeft w:val="0"/>
              <w:marRight w:val="0"/>
              <w:marTop w:val="0"/>
              <w:marBottom w:val="0"/>
              <w:divBdr>
                <w:top w:val="none" w:sz="0" w:space="0" w:color="auto"/>
                <w:left w:val="none" w:sz="0" w:space="0" w:color="auto"/>
                <w:bottom w:val="none" w:sz="0" w:space="0" w:color="auto"/>
                <w:right w:val="none" w:sz="0" w:space="0" w:color="auto"/>
              </w:divBdr>
            </w:div>
            <w:div w:id="1303735800">
              <w:marLeft w:val="0"/>
              <w:marRight w:val="0"/>
              <w:marTop w:val="0"/>
              <w:marBottom w:val="0"/>
              <w:divBdr>
                <w:top w:val="none" w:sz="0" w:space="0" w:color="auto"/>
                <w:left w:val="none" w:sz="0" w:space="0" w:color="auto"/>
                <w:bottom w:val="none" w:sz="0" w:space="0" w:color="auto"/>
                <w:right w:val="none" w:sz="0" w:space="0" w:color="auto"/>
              </w:divBdr>
            </w:div>
            <w:div w:id="1589532530">
              <w:marLeft w:val="0"/>
              <w:marRight w:val="0"/>
              <w:marTop w:val="0"/>
              <w:marBottom w:val="0"/>
              <w:divBdr>
                <w:top w:val="none" w:sz="0" w:space="0" w:color="auto"/>
                <w:left w:val="none" w:sz="0" w:space="0" w:color="auto"/>
                <w:bottom w:val="none" w:sz="0" w:space="0" w:color="auto"/>
                <w:right w:val="none" w:sz="0" w:space="0" w:color="auto"/>
              </w:divBdr>
            </w:div>
          </w:divsChild>
        </w:div>
        <w:div w:id="924731639">
          <w:marLeft w:val="0"/>
          <w:marRight w:val="0"/>
          <w:marTop w:val="0"/>
          <w:marBottom w:val="0"/>
          <w:divBdr>
            <w:top w:val="none" w:sz="0" w:space="0" w:color="auto"/>
            <w:left w:val="none" w:sz="0" w:space="0" w:color="auto"/>
            <w:bottom w:val="none" w:sz="0" w:space="0" w:color="auto"/>
            <w:right w:val="none" w:sz="0" w:space="0" w:color="auto"/>
          </w:divBdr>
          <w:divsChild>
            <w:div w:id="206643283">
              <w:marLeft w:val="0"/>
              <w:marRight w:val="0"/>
              <w:marTop w:val="0"/>
              <w:marBottom w:val="0"/>
              <w:divBdr>
                <w:top w:val="none" w:sz="0" w:space="0" w:color="auto"/>
                <w:left w:val="none" w:sz="0" w:space="0" w:color="auto"/>
                <w:bottom w:val="none" w:sz="0" w:space="0" w:color="auto"/>
                <w:right w:val="none" w:sz="0" w:space="0" w:color="auto"/>
              </w:divBdr>
            </w:div>
            <w:div w:id="1172909950">
              <w:marLeft w:val="0"/>
              <w:marRight w:val="0"/>
              <w:marTop w:val="0"/>
              <w:marBottom w:val="0"/>
              <w:divBdr>
                <w:top w:val="none" w:sz="0" w:space="0" w:color="auto"/>
                <w:left w:val="none" w:sz="0" w:space="0" w:color="auto"/>
                <w:bottom w:val="none" w:sz="0" w:space="0" w:color="auto"/>
                <w:right w:val="none" w:sz="0" w:space="0" w:color="auto"/>
              </w:divBdr>
            </w:div>
            <w:div w:id="1236166698">
              <w:marLeft w:val="0"/>
              <w:marRight w:val="0"/>
              <w:marTop w:val="0"/>
              <w:marBottom w:val="0"/>
              <w:divBdr>
                <w:top w:val="none" w:sz="0" w:space="0" w:color="auto"/>
                <w:left w:val="none" w:sz="0" w:space="0" w:color="auto"/>
                <w:bottom w:val="none" w:sz="0" w:space="0" w:color="auto"/>
                <w:right w:val="none" w:sz="0" w:space="0" w:color="auto"/>
              </w:divBdr>
            </w:div>
          </w:divsChild>
        </w:div>
        <w:div w:id="941376871">
          <w:marLeft w:val="0"/>
          <w:marRight w:val="0"/>
          <w:marTop w:val="0"/>
          <w:marBottom w:val="0"/>
          <w:divBdr>
            <w:top w:val="none" w:sz="0" w:space="0" w:color="auto"/>
            <w:left w:val="none" w:sz="0" w:space="0" w:color="auto"/>
            <w:bottom w:val="none" w:sz="0" w:space="0" w:color="auto"/>
            <w:right w:val="none" w:sz="0" w:space="0" w:color="auto"/>
          </w:divBdr>
          <w:divsChild>
            <w:div w:id="737017919">
              <w:marLeft w:val="0"/>
              <w:marRight w:val="0"/>
              <w:marTop w:val="0"/>
              <w:marBottom w:val="0"/>
              <w:divBdr>
                <w:top w:val="none" w:sz="0" w:space="0" w:color="auto"/>
                <w:left w:val="none" w:sz="0" w:space="0" w:color="auto"/>
                <w:bottom w:val="none" w:sz="0" w:space="0" w:color="auto"/>
                <w:right w:val="none" w:sz="0" w:space="0" w:color="auto"/>
              </w:divBdr>
            </w:div>
            <w:div w:id="1899124580">
              <w:marLeft w:val="0"/>
              <w:marRight w:val="0"/>
              <w:marTop w:val="0"/>
              <w:marBottom w:val="0"/>
              <w:divBdr>
                <w:top w:val="none" w:sz="0" w:space="0" w:color="auto"/>
                <w:left w:val="none" w:sz="0" w:space="0" w:color="auto"/>
                <w:bottom w:val="none" w:sz="0" w:space="0" w:color="auto"/>
                <w:right w:val="none" w:sz="0" w:space="0" w:color="auto"/>
              </w:divBdr>
            </w:div>
            <w:div w:id="2015255224">
              <w:marLeft w:val="0"/>
              <w:marRight w:val="0"/>
              <w:marTop w:val="0"/>
              <w:marBottom w:val="0"/>
              <w:divBdr>
                <w:top w:val="none" w:sz="0" w:space="0" w:color="auto"/>
                <w:left w:val="none" w:sz="0" w:space="0" w:color="auto"/>
                <w:bottom w:val="none" w:sz="0" w:space="0" w:color="auto"/>
                <w:right w:val="none" w:sz="0" w:space="0" w:color="auto"/>
              </w:divBdr>
            </w:div>
          </w:divsChild>
        </w:div>
        <w:div w:id="1017076417">
          <w:marLeft w:val="0"/>
          <w:marRight w:val="0"/>
          <w:marTop w:val="0"/>
          <w:marBottom w:val="0"/>
          <w:divBdr>
            <w:top w:val="none" w:sz="0" w:space="0" w:color="auto"/>
            <w:left w:val="none" w:sz="0" w:space="0" w:color="auto"/>
            <w:bottom w:val="none" w:sz="0" w:space="0" w:color="auto"/>
            <w:right w:val="none" w:sz="0" w:space="0" w:color="auto"/>
          </w:divBdr>
          <w:divsChild>
            <w:div w:id="168443950">
              <w:marLeft w:val="0"/>
              <w:marRight w:val="0"/>
              <w:marTop w:val="0"/>
              <w:marBottom w:val="0"/>
              <w:divBdr>
                <w:top w:val="none" w:sz="0" w:space="0" w:color="auto"/>
                <w:left w:val="none" w:sz="0" w:space="0" w:color="auto"/>
                <w:bottom w:val="none" w:sz="0" w:space="0" w:color="auto"/>
                <w:right w:val="none" w:sz="0" w:space="0" w:color="auto"/>
              </w:divBdr>
            </w:div>
            <w:div w:id="792946485">
              <w:marLeft w:val="0"/>
              <w:marRight w:val="0"/>
              <w:marTop w:val="0"/>
              <w:marBottom w:val="0"/>
              <w:divBdr>
                <w:top w:val="none" w:sz="0" w:space="0" w:color="auto"/>
                <w:left w:val="none" w:sz="0" w:space="0" w:color="auto"/>
                <w:bottom w:val="none" w:sz="0" w:space="0" w:color="auto"/>
                <w:right w:val="none" w:sz="0" w:space="0" w:color="auto"/>
              </w:divBdr>
            </w:div>
            <w:div w:id="1122531633">
              <w:marLeft w:val="0"/>
              <w:marRight w:val="0"/>
              <w:marTop w:val="0"/>
              <w:marBottom w:val="0"/>
              <w:divBdr>
                <w:top w:val="none" w:sz="0" w:space="0" w:color="auto"/>
                <w:left w:val="none" w:sz="0" w:space="0" w:color="auto"/>
                <w:bottom w:val="none" w:sz="0" w:space="0" w:color="auto"/>
                <w:right w:val="none" w:sz="0" w:space="0" w:color="auto"/>
              </w:divBdr>
            </w:div>
          </w:divsChild>
        </w:div>
        <w:div w:id="1165511313">
          <w:marLeft w:val="0"/>
          <w:marRight w:val="0"/>
          <w:marTop w:val="0"/>
          <w:marBottom w:val="0"/>
          <w:divBdr>
            <w:top w:val="none" w:sz="0" w:space="0" w:color="auto"/>
            <w:left w:val="none" w:sz="0" w:space="0" w:color="auto"/>
            <w:bottom w:val="none" w:sz="0" w:space="0" w:color="auto"/>
            <w:right w:val="none" w:sz="0" w:space="0" w:color="auto"/>
          </w:divBdr>
          <w:divsChild>
            <w:div w:id="10686724">
              <w:marLeft w:val="0"/>
              <w:marRight w:val="0"/>
              <w:marTop w:val="0"/>
              <w:marBottom w:val="0"/>
              <w:divBdr>
                <w:top w:val="none" w:sz="0" w:space="0" w:color="auto"/>
                <w:left w:val="none" w:sz="0" w:space="0" w:color="auto"/>
                <w:bottom w:val="none" w:sz="0" w:space="0" w:color="auto"/>
                <w:right w:val="none" w:sz="0" w:space="0" w:color="auto"/>
              </w:divBdr>
            </w:div>
            <w:div w:id="842361519">
              <w:marLeft w:val="0"/>
              <w:marRight w:val="0"/>
              <w:marTop w:val="0"/>
              <w:marBottom w:val="0"/>
              <w:divBdr>
                <w:top w:val="none" w:sz="0" w:space="0" w:color="auto"/>
                <w:left w:val="none" w:sz="0" w:space="0" w:color="auto"/>
                <w:bottom w:val="none" w:sz="0" w:space="0" w:color="auto"/>
                <w:right w:val="none" w:sz="0" w:space="0" w:color="auto"/>
              </w:divBdr>
            </w:div>
            <w:div w:id="1169521688">
              <w:marLeft w:val="0"/>
              <w:marRight w:val="0"/>
              <w:marTop w:val="0"/>
              <w:marBottom w:val="0"/>
              <w:divBdr>
                <w:top w:val="none" w:sz="0" w:space="0" w:color="auto"/>
                <w:left w:val="none" w:sz="0" w:space="0" w:color="auto"/>
                <w:bottom w:val="none" w:sz="0" w:space="0" w:color="auto"/>
                <w:right w:val="none" w:sz="0" w:space="0" w:color="auto"/>
              </w:divBdr>
            </w:div>
            <w:div w:id="1338802126">
              <w:marLeft w:val="0"/>
              <w:marRight w:val="0"/>
              <w:marTop w:val="0"/>
              <w:marBottom w:val="0"/>
              <w:divBdr>
                <w:top w:val="none" w:sz="0" w:space="0" w:color="auto"/>
                <w:left w:val="none" w:sz="0" w:space="0" w:color="auto"/>
                <w:bottom w:val="none" w:sz="0" w:space="0" w:color="auto"/>
                <w:right w:val="none" w:sz="0" w:space="0" w:color="auto"/>
              </w:divBdr>
            </w:div>
            <w:div w:id="1710302504">
              <w:marLeft w:val="0"/>
              <w:marRight w:val="0"/>
              <w:marTop w:val="0"/>
              <w:marBottom w:val="0"/>
              <w:divBdr>
                <w:top w:val="none" w:sz="0" w:space="0" w:color="auto"/>
                <w:left w:val="none" w:sz="0" w:space="0" w:color="auto"/>
                <w:bottom w:val="none" w:sz="0" w:space="0" w:color="auto"/>
                <w:right w:val="none" w:sz="0" w:space="0" w:color="auto"/>
              </w:divBdr>
            </w:div>
            <w:div w:id="1958678809">
              <w:marLeft w:val="0"/>
              <w:marRight w:val="0"/>
              <w:marTop w:val="0"/>
              <w:marBottom w:val="0"/>
              <w:divBdr>
                <w:top w:val="none" w:sz="0" w:space="0" w:color="auto"/>
                <w:left w:val="none" w:sz="0" w:space="0" w:color="auto"/>
                <w:bottom w:val="none" w:sz="0" w:space="0" w:color="auto"/>
                <w:right w:val="none" w:sz="0" w:space="0" w:color="auto"/>
              </w:divBdr>
            </w:div>
          </w:divsChild>
        </w:div>
        <w:div w:id="1230192995">
          <w:marLeft w:val="0"/>
          <w:marRight w:val="0"/>
          <w:marTop w:val="0"/>
          <w:marBottom w:val="0"/>
          <w:divBdr>
            <w:top w:val="none" w:sz="0" w:space="0" w:color="auto"/>
            <w:left w:val="none" w:sz="0" w:space="0" w:color="auto"/>
            <w:bottom w:val="none" w:sz="0" w:space="0" w:color="auto"/>
            <w:right w:val="none" w:sz="0" w:space="0" w:color="auto"/>
          </w:divBdr>
          <w:divsChild>
            <w:div w:id="949895419">
              <w:marLeft w:val="0"/>
              <w:marRight w:val="0"/>
              <w:marTop w:val="0"/>
              <w:marBottom w:val="0"/>
              <w:divBdr>
                <w:top w:val="none" w:sz="0" w:space="0" w:color="auto"/>
                <w:left w:val="none" w:sz="0" w:space="0" w:color="auto"/>
                <w:bottom w:val="none" w:sz="0" w:space="0" w:color="auto"/>
                <w:right w:val="none" w:sz="0" w:space="0" w:color="auto"/>
              </w:divBdr>
            </w:div>
            <w:div w:id="1762989037">
              <w:marLeft w:val="0"/>
              <w:marRight w:val="0"/>
              <w:marTop w:val="0"/>
              <w:marBottom w:val="0"/>
              <w:divBdr>
                <w:top w:val="none" w:sz="0" w:space="0" w:color="auto"/>
                <w:left w:val="none" w:sz="0" w:space="0" w:color="auto"/>
                <w:bottom w:val="none" w:sz="0" w:space="0" w:color="auto"/>
                <w:right w:val="none" w:sz="0" w:space="0" w:color="auto"/>
              </w:divBdr>
            </w:div>
            <w:div w:id="1795637522">
              <w:marLeft w:val="0"/>
              <w:marRight w:val="0"/>
              <w:marTop w:val="0"/>
              <w:marBottom w:val="0"/>
              <w:divBdr>
                <w:top w:val="none" w:sz="0" w:space="0" w:color="auto"/>
                <w:left w:val="none" w:sz="0" w:space="0" w:color="auto"/>
                <w:bottom w:val="none" w:sz="0" w:space="0" w:color="auto"/>
                <w:right w:val="none" w:sz="0" w:space="0" w:color="auto"/>
              </w:divBdr>
            </w:div>
          </w:divsChild>
        </w:div>
        <w:div w:id="1495755104">
          <w:marLeft w:val="0"/>
          <w:marRight w:val="0"/>
          <w:marTop w:val="0"/>
          <w:marBottom w:val="0"/>
          <w:divBdr>
            <w:top w:val="none" w:sz="0" w:space="0" w:color="auto"/>
            <w:left w:val="none" w:sz="0" w:space="0" w:color="auto"/>
            <w:bottom w:val="none" w:sz="0" w:space="0" w:color="auto"/>
            <w:right w:val="none" w:sz="0" w:space="0" w:color="auto"/>
          </w:divBdr>
          <w:divsChild>
            <w:div w:id="309677408">
              <w:marLeft w:val="0"/>
              <w:marRight w:val="0"/>
              <w:marTop w:val="0"/>
              <w:marBottom w:val="0"/>
              <w:divBdr>
                <w:top w:val="none" w:sz="0" w:space="0" w:color="auto"/>
                <w:left w:val="none" w:sz="0" w:space="0" w:color="auto"/>
                <w:bottom w:val="none" w:sz="0" w:space="0" w:color="auto"/>
                <w:right w:val="none" w:sz="0" w:space="0" w:color="auto"/>
              </w:divBdr>
            </w:div>
            <w:div w:id="997614903">
              <w:marLeft w:val="0"/>
              <w:marRight w:val="0"/>
              <w:marTop w:val="0"/>
              <w:marBottom w:val="0"/>
              <w:divBdr>
                <w:top w:val="none" w:sz="0" w:space="0" w:color="auto"/>
                <w:left w:val="none" w:sz="0" w:space="0" w:color="auto"/>
                <w:bottom w:val="none" w:sz="0" w:space="0" w:color="auto"/>
                <w:right w:val="none" w:sz="0" w:space="0" w:color="auto"/>
              </w:divBdr>
            </w:div>
            <w:div w:id="1880122423">
              <w:marLeft w:val="0"/>
              <w:marRight w:val="0"/>
              <w:marTop w:val="0"/>
              <w:marBottom w:val="0"/>
              <w:divBdr>
                <w:top w:val="none" w:sz="0" w:space="0" w:color="auto"/>
                <w:left w:val="none" w:sz="0" w:space="0" w:color="auto"/>
                <w:bottom w:val="none" w:sz="0" w:space="0" w:color="auto"/>
                <w:right w:val="none" w:sz="0" w:space="0" w:color="auto"/>
              </w:divBdr>
            </w:div>
          </w:divsChild>
        </w:div>
        <w:div w:id="1544173446">
          <w:marLeft w:val="0"/>
          <w:marRight w:val="0"/>
          <w:marTop w:val="0"/>
          <w:marBottom w:val="0"/>
          <w:divBdr>
            <w:top w:val="none" w:sz="0" w:space="0" w:color="auto"/>
            <w:left w:val="none" w:sz="0" w:space="0" w:color="auto"/>
            <w:bottom w:val="none" w:sz="0" w:space="0" w:color="auto"/>
            <w:right w:val="none" w:sz="0" w:space="0" w:color="auto"/>
          </w:divBdr>
          <w:divsChild>
            <w:div w:id="115367048">
              <w:marLeft w:val="0"/>
              <w:marRight w:val="0"/>
              <w:marTop w:val="0"/>
              <w:marBottom w:val="0"/>
              <w:divBdr>
                <w:top w:val="none" w:sz="0" w:space="0" w:color="auto"/>
                <w:left w:val="none" w:sz="0" w:space="0" w:color="auto"/>
                <w:bottom w:val="none" w:sz="0" w:space="0" w:color="auto"/>
                <w:right w:val="none" w:sz="0" w:space="0" w:color="auto"/>
              </w:divBdr>
            </w:div>
            <w:div w:id="761221674">
              <w:marLeft w:val="0"/>
              <w:marRight w:val="0"/>
              <w:marTop w:val="0"/>
              <w:marBottom w:val="0"/>
              <w:divBdr>
                <w:top w:val="none" w:sz="0" w:space="0" w:color="auto"/>
                <w:left w:val="none" w:sz="0" w:space="0" w:color="auto"/>
                <w:bottom w:val="none" w:sz="0" w:space="0" w:color="auto"/>
                <w:right w:val="none" w:sz="0" w:space="0" w:color="auto"/>
              </w:divBdr>
            </w:div>
            <w:div w:id="805659245">
              <w:marLeft w:val="0"/>
              <w:marRight w:val="0"/>
              <w:marTop w:val="0"/>
              <w:marBottom w:val="0"/>
              <w:divBdr>
                <w:top w:val="none" w:sz="0" w:space="0" w:color="auto"/>
                <w:left w:val="none" w:sz="0" w:space="0" w:color="auto"/>
                <w:bottom w:val="none" w:sz="0" w:space="0" w:color="auto"/>
                <w:right w:val="none" w:sz="0" w:space="0" w:color="auto"/>
              </w:divBdr>
            </w:div>
            <w:div w:id="1313172382">
              <w:marLeft w:val="0"/>
              <w:marRight w:val="0"/>
              <w:marTop w:val="0"/>
              <w:marBottom w:val="0"/>
              <w:divBdr>
                <w:top w:val="none" w:sz="0" w:space="0" w:color="auto"/>
                <w:left w:val="none" w:sz="0" w:space="0" w:color="auto"/>
                <w:bottom w:val="none" w:sz="0" w:space="0" w:color="auto"/>
                <w:right w:val="none" w:sz="0" w:space="0" w:color="auto"/>
              </w:divBdr>
            </w:div>
          </w:divsChild>
        </w:div>
        <w:div w:id="1556312538">
          <w:marLeft w:val="0"/>
          <w:marRight w:val="0"/>
          <w:marTop w:val="0"/>
          <w:marBottom w:val="0"/>
          <w:divBdr>
            <w:top w:val="none" w:sz="0" w:space="0" w:color="auto"/>
            <w:left w:val="none" w:sz="0" w:space="0" w:color="auto"/>
            <w:bottom w:val="none" w:sz="0" w:space="0" w:color="auto"/>
            <w:right w:val="none" w:sz="0" w:space="0" w:color="auto"/>
          </w:divBdr>
          <w:divsChild>
            <w:div w:id="874275396">
              <w:marLeft w:val="0"/>
              <w:marRight w:val="0"/>
              <w:marTop w:val="0"/>
              <w:marBottom w:val="0"/>
              <w:divBdr>
                <w:top w:val="none" w:sz="0" w:space="0" w:color="auto"/>
                <w:left w:val="none" w:sz="0" w:space="0" w:color="auto"/>
                <w:bottom w:val="none" w:sz="0" w:space="0" w:color="auto"/>
                <w:right w:val="none" w:sz="0" w:space="0" w:color="auto"/>
              </w:divBdr>
            </w:div>
            <w:div w:id="1438332493">
              <w:marLeft w:val="0"/>
              <w:marRight w:val="0"/>
              <w:marTop w:val="0"/>
              <w:marBottom w:val="0"/>
              <w:divBdr>
                <w:top w:val="none" w:sz="0" w:space="0" w:color="auto"/>
                <w:left w:val="none" w:sz="0" w:space="0" w:color="auto"/>
                <w:bottom w:val="none" w:sz="0" w:space="0" w:color="auto"/>
                <w:right w:val="none" w:sz="0" w:space="0" w:color="auto"/>
              </w:divBdr>
            </w:div>
            <w:div w:id="1638880324">
              <w:marLeft w:val="0"/>
              <w:marRight w:val="0"/>
              <w:marTop w:val="0"/>
              <w:marBottom w:val="0"/>
              <w:divBdr>
                <w:top w:val="none" w:sz="0" w:space="0" w:color="auto"/>
                <w:left w:val="none" w:sz="0" w:space="0" w:color="auto"/>
                <w:bottom w:val="none" w:sz="0" w:space="0" w:color="auto"/>
                <w:right w:val="none" w:sz="0" w:space="0" w:color="auto"/>
              </w:divBdr>
            </w:div>
          </w:divsChild>
        </w:div>
        <w:div w:id="1557743924">
          <w:marLeft w:val="0"/>
          <w:marRight w:val="0"/>
          <w:marTop w:val="0"/>
          <w:marBottom w:val="0"/>
          <w:divBdr>
            <w:top w:val="none" w:sz="0" w:space="0" w:color="auto"/>
            <w:left w:val="none" w:sz="0" w:space="0" w:color="auto"/>
            <w:bottom w:val="none" w:sz="0" w:space="0" w:color="auto"/>
            <w:right w:val="none" w:sz="0" w:space="0" w:color="auto"/>
          </w:divBdr>
          <w:divsChild>
            <w:div w:id="390924068">
              <w:marLeft w:val="0"/>
              <w:marRight w:val="0"/>
              <w:marTop w:val="0"/>
              <w:marBottom w:val="0"/>
              <w:divBdr>
                <w:top w:val="none" w:sz="0" w:space="0" w:color="auto"/>
                <w:left w:val="none" w:sz="0" w:space="0" w:color="auto"/>
                <w:bottom w:val="none" w:sz="0" w:space="0" w:color="auto"/>
                <w:right w:val="none" w:sz="0" w:space="0" w:color="auto"/>
              </w:divBdr>
            </w:div>
            <w:div w:id="806123215">
              <w:marLeft w:val="0"/>
              <w:marRight w:val="0"/>
              <w:marTop w:val="0"/>
              <w:marBottom w:val="0"/>
              <w:divBdr>
                <w:top w:val="none" w:sz="0" w:space="0" w:color="auto"/>
                <w:left w:val="none" w:sz="0" w:space="0" w:color="auto"/>
                <w:bottom w:val="none" w:sz="0" w:space="0" w:color="auto"/>
                <w:right w:val="none" w:sz="0" w:space="0" w:color="auto"/>
              </w:divBdr>
            </w:div>
            <w:div w:id="1006325697">
              <w:marLeft w:val="0"/>
              <w:marRight w:val="0"/>
              <w:marTop w:val="0"/>
              <w:marBottom w:val="0"/>
              <w:divBdr>
                <w:top w:val="none" w:sz="0" w:space="0" w:color="auto"/>
                <w:left w:val="none" w:sz="0" w:space="0" w:color="auto"/>
                <w:bottom w:val="none" w:sz="0" w:space="0" w:color="auto"/>
                <w:right w:val="none" w:sz="0" w:space="0" w:color="auto"/>
              </w:divBdr>
            </w:div>
            <w:div w:id="1922131030">
              <w:marLeft w:val="0"/>
              <w:marRight w:val="0"/>
              <w:marTop w:val="0"/>
              <w:marBottom w:val="0"/>
              <w:divBdr>
                <w:top w:val="none" w:sz="0" w:space="0" w:color="auto"/>
                <w:left w:val="none" w:sz="0" w:space="0" w:color="auto"/>
                <w:bottom w:val="none" w:sz="0" w:space="0" w:color="auto"/>
                <w:right w:val="none" w:sz="0" w:space="0" w:color="auto"/>
              </w:divBdr>
            </w:div>
          </w:divsChild>
        </w:div>
        <w:div w:id="1622495563">
          <w:marLeft w:val="0"/>
          <w:marRight w:val="0"/>
          <w:marTop w:val="0"/>
          <w:marBottom w:val="0"/>
          <w:divBdr>
            <w:top w:val="none" w:sz="0" w:space="0" w:color="auto"/>
            <w:left w:val="none" w:sz="0" w:space="0" w:color="auto"/>
            <w:bottom w:val="none" w:sz="0" w:space="0" w:color="auto"/>
            <w:right w:val="none" w:sz="0" w:space="0" w:color="auto"/>
          </w:divBdr>
          <w:divsChild>
            <w:div w:id="597641743">
              <w:marLeft w:val="0"/>
              <w:marRight w:val="0"/>
              <w:marTop w:val="0"/>
              <w:marBottom w:val="0"/>
              <w:divBdr>
                <w:top w:val="none" w:sz="0" w:space="0" w:color="auto"/>
                <w:left w:val="none" w:sz="0" w:space="0" w:color="auto"/>
                <w:bottom w:val="none" w:sz="0" w:space="0" w:color="auto"/>
                <w:right w:val="none" w:sz="0" w:space="0" w:color="auto"/>
              </w:divBdr>
            </w:div>
            <w:div w:id="644090408">
              <w:marLeft w:val="0"/>
              <w:marRight w:val="0"/>
              <w:marTop w:val="0"/>
              <w:marBottom w:val="0"/>
              <w:divBdr>
                <w:top w:val="none" w:sz="0" w:space="0" w:color="auto"/>
                <w:left w:val="none" w:sz="0" w:space="0" w:color="auto"/>
                <w:bottom w:val="none" w:sz="0" w:space="0" w:color="auto"/>
                <w:right w:val="none" w:sz="0" w:space="0" w:color="auto"/>
              </w:divBdr>
            </w:div>
            <w:div w:id="1248223742">
              <w:marLeft w:val="0"/>
              <w:marRight w:val="0"/>
              <w:marTop w:val="0"/>
              <w:marBottom w:val="0"/>
              <w:divBdr>
                <w:top w:val="none" w:sz="0" w:space="0" w:color="auto"/>
                <w:left w:val="none" w:sz="0" w:space="0" w:color="auto"/>
                <w:bottom w:val="none" w:sz="0" w:space="0" w:color="auto"/>
                <w:right w:val="none" w:sz="0" w:space="0" w:color="auto"/>
              </w:divBdr>
            </w:div>
            <w:div w:id="1841505780">
              <w:marLeft w:val="0"/>
              <w:marRight w:val="0"/>
              <w:marTop w:val="0"/>
              <w:marBottom w:val="0"/>
              <w:divBdr>
                <w:top w:val="none" w:sz="0" w:space="0" w:color="auto"/>
                <w:left w:val="none" w:sz="0" w:space="0" w:color="auto"/>
                <w:bottom w:val="none" w:sz="0" w:space="0" w:color="auto"/>
                <w:right w:val="none" w:sz="0" w:space="0" w:color="auto"/>
              </w:divBdr>
            </w:div>
          </w:divsChild>
        </w:div>
        <w:div w:id="1685009456">
          <w:marLeft w:val="0"/>
          <w:marRight w:val="0"/>
          <w:marTop w:val="0"/>
          <w:marBottom w:val="0"/>
          <w:divBdr>
            <w:top w:val="none" w:sz="0" w:space="0" w:color="auto"/>
            <w:left w:val="none" w:sz="0" w:space="0" w:color="auto"/>
            <w:bottom w:val="none" w:sz="0" w:space="0" w:color="auto"/>
            <w:right w:val="none" w:sz="0" w:space="0" w:color="auto"/>
          </w:divBdr>
          <w:divsChild>
            <w:div w:id="936640544">
              <w:marLeft w:val="0"/>
              <w:marRight w:val="0"/>
              <w:marTop w:val="0"/>
              <w:marBottom w:val="0"/>
              <w:divBdr>
                <w:top w:val="none" w:sz="0" w:space="0" w:color="auto"/>
                <w:left w:val="none" w:sz="0" w:space="0" w:color="auto"/>
                <w:bottom w:val="none" w:sz="0" w:space="0" w:color="auto"/>
                <w:right w:val="none" w:sz="0" w:space="0" w:color="auto"/>
              </w:divBdr>
            </w:div>
            <w:div w:id="1579051609">
              <w:marLeft w:val="0"/>
              <w:marRight w:val="0"/>
              <w:marTop w:val="0"/>
              <w:marBottom w:val="0"/>
              <w:divBdr>
                <w:top w:val="none" w:sz="0" w:space="0" w:color="auto"/>
                <w:left w:val="none" w:sz="0" w:space="0" w:color="auto"/>
                <w:bottom w:val="none" w:sz="0" w:space="0" w:color="auto"/>
                <w:right w:val="none" w:sz="0" w:space="0" w:color="auto"/>
              </w:divBdr>
            </w:div>
            <w:div w:id="2007174177">
              <w:marLeft w:val="0"/>
              <w:marRight w:val="0"/>
              <w:marTop w:val="0"/>
              <w:marBottom w:val="0"/>
              <w:divBdr>
                <w:top w:val="none" w:sz="0" w:space="0" w:color="auto"/>
                <w:left w:val="none" w:sz="0" w:space="0" w:color="auto"/>
                <w:bottom w:val="none" w:sz="0" w:space="0" w:color="auto"/>
                <w:right w:val="none" w:sz="0" w:space="0" w:color="auto"/>
              </w:divBdr>
            </w:div>
          </w:divsChild>
        </w:div>
        <w:div w:id="1722971408">
          <w:marLeft w:val="0"/>
          <w:marRight w:val="0"/>
          <w:marTop w:val="0"/>
          <w:marBottom w:val="0"/>
          <w:divBdr>
            <w:top w:val="none" w:sz="0" w:space="0" w:color="auto"/>
            <w:left w:val="none" w:sz="0" w:space="0" w:color="auto"/>
            <w:bottom w:val="none" w:sz="0" w:space="0" w:color="auto"/>
            <w:right w:val="none" w:sz="0" w:space="0" w:color="auto"/>
          </w:divBdr>
          <w:divsChild>
            <w:div w:id="344524238">
              <w:marLeft w:val="0"/>
              <w:marRight w:val="0"/>
              <w:marTop w:val="0"/>
              <w:marBottom w:val="0"/>
              <w:divBdr>
                <w:top w:val="none" w:sz="0" w:space="0" w:color="auto"/>
                <w:left w:val="none" w:sz="0" w:space="0" w:color="auto"/>
                <w:bottom w:val="none" w:sz="0" w:space="0" w:color="auto"/>
                <w:right w:val="none" w:sz="0" w:space="0" w:color="auto"/>
              </w:divBdr>
            </w:div>
            <w:div w:id="498737367">
              <w:marLeft w:val="0"/>
              <w:marRight w:val="0"/>
              <w:marTop w:val="0"/>
              <w:marBottom w:val="0"/>
              <w:divBdr>
                <w:top w:val="none" w:sz="0" w:space="0" w:color="auto"/>
                <w:left w:val="none" w:sz="0" w:space="0" w:color="auto"/>
                <w:bottom w:val="none" w:sz="0" w:space="0" w:color="auto"/>
                <w:right w:val="none" w:sz="0" w:space="0" w:color="auto"/>
              </w:divBdr>
            </w:div>
            <w:div w:id="1773478324">
              <w:marLeft w:val="0"/>
              <w:marRight w:val="0"/>
              <w:marTop w:val="0"/>
              <w:marBottom w:val="0"/>
              <w:divBdr>
                <w:top w:val="none" w:sz="0" w:space="0" w:color="auto"/>
                <w:left w:val="none" w:sz="0" w:space="0" w:color="auto"/>
                <w:bottom w:val="none" w:sz="0" w:space="0" w:color="auto"/>
                <w:right w:val="none" w:sz="0" w:space="0" w:color="auto"/>
              </w:divBdr>
            </w:div>
          </w:divsChild>
        </w:div>
        <w:div w:id="1735011255">
          <w:marLeft w:val="0"/>
          <w:marRight w:val="0"/>
          <w:marTop w:val="0"/>
          <w:marBottom w:val="0"/>
          <w:divBdr>
            <w:top w:val="none" w:sz="0" w:space="0" w:color="auto"/>
            <w:left w:val="none" w:sz="0" w:space="0" w:color="auto"/>
            <w:bottom w:val="none" w:sz="0" w:space="0" w:color="auto"/>
            <w:right w:val="none" w:sz="0" w:space="0" w:color="auto"/>
          </w:divBdr>
          <w:divsChild>
            <w:div w:id="139807387">
              <w:marLeft w:val="0"/>
              <w:marRight w:val="0"/>
              <w:marTop w:val="0"/>
              <w:marBottom w:val="0"/>
              <w:divBdr>
                <w:top w:val="none" w:sz="0" w:space="0" w:color="auto"/>
                <w:left w:val="none" w:sz="0" w:space="0" w:color="auto"/>
                <w:bottom w:val="none" w:sz="0" w:space="0" w:color="auto"/>
                <w:right w:val="none" w:sz="0" w:space="0" w:color="auto"/>
              </w:divBdr>
            </w:div>
            <w:div w:id="637801944">
              <w:marLeft w:val="0"/>
              <w:marRight w:val="0"/>
              <w:marTop w:val="0"/>
              <w:marBottom w:val="0"/>
              <w:divBdr>
                <w:top w:val="none" w:sz="0" w:space="0" w:color="auto"/>
                <w:left w:val="none" w:sz="0" w:space="0" w:color="auto"/>
                <w:bottom w:val="none" w:sz="0" w:space="0" w:color="auto"/>
                <w:right w:val="none" w:sz="0" w:space="0" w:color="auto"/>
              </w:divBdr>
            </w:div>
            <w:div w:id="1084302295">
              <w:marLeft w:val="0"/>
              <w:marRight w:val="0"/>
              <w:marTop w:val="0"/>
              <w:marBottom w:val="0"/>
              <w:divBdr>
                <w:top w:val="none" w:sz="0" w:space="0" w:color="auto"/>
                <w:left w:val="none" w:sz="0" w:space="0" w:color="auto"/>
                <w:bottom w:val="none" w:sz="0" w:space="0" w:color="auto"/>
                <w:right w:val="none" w:sz="0" w:space="0" w:color="auto"/>
              </w:divBdr>
            </w:div>
            <w:div w:id="1113864534">
              <w:marLeft w:val="0"/>
              <w:marRight w:val="0"/>
              <w:marTop w:val="0"/>
              <w:marBottom w:val="0"/>
              <w:divBdr>
                <w:top w:val="none" w:sz="0" w:space="0" w:color="auto"/>
                <w:left w:val="none" w:sz="0" w:space="0" w:color="auto"/>
                <w:bottom w:val="none" w:sz="0" w:space="0" w:color="auto"/>
                <w:right w:val="none" w:sz="0" w:space="0" w:color="auto"/>
              </w:divBdr>
            </w:div>
          </w:divsChild>
        </w:div>
        <w:div w:id="1784809326">
          <w:marLeft w:val="0"/>
          <w:marRight w:val="0"/>
          <w:marTop w:val="0"/>
          <w:marBottom w:val="0"/>
          <w:divBdr>
            <w:top w:val="none" w:sz="0" w:space="0" w:color="auto"/>
            <w:left w:val="none" w:sz="0" w:space="0" w:color="auto"/>
            <w:bottom w:val="none" w:sz="0" w:space="0" w:color="auto"/>
            <w:right w:val="none" w:sz="0" w:space="0" w:color="auto"/>
          </w:divBdr>
          <w:divsChild>
            <w:div w:id="511383462">
              <w:marLeft w:val="0"/>
              <w:marRight w:val="0"/>
              <w:marTop w:val="0"/>
              <w:marBottom w:val="0"/>
              <w:divBdr>
                <w:top w:val="none" w:sz="0" w:space="0" w:color="auto"/>
                <w:left w:val="none" w:sz="0" w:space="0" w:color="auto"/>
                <w:bottom w:val="none" w:sz="0" w:space="0" w:color="auto"/>
                <w:right w:val="none" w:sz="0" w:space="0" w:color="auto"/>
              </w:divBdr>
            </w:div>
            <w:div w:id="1102728980">
              <w:marLeft w:val="0"/>
              <w:marRight w:val="0"/>
              <w:marTop w:val="0"/>
              <w:marBottom w:val="0"/>
              <w:divBdr>
                <w:top w:val="none" w:sz="0" w:space="0" w:color="auto"/>
                <w:left w:val="none" w:sz="0" w:space="0" w:color="auto"/>
                <w:bottom w:val="none" w:sz="0" w:space="0" w:color="auto"/>
                <w:right w:val="none" w:sz="0" w:space="0" w:color="auto"/>
              </w:divBdr>
            </w:div>
            <w:div w:id="1521773086">
              <w:marLeft w:val="0"/>
              <w:marRight w:val="0"/>
              <w:marTop w:val="0"/>
              <w:marBottom w:val="0"/>
              <w:divBdr>
                <w:top w:val="none" w:sz="0" w:space="0" w:color="auto"/>
                <w:left w:val="none" w:sz="0" w:space="0" w:color="auto"/>
                <w:bottom w:val="none" w:sz="0" w:space="0" w:color="auto"/>
                <w:right w:val="none" w:sz="0" w:space="0" w:color="auto"/>
              </w:divBdr>
            </w:div>
          </w:divsChild>
        </w:div>
        <w:div w:id="1789354518">
          <w:marLeft w:val="0"/>
          <w:marRight w:val="0"/>
          <w:marTop w:val="0"/>
          <w:marBottom w:val="0"/>
          <w:divBdr>
            <w:top w:val="none" w:sz="0" w:space="0" w:color="auto"/>
            <w:left w:val="none" w:sz="0" w:space="0" w:color="auto"/>
            <w:bottom w:val="none" w:sz="0" w:space="0" w:color="auto"/>
            <w:right w:val="none" w:sz="0" w:space="0" w:color="auto"/>
          </w:divBdr>
          <w:divsChild>
            <w:div w:id="291253854">
              <w:marLeft w:val="0"/>
              <w:marRight w:val="0"/>
              <w:marTop w:val="0"/>
              <w:marBottom w:val="0"/>
              <w:divBdr>
                <w:top w:val="none" w:sz="0" w:space="0" w:color="auto"/>
                <w:left w:val="none" w:sz="0" w:space="0" w:color="auto"/>
                <w:bottom w:val="none" w:sz="0" w:space="0" w:color="auto"/>
                <w:right w:val="none" w:sz="0" w:space="0" w:color="auto"/>
              </w:divBdr>
            </w:div>
            <w:div w:id="870922162">
              <w:marLeft w:val="0"/>
              <w:marRight w:val="0"/>
              <w:marTop w:val="0"/>
              <w:marBottom w:val="0"/>
              <w:divBdr>
                <w:top w:val="none" w:sz="0" w:space="0" w:color="auto"/>
                <w:left w:val="none" w:sz="0" w:space="0" w:color="auto"/>
                <w:bottom w:val="none" w:sz="0" w:space="0" w:color="auto"/>
                <w:right w:val="none" w:sz="0" w:space="0" w:color="auto"/>
              </w:divBdr>
            </w:div>
            <w:div w:id="1376195786">
              <w:marLeft w:val="0"/>
              <w:marRight w:val="0"/>
              <w:marTop w:val="0"/>
              <w:marBottom w:val="0"/>
              <w:divBdr>
                <w:top w:val="none" w:sz="0" w:space="0" w:color="auto"/>
                <w:left w:val="none" w:sz="0" w:space="0" w:color="auto"/>
                <w:bottom w:val="none" w:sz="0" w:space="0" w:color="auto"/>
                <w:right w:val="none" w:sz="0" w:space="0" w:color="auto"/>
              </w:divBdr>
            </w:div>
          </w:divsChild>
        </w:div>
        <w:div w:id="1813592717">
          <w:marLeft w:val="0"/>
          <w:marRight w:val="0"/>
          <w:marTop w:val="0"/>
          <w:marBottom w:val="0"/>
          <w:divBdr>
            <w:top w:val="none" w:sz="0" w:space="0" w:color="auto"/>
            <w:left w:val="none" w:sz="0" w:space="0" w:color="auto"/>
            <w:bottom w:val="none" w:sz="0" w:space="0" w:color="auto"/>
            <w:right w:val="none" w:sz="0" w:space="0" w:color="auto"/>
          </w:divBdr>
          <w:divsChild>
            <w:div w:id="1105804963">
              <w:marLeft w:val="0"/>
              <w:marRight w:val="0"/>
              <w:marTop w:val="0"/>
              <w:marBottom w:val="0"/>
              <w:divBdr>
                <w:top w:val="none" w:sz="0" w:space="0" w:color="auto"/>
                <w:left w:val="none" w:sz="0" w:space="0" w:color="auto"/>
                <w:bottom w:val="none" w:sz="0" w:space="0" w:color="auto"/>
                <w:right w:val="none" w:sz="0" w:space="0" w:color="auto"/>
              </w:divBdr>
            </w:div>
            <w:div w:id="1943224349">
              <w:marLeft w:val="0"/>
              <w:marRight w:val="0"/>
              <w:marTop w:val="0"/>
              <w:marBottom w:val="0"/>
              <w:divBdr>
                <w:top w:val="none" w:sz="0" w:space="0" w:color="auto"/>
                <w:left w:val="none" w:sz="0" w:space="0" w:color="auto"/>
                <w:bottom w:val="none" w:sz="0" w:space="0" w:color="auto"/>
                <w:right w:val="none" w:sz="0" w:space="0" w:color="auto"/>
              </w:divBdr>
            </w:div>
            <w:div w:id="2095200500">
              <w:marLeft w:val="0"/>
              <w:marRight w:val="0"/>
              <w:marTop w:val="0"/>
              <w:marBottom w:val="0"/>
              <w:divBdr>
                <w:top w:val="none" w:sz="0" w:space="0" w:color="auto"/>
                <w:left w:val="none" w:sz="0" w:space="0" w:color="auto"/>
                <w:bottom w:val="none" w:sz="0" w:space="0" w:color="auto"/>
                <w:right w:val="none" w:sz="0" w:space="0" w:color="auto"/>
              </w:divBdr>
            </w:div>
          </w:divsChild>
        </w:div>
        <w:div w:id="2028168110">
          <w:marLeft w:val="0"/>
          <w:marRight w:val="0"/>
          <w:marTop w:val="0"/>
          <w:marBottom w:val="0"/>
          <w:divBdr>
            <w:top w:val="none" w:sz="0" w:space="0" w:color="auto"/>
            <w:left w:val="none" w:sz="0" w:space="0" w:color="auto"/>
            <w:bottom w:val="none" w:sz="0" w:space="0" w:color="auto"/>
            <w:right w:val="none" w:sz="0" w:space="0" w:color="auto"/>
          </w:divBdr>
          <w:divsChild>
            <w:div w:id="851801018">
              <w:marLeft w:val="0"/>
              <w:marRight w:val="0"/>
              <w:marTop w:val="0"/>
              <w:marBottom w:val="0"/>
              <w:divBdr>
                <w:top w:val="none" w:sz="0" w:space="0" w:color="auto"/>
                <w:left w:val="none" w:sz="0" w:space="0" w:color="auto"/>
                <w:bottom w:val="none" w:sz="0" w:space="0" w:color="auto"/>
                <w:right w:val="none" w:sz="0" w:space="0" w:color="auto"/>
              </w:divBdr>
            </w:div>
            <w:div w:id="1013922151">
              <w:marLeft w:val="0"/>
              <w:marRight w:val="0"/>
              <w:marTop w:val="0"/>
              <w:marBottom w:val="0"/>
              <w:divBdr>
                <w:top w:val="none" w:sz="0" w:space="0" w:color="auto"/>
                <w:left w:val="none" w:sz="0" w:space="0" w:color="auto"/>
                <w:bottom w:val="none" w:sz="0" w:space="0" w:color="auto"/>
                <w:right w:val="none" w:sz="0" w:space="0" w:color="auto"/>
              </w:divBdr>
            </w:div>
            <w:div w:id="1486431550">
              <w:marLeft w:val="0"/>
              <w:marRight w:val="0"/>
              <w:marTop w:val="0"/>
              <w:marBottom w:val="0"/>
              <w:divBdr>
                <w:top w:val="none" w:sz="0" w:space="0" w:color="auto"/>
                <w:left w:val="none" w:sz="0" w:space="0" w:color="auto"/>
                <w:bottom w:val="none" w:sz="0" w:space="0" w:color="auto"/>
                <w:right w:val="none" w:sz="0" w:space="0" w:color="auto"/>
              </w:divBdr>
            </w:div>
          </w:divsChild>
        </w:div>
        <w:div w:id="2038696160">
          <w:marLeft w:val="0"/>
          <w:marRight w:val="0"/>
          <w:marTop w:val="0"/>
          <w:marBottom w:val="0"/>
          <w:divBdr>
            <w:top w:val="none" w:sz="0" w:space="0" w:color="auto"/>
            <w:left w:val="none" w:sz="0" w:space="0" w:color="auto"/>
            <w:bottom w:val="none" w:sz="0" w:space="0" w:color="auto"/>
            <w:right w:val="none" w:sz="0" w:space="0" w:color="auto"/>
          </w:divBdr>
          <w:divsChild>
            <w:div w:id="568728013">
              <w:marLeft w:val="0"/>
              <w:marRight w:val="0"/>
              <w:marTop w:val="0"/>
              <w:marBottom w:val="0"/>
              <w:divBdr>
                <w:top w:val="none" w:sz="0" w:space="0" w:color="auto"/>
                <w:left w:val="none" w:sz="0" w:space="0" w:color="auto"/>
                <w:bottom w:val="none" w:sz="0" w:space="0" w:color="auto"/>
                <w:right w:val="none" w:sz="0" w:space="0" w:color="auto"/>
              </w:divBdr>
            </w:div>
            <w:div w:id="869680133">
              <w:marLeft w:val="0"/>
              <w:marRight w:val="0"/>
              <w:marTop w:val="0"/>
              <w:marBottom w:val="0"/>
              <w:divBdr>
                <w:top w:val="none" w:sz="0" w:space="0" w:color="auto"/>
                <w:left w:val="none" w:sz="0" w:space="0" w:color="auto"/>
                <w:bottom w:val="none" w:sz="0" w:space="0" w:color="auto"/>
                <w:right w:val="none" w:sz="0" w:space="0" w:color="auto"/>
              </w:divBdr>
            </w:div>
            <w:div w:id="1836920676">
              <w:marLeft w:val="0"/>
              <w:marRight w:val="0"/>
              <w:marTop w:val="0"/>
              <w:marBottom w:val="0"/>
              <w:divBdr>
                <w:top w:val="none" w:sz="0" w:space="0" w:color="auto"/>
                <w:left w:val="none" w:sz="0" w:space="0" w:color="auto"/>
                <w:bottom w:val="none" w:sz="0" w:space="0" w:color="auto"/>
                <w:right w:val="none" w:sz="0" w:space="0" w:color="auto"/>
              </w:divBdr>
            </w:div>
          </w:divsChild>
        </w:div>
        <w:div w:id="2083212632">
          <w:marLeft w:val="0"/>
          <w:marRight w:val="0"/>
          <w:marTop w:val="0"/>
          <w:marBottom w:val="0"/>
          <w:divBdr>
            <w:top w:val="none" w:sz="0" w:space="0" w:color="auto"/>
            <w:left w:val="none" w:sz="0" w:space="0" w:color="auto"/>
            <w:bottom w:val="none" w:sz="0" w:space="0" w:color="auto"/>
            <w:right w:val="none" w:sz="0" w:space="0" w:color="auto"/>
          </w:divBdr>
          <w:divsChild>
            <w:div w:id="184833088">
              <w:marLeft w:val="0"/>
              <w:marRight w:val="0"/>
              <w:marTop w:val="0"/>
              <w:marBottom w:val="0"/>
              <w:divBdr>
                <w:top w:val="none" w:sz="0" w:space="0" w:color="auto"/>
                <w:left w:val="none" w:sz="0" w:space="0" w:color="auto"/>
                <w:bottom w:val="none" w:sz="0" w:space="0" w:color="auto"/>
                <w:right w:val="none" w:sz="0" w:space="0" w:color="auto"/>
              </w:divBdr>
            </w:div>
            <w:div w:id="664556714">
              <w:marLeft w:val="0"/>
              <w:marRight w:val="0"/>
              <w:marTop w:val="0"/>
              <w:marBottom w:val="0"/>
              <w:divBdr>
                <w:top w:val="none" w:sz="0" w:space="0" w:color="auto"/>
                <w:left w:val="none" w:sz="0" w:space="0" w:color="auto"/>
                <w:bottom w:val="none" w:sz="0" w:space="0" w:color="auto"/>
                <w:right w:val="none" w:sz="0" w:space="0" w:color="auto"/>
              </w:divBdr>
            </w:div>
            <w:div w:id="851067284">
              <w:marLeft w:val="0"/>
              <w:marRight w:val="0"/>
              <w:marTop w:val="0"/>
              <w:marBottom w:val="0"/>
              <w:divBdr>
                <w:top w:val="none" w:sz="0" w:space="0" w:color="auto"/>
                <w:left w:val="none" w:sz="0" w:space="0" w:color="auto"/>
                <w:bottom w:val="none" w:sz="0" w:space="0" w:color="auto"/>
                <w:right w:val="none" w:sz="0" w:space="0" w:color="auto"/>
              </w:divBdr>
            </w:div>
            <w:div w:id="1850214508">
              <w:marLeft w:val="0"/>
              <w:marRight w:val="0"/>
              <w:marTop w:val="0"/>
              <w:marBottom w:val="0"/>
              <w:divBdr>
                <w:top w:val="none" w:sz="0" w:space="0" w:color="auto"/>
                <w:left w:val="none" w:sz="0" w:space="0" w:color="auto"/>
                <w:bottom w:val="none" w:sz="0" w:space="0" w:color="auto"/>
                <w:right w:val="none" w:sz="0" w:space="0" w:color="auto"/>
              </w:divBdr>
            </w:div>
          </w:divsChild>
        </w:div>
        <w:div w:id="2117094826">
          <w:marLeft w:val="0"/>
          <w:marRight w:val="0"/>
          <w:marTop w:val="0"/>
          <w:marBottom w:val="0"/>
          <w:divBdr>
            <w:top w:val="none" w:sz="0" w:space="0" w:color="auto"/>
            <w:left w:val="none" w:sz="0" w:space="0" w:color="auto"/>
            <w:bottom w:val="none" w:sz="0" w:space="0" w:color="auto"/>
            <w:right w:val="none" w:sz="0" w:space="0" w:color="auto"/>
          </w:divBdr>
          <w:divsChild>
            <w:div w:id="1107888818">
              <w:marLeft w:val="0"/>
              <w:marRight w:val="0"/>
              <w:marTop w:val="0"/>
              <w:marBottom w:val="0"/>
              <w:divBdr>
                <w:top w:val="none" w:sz="0" w:space="0" w:color="auto"/>
                <w:left w:val="none" w:sz="0" w:space="0" w:color="auto"/>
                <w:bottom w:val="none" w:sz="0" w:space="0" w:color="auto"/>
                <w:right w:val="none" w:sz="0" w:space="0" w:color="auto"/>
              </w:divBdr>
            </w:div>
            <w:div w:id="1403681069">
              <w:marLeft w:val="0"/>
              <w:marRight w:val="0"/>
              <w:marTop w:val="0"/>
              <w:marBottom w:val="0"/>
              <w:divBdr>
                <w:top w:val="none" w:sz="0" w:space="0" w:color="auto"/>
                <w:left w:val="none" w:sz="0" w:space="0" w:color="auto"/>
                <w:bottom w:val="none" w:sz="0" w:space="0" w:color="auto"/>
                <w:right w:val="none" w:sz="0" w:space="0" w:color="auto"/>
              </w:divBdr>
            </w:div>
            <w:div w:id="20993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0618">
      <w:bodyDiv w:val="1"/>
      <w:marLeft w:val="0"/>
      <w:marRight w:val="0"/>
      <w:marTop w:val="0"/>
      <w:marBottom w:val="0"/>
      <w:divBdr>
        <w:top w:val="none" w:sz="0" w:space="0" w:color="auto"/>
        <w:left w:val="none" w:sz="0" w:space="0" w:color="auto"/>
        <w:bottom w:val="none" w:sz="0" w:space="0" w:color="auto"/>
        <w:right w:val="none" w:sz="0" w:space="0" w:color="auto"/>
      </w:divBdr>
    </w:div>
    <w:div w:id="1894147240">
      <w:bodyDiv w:val="1"/>
      <w:marLeft w:val="0"/>
      <w:marRight w:val="0"/>
      <w:marTop w:val="0"/>
      <w:marBottom w:val="0"/>
      <w:divBdr>
        <w:top w:val="none" w:sz="0" w:space="0" w:color="auto"/>
        <w:left w:val="none" w:sz="0" w:space="0" w:color="auto"/>
        <w:bottom w:val="none" w:sz="0" w:space="0" w:color="auto"/>
        <w:right w:val="none" w:sz="0" w:space="0" w:color="auto"/>
      </w:divBdr>
      <w:divsChild>
        <w:div w:id="785733371">
          <w:marLeft w:val="0"/>
          <w:marRight w:val="0"/>
          <w:marTop w:val="0"/>
          <w:marBottom w:val="0"/>
          <w:divBdr>
            <w:top w:val="none" w:sz="0" w:space="0" w:color="auto"/>
            <w:left w:val="none" w:sz="0" w:space="0" w:color="auto"/>
            <w:bottom w:val="none" w:sz="0" w:space="0" w:color="auto"/>
            <w:right w:val="none" w:sz="0" w:space="0" w:color="auto"/>
          </w:divBdr>
          <w:divsChild>
            <w:div w:id="1149787234">
              <w:marLeft w:val="0"/>
              <w:marRight w:val="0"/>
              <w:marTop w:val="0"/>
              <w:marBottom w:val="0"/>
              <w:divBdr>
                <w:top w:val="none" w:sz="0" w:space="0" w:color="auto"/>
                <w:left w:val="none" w:sz="0" w:space="0" w:color="auto"/>
                <w:bottom w:val="none" w:sz="0" w:space="0" w:color="auto"/>
                <w:right w:val="none" w:sz="0" w:space="0" w:color="auto"/>
              </w:divBdr>
              <w:divsChild>
                <w:div w:id="1730805962">
                  <w:marLeft w:val="0"/>
                  <w:marRight w:val="0"/>
                  <w:marTop w:val="0"/>
                  <w:marBottom w:val="0"/>
                  <w:divBdr>
                    <w:top w:val="none" w:sz="0" w:space="0" w:color="auto"/>
                    <w:left w:val="none" w:sz="0" w:space="0" w:color="auto"/>
                    <w:bottom w:val="none" w:sz="0" w:space="0" w:color="auto"/>
                    <w:right w:val="none" w:sz="0" w:space="0" w:color="auto"/>
                  </w:divBdr>
                  <w:divsChild>
                    <w:div w:id="15289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68.png"/><Relationship Id="rId138" Type="http://schemas.openxmlformats.org/officeDocument/2006/relationships/image" Target="media/image108.png"/><Relationship Id="rId159" Type="http://schemas.openxmlformats.org/officeDocument/2006/relationships/fontTable" Target="fontTable.xml"/><Relationship Id="rId107" Type="http://schemas.openxmlformats.org/officeDocument/2006/relationships/hyperlink" Target="mailto:contact_pt@celltrion.com" TargetMode="External"/><Relationship Id="rId11" Type="http://schemas.openxmlformats.org/officeDocument/2006/relationships/image" Target="media/image4.wmf"/><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58.png"/><Relationship Id="rId128" Type="http://schemas.openxmlformats.org/officeDocument/2006/relationships/image" Target="media/image105.svg"/><Relationship Id="rId149" Type="http://schemas.openxmlformats.org/officeDocument/2006/relationships/image" Target="media/image119.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theme" Target="theme/theme1.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95.png"/><Relationship Id="rId139" Type="http://schemas.openxmlformats.org/officeDocument/2006/relationships/image" Target="media/image109.png"/><Relationship Id="rId85" Type="http://schemas.openxmlformats.org/officeDocument/2006/relationships/image" Target="media/image69.png"/><Relationship Id="rId150" Type="http://schemas.openxmlformats.org/officeDocument/2006/relationships/image" Target="media/image120.png"/><Relationship Id="rId12" Type="http://schemas.openxmlformats.org/officeDocument/2006/relationships/image" Target="media/image5.wmf"/><Relationship Id="rId17" Type="http://schemas.openxmlformats.org/officeDocument/2006/relationships/hyperlink" Target="mailto:NLinfo@celltrionhc.com" TargetMode="Externa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7.png"/><Relationship Id="rId108" Type="http://schemas.openxmlformats.org/officeDocument/2006/relationships/hyperlink" Target="mailto:contact_se@celltrionhc.com" TargetMode="External"/><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43.svg"/><Relationship Id="rId70" Type="http://schemas.openxmlformats.org/officeDocument/2006/relationships/hyperlink" Target="mailto:Contact_no@celltrionhc.com" TargetMode="External"/><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hyperlink" Target="mailto:infoDE@celltrionhc.com" TargetMode="External"/><Relationship Id="rId135" Type="http://schemas.openxmlformats.org/officeDocument/2006/relationships/hyperlink" Target="mailto:Contact_se@celltrionhc.com" TargetMode="External"/><Relationship Id="rId151" Type="http://schemas.openxmlformats.org/officeDocument/2006/relationships/image" Target="media/image121.png"/><Relationship Id="rId156" Type="http://schemas.openxmlformats.org/officeDocument/2006/relationships/image" Target="media/image126.png"/><Relationship Id="rId13" Type="http://schemas.openxmlformats.org/officeDocument/2006/relationships/image" Target="media/image6.wmf"/><Relationship Id="rId18" Type="http://schemas.openxmlformats.org/officeDocument/2006/relationships/hyperlink" Target="mailto:Contact_no@celltrionhc.com" TargetMode="External"/><Relationship Id="rId39" Type="http://schemas.openxmlformats.org/officeDocument/2006/relationships/image" Target="media/image28.png"/><Relationship Id="rId109" Type="http://schemas.openxmlformats.org/officeDocument/2006/relationships/hyperlink" Target="mailto:Contact_se@celltrionhc.com"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hyperlink" Target="mailto:infoDE@celltrionhc.com" TargetMode="External"/><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1.png"/><Relationship Id="rId146"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hyperlink" Target="mailto:contact_se@celltrionhc.com" TargetMode="External"/><Relationship Id="rId92" Type="http://schemas.openxmlformats.org/officeDocument/2006/relationships/image" Target="media/image76.png"/><Relationship Id="rId16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1.png"/><Relationship Id="rId110" Type="http://schemas.openxmlformats.org/officeDocument/2006/relationships/hyperlink" Target="http://www.ema.europa.eu" TargetMode="External"/><Relationship Id="rId115" Type="http://schemas.openxmlformats.org/officeDocument/2006/relationships/image" Target="media/image92.png"/><Relationship Id="rId131" Type="http://schemas.openxmlformats.org/officeDocument/2006/relationships/hyperlink" Target="mailto:NLinfo@celltrionhc.com" TargetMode="External"/><Relationship Id="rId136" Type="http://schemas.openxmlformats.org/officeDocument/2006/relationships/hyperlink" Target="http://www.ema.europa.eu" TargetMode="External"/><Relationship Id="rId157" Type="http://schemas.openxmlformats.org/officeDocument/2006/relationships/image" Target="media/image127.png"/><Relationship Id="rId61" Type="http://schemas.openxmlformats.org/officeDocument/2006/relationships/image" Target="media/image50.png"/><Relationship Id="rId82" Type="http://schemas.openxmlformats.org/officeDocument/2006/relationships/image" Target="media/image66.png"/><Relationship Id="rId152" Type="http://schemas.openxmlformats.org/officeDocument/2006/relationships/image" Target="media/image122.png"/><Relationship Id="rId19" Type="http://schemas.openxmlformats.org/officeDocument/2006/relationships/hyperlink" Target="mailto:Contact_se@celltrionhc.com" TargetMode="Externa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hyperlink" Target="mailto:NLinfo@celltrionhc.com" TargetMode="External"/><Relationship Id="rId126" Type="http://schemas.openxmlformats.org/officeDocument/2006/relationships/image" Target="media/image103.png"/><Relationship Id="rId147" Type="http://schemas.openxmlformats.org/officeDocument/2006/relationships/image" Target="media/image117.png"/><Relationship Id="rId8" Type="http://schemas.openxmlformats.org/officeDocument/2006/relationships/image" Target="media/image1.png"/><Relationship Id="rId51" Type="http://schemas.openxmlformats.org/officeDocument/2006/relationships/image" Target="media/image40.svg"/><Relationship Id="rId72" Type="http://schemas.openxmlformats.org/officeDocument/2006/relationships/hyperlink" Target="mailto:Contact_se@celltrionhc.com" TargetMode="External"/><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98.png"/><Relationship Id="rId142" Type="http://schemas.openxmlformats.org/officeDocument/2006/relationships/image" Target="media/image112.png"/><Relationship Id="rId163"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png"/><Relationship Id="rId116" Type="http://schemas.openxmlformats.org/officeDocument/2006/relationships/image" Target="media/image93.png"/><Relationship Id="rId137" Type="http://schemas.openxmlformats.org/officeDocument/2006/relationships/image" Target="media/image107.png"/><Relationship Id="rId158" Type="http://schemas.openxmlformats.org/officeDocument/2006/relationships/footer" Target="footer1.xml"/><Relationship Id="rId20" Type="http://schemas.openxmlformats.org/officeDocument/2006/relationships/hyperlink" Target="http://www.ema.europa.eu" TargetMode="External"/><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88.png"/><Relationship Id="rId132" Type="http://schemas.openxmlformats.org/officeDocument/2006/relationships/hyperlink" Target="mailto:Contact_no@celltrionhc.com" TargetMode="External"/><Relationship Id="rId153" Type="http://schemas.openxmlformats.org/officeDocument/2006/relationships/image" Target="media/image123.png"/><Relationship Id="rId15" Type="http://schemas.openxmlformats.org/officeDocument/2006/relationships/image" Target="media/image8.wmf"/><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hyperlink" Target="mailto:Contact_no@celltrionhc.com" TargetMode="External"/><Relationship Id="rId127" Type="http://schemas.openxmlformats.org/officeDocument/2006/relationships/image" Target="media/image104.png"/><Relationship Id="rId10" Type="http://schemas.openxmlformats.org/officeDocument/2006/relationships/image" Target="media/image3.wmf"/><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hyperlink" Target="http://www.ema.europa.eu" TargetMode="External"/><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emf"/><Relationship Id="rId122" Type="http://schemas.openxmlformats.org/officeDocument/2006/relationships/image" Target="media/image99.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3.png"/><Relationship Id="rId112" Type="http://schemas.openxmlformats.org/officeDocument/2006/relationships/image" Target="media/image89.png"/><Relationship Id="rId133" Type="http://schemas.openxmlformats.org/officeDocument/2006/relationships/hyperlink" Target="mailto:contact_pt@celltrion.com" TargetMode="External"/><Relationship Id="rId154" Type="http://schemas.openxmlformats.org/officeDocument/2006/relationships/image" Target="media/image124.png"/><Relationship Id="rId16" Type="http://schemas.openxmlformats.org/officeDocument/2006/relationships/image" Target="media/image9.wmf"/><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0.png"/><Relationship Id="rId144" Type="http://schemas.openxmlformats.org/officeDocument/2006/relationships/image" Target="media/image114.png"/><Relationship Id="rId90" Type="http://schemas.openxmlformats.org/officeDocument/2006/relationships/image" Target="media/image74.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hyperlink" Target="mailto:NLinfo@celltrionhc.com" TargetMode="External"/><Relationship Id="rId113" Type="http://schemas.openxmlformats.org/officeDocument/2006/relationships/image" Target="media/image90.png"/><Relationship Id="rId134" Type="http://schemas.openxmlformats.org/officeDocument/2006/relationships/hyperlink" Target="mailto:contact_se@celltrionhc.com" TargetMode="External"/><Relationship Id="rId80" Type="http://schemas.openxmlformats.org/officeDocument/2006/relationships/image" Target="media/image64.png"/><Relationship Id="rId155"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EMADOC-1700519818-2529258</_dlc_DocId>
    <_dlc_DocIdUrl xmlns="a034c160-bfb7-45f5-8632-2eb7e0508071">
      <Url>https://euema.sharepoint.com/sites/CRM/_layouts/15/DocIdRedir.aspx?ID=EMADOC-1700519818-2529258</Url>
      <Description>EMADOC-1700519818-2529258</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2CC5505-AC0A-46A2-B929-B650628CB709}">
  <ds:schemaRefs>
    <ds:schemaRef ds:uri="http://schemas.openxmlformats.org/officeDocument/2006/bibliography"/>
  </ds:schemaRefs>
</ds:datastoreItem>
</file>

<file path=customXml/itemProps2.xml><?xml version="1.0" encoding="utf-8"?>
<ds:datastoreItem xmlns:ds="http://schemas.openxmlformats.org/officeDocument/2006/customXml" ds:itemID="{90E79735-2B5A-4493-BAA1-4240F9AA9759}"/>
</file>

<file path=customXml/itemProps3.xml><?xml version="1.0" encoding="utf-8"?>
<ds:datastoreItem xmlns:ds="http://schemas.openxmlformats.org/officeDocument/2006/customXml" ds:itemID="{612E031B-8F2D-4308-8129-7296A9688F59}"/>
</file>

<file path=customXml/itemProps4.xml><?xml version="1.0" encoding="utf-8"?>
<ds:datastoreItem xmlns:ds="http://schemas.openxmlformats.org/officeDocument/2006/customXml" ds:itemID="{60D4FC0D-D44F-4FFB-BFEE-672AEA8B2C15}"/>
</file>

<file path=customXml/itemProps5.xml><?xml version="1.0" encoding="utf-8"?>
<ds:datastoreItem xmlns:ds="http://schemas.openxmlformats.org/officeDocument/2006/customXml" ds:itemID="{F8586578-9095-4146-8A98-9B933A4201CD}"/>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105</Pages>
  <Words>42850</Words>
  <Characters>244251</Characters>
  <Application>Microsoft Office Word</Application>
  <DocSecurity>0</DocSecurity>
  <Lines>2035</Lines>
  <Paragraphs>573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cp:lastModifiedBy/>
  <cp:revision>1</cp:revision>
  <dcterms:created xsi:type="dcterms:W3CDTF">2025-10-10T05:08:00Z</dcterms:created>
  <dcterms:modified xsi:type="dcterms:W3CDTF">2025-10-10T05:10:00Z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2025-10-13T15:27:52Z</vt:lpwstr>
  </property>
  <property fmtid="{D5CDD505-2E9C-101B-9397-08002B2CF9AE}" pid="6" name="MSIP_Label_1251e8ed-190e-484a-b3ee-374a657c0bf1_Name">
    <vt:lpwstr>PHI</vt:lpwstr>
  </property>
  <property fmtid="{D5CDD505-2E9C-101B-9397-08002B2CF9AE}" pid="7" name="MSIP_Label_1251e8ed-190e-484a-b3ee-374a657c0bf1_ActionId">
    <vt:lpwstr>496526a9-0609-45c7-975c-bac7f6e8c6cd</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69975be6-12bd-4d0f-a2f5-f375f3121127</vt:lpwstr>
  </property>
</Properties>
</file>